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5D488D5D" w14:textId="77777777">
        <w:tc>
          <w:tcPr>
            <w:tcW w:w="4605" w:type="dxa"/>
            <w:tcBorders>
              <w:top w:val="nil"/>
              <w:left w:val="nil"/>
              <w:bottom w:val="nil"/>
              <w:right w:val="nil"/>
            </w:tcBorders>
          </w:tcPr>
          <w:p w14:paraId="3277C7F5" w14:textId="77777777" w:rsidR="008019E6" w:rsidRPr="00BE05D4" w:rsidRDefault="00792BAB">
            <w:pPr>
              <w:pStyle w:val="FootnoteText"/>
              <w:jc w:val="center"/>
              <w:rPr>
                <w:lang w:val="en-GB"/>
              </w:rPr>
            </w:pPr>
            <w:bookmarkStart w:id="0" w:name="_Toc460308449"/>
            <w:r>
              <w:rPr>
                <w:noProof/>
                <w:lang w:val="nb-NO" w:eastAsia="nb-NO"/>
              </w:rPr>
              <w:drawing>
                <wp:inline distT="0" distB="0" distL="0" distR="0" wp14:anchorId="7F1A5890" wp14:editId="30C4986E">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383ED39A" w14:textId="77777777" w:rsidR="008019E6" w:rsidRPr="0057462B" w:rsidRDefault="008019E6">
            <w:pPr>
              <w:rPr>
                <w:szCs w:val="20"/>
              </w:rPr>
            </w:pPr>
          </w:p>
        </w:tc>
      </w:tr>
    </w:tbl>
    <w:p w14:paraId="4364217F" w14:textId="77777777" w:rsidR="008019E6" w:rsidRPr="0057462B" w:rsidRDefault="008019E6">
      <w:pPr>
        <w:jc w:val="center"/>
        <w:rPr>
          <w:szCs w:val="20"/>
        </w:rPr>
      </w:pPr>
    </w:p>
    <w:p w14:paraId="7365D083" w14:textId="77777777" w:rsidR="008019E6" w:rsidRPr="0057462B" w:rsidRDefault="008019E6">
      <w:pPr>
        <w:jc w:val="center"/>
        <w:rPr>
          <w:szCs w:val="20"/>
        </w:rPr>
      </w:pPr>
    </w:p>
    <w:p w14:paraId="23FD2774" w14:textId="77777777" w:rsidR="008019E6" w:rsidRPr="0057462B" w:rsidRDefault="008019E6">
      <w:pPr>
        <w:jc w:val="center"/>
        <w:rPr>
          <w:szCs w:val="20"/>
        </w:rPr>
      </w:pPr>
    </w:p>
    <w:p w14:paraId="41DF5C57" w14:textId="77777777" w:rsidR="008019E6" w:rsidRPr="0057462B" w:rsidRDefault="008019E6">
      <w:pPr>
        <w:jc w:val="center"/>
        <w:rPr>
          <w:szCs w:val="20"/>
        </w:rPr>
      </w:pPr>
    </w:p>
    <w:p w14:paraId="30E64F39" w14:textId="77777777" w:rsidR="008019E6" w:rsidRPr="0057462B" w:rsidRDefault="008019E6">
      <w:pPr>
        <w:jc w:val="center"/>
        <w:rPr>
          <w:szCs w:val="20"/>
        </w:rPr>
      </w:pPr>
    </w:p>
    <w:p w14:paraId="0E79FA7A" w14:textId="77777777" w:rsidR="008019E6" w:rsidRPr="0057462B" w:rsidRDefault="008019E6">
      <w:pPr>
        <w:jc w:val="center"/>
        <w:rPr>
          <w:szCs w:val="20"/>
        </w:rPr>
      </w:pPr>
    </w:p>
    <w:p w14:paraId="788AD9B5"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4950"/>
      </w:tblGrid>
      <w:tr w:rsidR="008019E6" w:rsidRPr="0057462B" w14:paraId="2E1FAAE3" w14:textId="77777777">
        <w:trPr>
          <w:jc w:val="center"/>
        </w:trPr>
        <w:tc>
          <w:tcPr>
            <w:tcW w:w="4950" w:type="dxa"/>
            <w:tcBorders>
              <w:top w:val="single" w:sz="6" w:space="0" w:color="auto"/>
              <w:bottom w:val="single" w:sz="12" w:space="0" w:color="auto"/>
            </w:tcBorders>
          </w:tcPr>
          <w:p w14:paraId="01CEE839" w14:textId="77777777" w:rsidR="008019E6" w:rsidRPr="0057462B" w:rsidRDefault="008019E6">
            <w:pPr>
              <w:jc w:val="center"/>
              <w:rPr>
                <w:b/>
                <w:bCs/>
                <w:color w:val="000080"/>
                <w:sz w:val="36"/>
                <w:szCs w:val="36"/>
              </w:rPr>
            </w:pPr>
          </w:p>
          <w:p w14:paraId="79AF82BC" w14:textId="77777777" w:rsidR="008019E6" w:rsidRPr="0057462B" w:rsidRDefault="008019E6">
            <w:pPr>
              <w:jc w:val="center"/>
              <w:rPr>
                <w:b/>
                <w:bCs/>
                <w:color w:val="000080"/>
                <w:sz w:val="36"/>
                <w:szCs w:val="36"/>
              </w:rPr>
            </w:pPr>
            <w:r w:rsidRPr="0057462B">
              <w:rPr>
                <w:color w:val="000080"/>
                <w:sz w:val="36"/>
                <w:szCs w:val="36"/>
              </w:rPr>
              <w:t xml:space="preserve">Definition of the </w:t>
            </w:r>
            <w:r w:rsidRPr="0057462B">
              <w:rPr>
                <w:color w:val="000080"/>
                <w:sz w:val="36"/>
                <w:szCs w:val="36"/>
              </w:rPr>
              <w:br/>
            </w:r>
            <w:r w:rsidRPr="0057462B">
              <w:rPr>
                <w:b/>
                <w:bCs/>
                <w:color w:val="000080"/>
                <w:sz w:val="36"/>
                <w:szCs w:val="36"/>
              </w:rPr>
              <w:t>CIDOC</w:t>
            </w:r>
            <w:r w:rsidRPr="0057462B">
              <w:rPr>
                <w:b/>
                <w:bCs/>
                <w:color w:val="000080"/>
                <w:sz w:val="36"/>
                <w:szCs w:val="36"/>
              </w:rPr>
              <w:br/>
              <w:t>Conceptual Reference Model</w:t>
            </w:r>
          </w:p>
          <w:p w14:paraId="5D3750B2" w14:textId="77777777" w:rsidR="008019E6" w:rsidRPr="0057462B" w:rsidRDefault="008019E6">
            <w:pPr>
              <w:jc w:val="center"/>
              <w:rPr>
                <w:b/>
                <w:bCs/>
                <w:color w:val="000080"/>
                <w:sz w:val="36"/>
                <w:szCs w:val="36"/>
              </w:rPr>
            </w:pPr>
          </w:p>
        </w:tc>
      </w:tr>
    </w:tbl>
    <w:p w14:paraId="0FEB815D" w14:textId="77777777" w:rsidR="008019E6" w:rsidRPr="0057462B" w:rsidRDefault="008019E6" w:rsidP="004A383D"/>
    <w:p w14:paraId="58CE776B" w14:textId="77777777" w:rsidR="008019E6" w:rsidRPr="0057462B" w:rsidRDefault="008019E6" w:rsidP="004A383D"/>
    <w:p w14:paraId="03C82B47" w14:textId="77777777" w:rsidR="008019E6" w:rsidRPr="0057462B" w:rsidRDefault="008019E6" w:rsidP="004A383D"/>
    <w:p w14:paraId="3130E962" w14:textId="77777777" w:rsidR="008019E6" w:rsidRPr="0057462B" w:rsidRDefault="008019E6" w:rsidP="004A383D"/>
    <w:p w14:paraId="3C761CF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1A42B4D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0C211013"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6B726C8F"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CIDOC CRM Special Interest Group</w:t>
      </w:r>
    </w:p>
    <w:p w14:paraId="1FBBAAFA" w14:textId="77777777" w:rsidR="003C585D" w:rsidRDefault="003C585D" w:rsidP="004A383D"/>
    <w:p w14:paraId="7D9B0A90"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3FF13D09" w14:textId="1A117544"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5408E4">
        <w:rPr>
          <w:rFonts w:ascii="Arial" w:hAnsi="Arial" w:cs="Arial"/>
          <w:sz w:val="24"/>
          <w:szCs w:val="28"/>
        </w:rPr>
        <w:t>5</w:t>
      </w:r>
      <w:r w:rsidR="00D16C36">
        <w:rPr>
          <w:rFonts w:ascii="Arial" w:hAnsi="Arial" w:cs="Arial"/>
          <w:sz w:val="24"/>
          <w:szCs w:val="28"/>
        </w:rPr>
        <w:t>/</w:t>
      </w:r>
      <w:r w:rsidR="005408E4">
        <w:rPr>
          <w:rFonts w:ascii="Arial" w:hAnsi="Arial" w:cs="Arial"/>
          <w:sz w:val="24"/>
          <w:szCs w:val="28"/>
        </w:rPr>
        <w:t>4</w:t>
      </w:r>
      <w:r w:rsidR="00D16C36">
        <w:rPr>
          <w:rFonts w:ascii="Arial" w:hAnsi="Arial" w:cs="Arial"/>
          <w:sz w:val="24"/>
          <w:szCs w:val="28"/>
        </w:rPr>
        <w:t>/2017</w:t>
      </w:r>
      <w:r w:rsidR="0070054B">
        <w:rPr>
          <w:rFonts w:ascii="Arial" w:hAnsi="Arial" w:cs="Arial"/>
          <w:sz w:val="24"/>
          <w:szCs w:val="28"/>
        </w:rPr>
        <w:t>]</w:t>
      </w:r>
    </w:p>
    <w:p w14:paraId="24BF4C87" w14:textId="77777777" w:rsidR="008019E6" w:rsidRPr="0057462B" w:rsidRDefault="008019E6" w:rsidP="004A383D"/>
    <w:p w14:paraId="59E78ABE" w14:textId="77777777" w:rsidR="008019E6" w:rsidRPr="0057462B" w:rsidRDefault="008019E6" w:rsidP="004A383D"/>
    <w:p w14:paraId="22C2819A" w14:textId="77777777"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5E6845">
        <w:rPr>
          <w:rFonts w:ascii="Arial" w:hAnsi="Arial" w:cs="Arial"/>
          <w:sz w:val="28"/>
          <w:szCs w:val="28"/>
        </w:rPr>
        <w:t>2</w:t>
      </w:r>
    </w:p>
    <w:p w14:paraId="1AF2BDF9" w14:textId="77777777" w:rsidR="008019E6" w:rsidRPr="0057462B" w:rsidRDefault="008019E6">
      <w:pPr>
        <w:jc w:val="center"/>
        <w:rPr>
          <w:rFonts w:ascii="Arial" w:hAnsi="Arial" w:cs="Arial"/>
          <w:szCs w:val="20"/>
        </w:rPr>
      </w:pPr>
    </w:p>
    <w:p w14:paraId="6D6EC8CE" w14:textId="6A6327FA" w:rsidR="008019E6" w:rsidRDefault="0088208C" w:rsidP="00C35CA3">
      <w:pPr>
        <w:jc w:val="center"/>
        <w:rPr>
          <w:rFonts w:ascii="Arial" w:hAnsi="Arial" w:cs="Arial"/>
          <w:sz w:val="28"/>
          <w:szCs w:val="28"/>
        </w:rPr>
      </w:pPr>
      <w:r>
        <w:rPr>
          <w:rFonts w:ascii="Arial" w:hAnsi="Arial" w:cs="Arial"/>
          <w:sz w:val="28"/>
          <w:szCs w:val="28"/>
        </w:rPr>
        <w:t>September</w:t>
      </w:r>
      <w:r w:rsidR="00D16C36">
        <w:rPr>
          <w:rFonts w:ascii="Arial" w:hAnsi="Arial" w:cs="Arial"/>
          <w:sz w:val="28"/>
          <w:szCs w:val="28"/>
        </w:rPr>
        <w:t xml:space="preserve"> 2017</w:t>
      </w:r>
    </w:p>
    <w:p w14:paraId="4E1A6E63" w14:textId="77777777" w:rsidR="008019E6" w:rsidRPr="0057462B" w:rsidRDefault="008019E6" w:rsidP="004A383D"/>
    <w:p w14:paraId="6709A700" w14:textId="77777777" w:rsidR="008019E6" w:rsidRPr="0057462B" w:rsidRDefault="008019E6" w:rsidP="004A383D"/>
    <w:p w14:paraId="78589F6F" w14:textId="77777777" w:rsidR="008019E6" w:rsidRPr="0057462B" w:rsidRDefault="008019E6" w:rsidP="004A383D"/>
    <w:p w14:paraId="7AE96FDD" w14:textId="77777777" w:rsidR="008019E6" w:rsidRPr="0057462B" w:rsidRDefault="008019E6" w:rsidP="009253F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68756BF1" w14:textId="77777777" w:rsidR="008019E6" w:rsidRPr="0057462B" w:rsidRDefault="008019E6" w:rsidP="00A738AC"/>
    <w:p w14:paraId="7BBAE3B9" w14:textId="77777777" w:rsidR="008019E6" w:rsidRPr="00DB5E82" w:rsidRDefault="008019E6" w:rsidP="00A738AC"/>
    <w:p w14:paraId="4BBF34FB" w14:textId="77777777" w:rsidR="008019E6" w:rsidRPr="0057462B" w:rsidRDefault="008019E6">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16055EE" w14:textId="77777777" w:rsidR="008019E6" w:rsidRPr="0057462B" w:rsidRDefault="008019E6" w:rsidP="00A738AC"/>
    <w:p w14:paraId="67CD4FA5" w14:textId="77777777" w:rsidR="008019E6" w:rsidRPr="00DB5E82" w:rsidRDefault="008019E6" w:rsidP="00A738AC"/>
    <w:p w14:paraId="4A755205" w14:textId="77777777" w:rsidR="008019E6" w:rsidRPr="0057462B" w:rsidRDefault="008019E6">
      <w:pPr>
        <w:jc w:val="center"/>
        <w:outlineLvl w:val="0"/>
        <w:rPr>
          <w:rFonts w:ascii="Arial" w:hAnsi="Arial" w:cs="Arial"/>
          <w:b/>
          <w:bCs/>
          <w:szCs w:val="20"/>
        </w:rPr>
      </w:pPr>
      <w:r w:rsidRPr="0057462B">
        <w:rPr>
          <w:rFonts w:ascii="Arial" w:hAnsi="Arial" w:cs="Arial"/>
          <w:szCs w:val="20"/>
        </w:rPr>
        <w:t xml:space="preserve">Copyright © 2003 ICOM/CIDOC CRM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14:paraId="11D87065" w14:textId="77777777" w:rsidR="008019E6" w:rsidRPr="0057462B" w:rsidRDefault="008019E6">
      <w:pPr>
        <w:jc w:val="center"/>
        <w:rPr>
          <w:rFonts w:ascii="Arial" w:hAnsi="Arial" w:cs="Arial"/>
          <w:szCs w:val="20"/>
        </w:rPr>
      </w:pPr>
    </w:p>
    <w:p w14:paraId="375C9FB8" w14:textId="77777777" w:rsidR="008019E6" w:rsidRPr="0057462B" w:rsidRDefault="008019E6">
      <w:pPr>
        <w:rPr>
          <w:rFonts w:ascii="Arial" w:hAnsi="Arial" w:cs="Arial"/>
          <w:szCs w:val="20"/>
        </w:rPr>
      </w:pPr>
    </w:p>
    <w:p w14:paraId="77682531" w14:textId="77777777" w:rsidR="008019E6" w:rsidRPr="0057462B" w:rsidRDefault="008019E6">
      <w:pPr>
        <w:rPr>
          <w:rFonts w:ascii="Arial" w:hAnsi="Arial" w:cs="Arial"/>
          <w:szCs w:val="20"/>
        </w:rPr>
      </w:pPr>
    </w:p>
    <w:p w14:paraId="6CD5942D" w14:textId="7BF69AD4" w:rsidR="0088208C" w:rsidRDefault="008019E6">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Pr="0057462B">
        <w:rPr>
          <w:rFonts w:cs="Arial"/>
        </w:rPr>
        <w:instrText xml:space="preserve"> TOC \o "1-3" \h \z </w:instrText>
      </w:r>
      <w:r w:rsidRPr="0057462B">
        <w:rPr>
          <w:rFonts w:cs="Arial"/>
        </w:rPr>
        <w:fldChar w:fldCharType="separate"/>
      </w:r>
      <w:hyperlink w:anchor="_Toc495266726" w:history="1">
        <w:r w:rsidR="0088208C" w:rsidRPr="00481B83">
          <w:rPr>
            <w:rStyle w:val="Hyperlink"/>
            <w:noProof/>
          </w:rPr>
          <w:t>Introduction</w:t>
        </w:r>
        <w:r w:rsidR="0088208C">
          <w:rPr>
            <w:noProof/>
            <w:webHidden/>
          </w:rPr>
          <w:tab/>
        </w:r>
        <w:r w:rsidR="0088208C">
          <w:rPr>
            <w:noProof/>
            <w:webHidden/>
          </w:rPr>
          <w:fldChar w:fldCharType="begin"/>
        </w:r>
        <w:r w:rsidR="0088208C">
          <w:rPr>
            <w:noProof/>
            <w:webHidden/>
          </w:rPr>
          <w:instrText xml:space="preserve"> PAGEREF _Toc495266726 \h </w:instrText>
        </w:r>
        <w:r w:rsidR="0088208C">
          <w:rPr>
            <w:noProof/>
            <w:webHidden/>
          </w:rPr>
        </w:r>
        <w:r w:rsidR="0088208C">
          <w:rPr>
            <w:noProof/>
            <w:webHidden/>
          </w:rPr>
          <w:fldChar w:fldCharType="separate"/>
        </w:r>
        <w:r w:rsidR="00C35C58">
          <w:rPr>
            <w:noProof/>
            <w:webHidden/>
          </w:rPr>
          <w:t>i</w:t>
        </w:r>
        <w:r w:rsidR="0088208C">
          <w:rPr>
            <w:noProof/>
            <w:webHidden/>
          </w:rPr>
          <w:fldChar w:fldCharType="end"/>
        </w:r>
      </w:hyperlink>
    </w:p>
    <w:p w14:paraId="58A2651A" w14:textId="0354D9B2"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27" w:history="1">
        <w:r w:rsidR="0088208C" w:rsidRPr="00481B83">
          <w:rPr>
            <w:rStyle w:val="Hyperlink"/>
            <w:noProof/>
          </w:rPr>
          <w:t>Objectives of the CIDOC CRM</w:t>
        </w:r>
        <w:r w:rsidR="0088208C">
          <w:rPr>
            <w:noProof/>
            <w:webHidden/>
          </w:rPr>
          <w:tab/>
        </w:r>
        <w:r w:rsidR="0088208C">
          <w:rPr>
            <w:noProof/>
            <w:webHidden/>
          </w:rPr>
          <w:fldChar w:fldCharType="begin"/>
        </w:r>
        <w:r w:rsidR="0088208C">
          <w:rPr>
            <w:noProof/>
            <w:webHidden/>
          </w:rPr>
          <w:instrText xml:space="preserve"> PAGEREF _Toc495266727 \h </w:instrText>
        </w:r>
        <w:r w:rsidR="0088208C">
          <w:rPr>
            <w:noProof/>
            <w:webHidden/>
          </w:rPr>
        </w:r>
        <w:r w:rsidR="0088208C">
          <w:rPr>
            <w:noProof/>
            <w:webHidden/>
          </w:rPr>
          <w:fldChar w:fldCharType="separate"/>
        </w:r>
        <w:r w:rsidR="00C35C58">
          <w:rPr>
            <w:noProof/>
            <w:webHidden/>
          </w:rPr>
          <w:t>i</w:t>
        </w:r>
        <w:r w:rsidR="0088208C">
          <w:rPr>
            <w:noProof/>
            <w:webHidden/>
          </w:rPr>
          <w:fldChar w:fldCharType="end"/>
        </w:r>
      </w:hyperlink>
    </w:p>
    <w:p w14:paraId="690D7FDE" w14:textId="7A848B77"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28" w:history="1">
        <w:r w:rsidR="0088208C" w:rsidRPr="00481B83">
          <w:rPr>
            <w:rStyle w:val="Hyperlink"/>
            <w:noProof/>
          </w:rPr>
          <w:t>Scope of the CIDOC CRM</w:t>
        </w:r>
        <w:r w:rsidR="0088208C">
          <w:rPr>
            <w:noProof/>
            <w:webHidden/>
          </w:rPr>
          <w:tab/>
        </w:r>
        <w:r w:rsidR="0088208C">
          <w:rPr>
            <w:noProof/>
            <w:webHidden/>
          </w:rPr>
          <w:fldChar w:fldCharType="begin"/>
        </w:r>
        <w:r w:rsidR="0088208C">
          <w:rPr>
            <w:noProof/>
            <w:webHidden/>
          </w:rPr>
          <w:instrText xml:space="preserve"> PAGEREF _Toc495266728 \h </w:instrText>
        </w:r>
        <w:r w:rsidR="0088208C">
          <w:rPr>
            <w:noProof/>
            <w:webHidden/>
          </w:rPr>
        </w:r>
        <w:r w:rsidR="0088208C">
          <w:rPr>
            <w:noProof/>
            <w:webHidden/>
          </w:rPr>
          <w:fldChar w:fldCharType="separate"/>
        </w:r>
        <w:r w:rsidR="00C35C58">
          <w:rPr>
            <w:noProof/>
            <w:webHidden/>
          </w:rPr>
          <w:t>i</w:t>
        </w:r>
        <w:r w:rsidR="0088208C">
          <w:rPr>
            <w:noProof/>
            <w:webHidden/>
          </w:rPr>
          <w:fldChar w:fldCharType="end"/>
        </w:r>
      </w:hyperlink>
    </w:p>
    <w:p w14:paraId="45EF574B" w14:textId="4712A0F0"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29" w:history="1">
        <w:r w:rsidR="0088208C" w:rsidRPr="00481B83">
          <w:rPr>
            <w:rStyle w:val="Hyperlink"/>
            <w:noProof/>
          </w:rPr>
          <w:t>Compatibility with the CRM</w:t>
        </w:r>
        <w:r w:rsidR="0088208C">
          <w:rPr>
            <w:noProof/>
            <w:webHidden/>
          </w:rPr>
          <w:tab/>
        </w:r>
        <w:r w:rsidR="0088208C">
          <w:rPr>
            <w:noProof/>
            <w:webHidden/>
          </w:rPr>
          <w:fldChar w:fldCharType="begin"/>
        </w:r>
        <w:r w:rsidR="0088208C">
          <w:rPr>
            <w:noProof/>
            <w:webHidden/>
          </w:rPr>
          <w:instrText xml:space="preserve"> PAGEREF _Toc495266729 \h </w:instrText>
        </w:r>
        <w:r w:rsidR="0088208C">
          <w:rPr>
            <w:noProof/>
            <w:webHidden/>
          </w:rPr>
        </w:r>
        <w:r w:rsidR="0088208C">
          <w:rPr>
            <w:noProof/>
            <w:webHidden/>
          </w:rPr>
          <w:fldChar w:fldCharType="separate"/>
        </w:r>
        <w:r w:rsidR="00C35C58">
          <w:rPr>
            <w:noProof/>
            <w:webHidden/>
          </w:rPr>
          <w:t>ii</w:t>
        </w:r>
        <w:r w:rsidR="0088208C">
          <w:rPr>
            <w:noProof/>
            <w:webHidden/>
          </w:rPr>
          <w:fldChar w:fldCharType="end"/>
        </w:r>
      </w:hyperlink>
    </w:p>
    <w:p w14:paraId="09F4A474" w14:textId="29390396"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30" w:history="1">
        <w:r w:rsidR="0088208C" w:rsidRPr="00481B83">
          <w:rPr>
            <w:rStyle w:val="Hyperlink"/>
            <w:noProof/>
          </w:rPr>
          <w:t>Utility of CRM compatibility</w:t>
        </w:r>
        <w:r w:rsidR="0088208C">
          <w:rPr>
            <w:noProof/>
            <w:webHidden/>
          </w:rPr>
          <w:tab/>
        </w:r>
        <w:r w:rsidR="0088208C">
          <w:rPr>
            <w:noProof/>
            <w:webHidden/>
          </w:rPr>
          <w:fldChar w:fldCharType="begin"/>
        </w:r>
        <w:r w:rsidR="0088208C">
          <w:rPr>
            <w:noProof/>
            <w:webHidden/>
          </w:rPr>
          <w:instrText xml:space="preserve"> PAGEREF _Toc495266730 \h </w:instrText>
        </w:r>
        <w:r w:rsidR="0088208C">
          <w:rPr>
            <w:noProof/>
            <w:webHidden/>
          </w:rPr>
        </w:r>
        <w:r w:rsidR="0088208C">
          <w:rPr>
            <w:noProof/>
            <w:webHidden/>
          </w:rPr>
          <w:fldChar w:fldCharType="separate"/>
        </w:r>
        <w:r w:rsidR="00C35C58">
          <w:rPr>
            <w:noProof/>
            <w:webHidden/>
          </w:rPr>
          <w:t>ii</w:t>
        </w:r>
        <w:r w:rsidR="0088208C">
          <w:rPr>
            <w:noProof/>
            <w:webHidden/>
          </w:rPr>
          <w:fldChar w:fldCharType="end"/>
        </w:r>
      </w:hyperlink>
    </w:p>
    <w:p w14:paraId="09559F34" w14:textId="655EE4B3"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31" w:history="1">
        <w:r w:rsidR="0088208C" w:rsidRPr="00481B83">
          <w:rPr>
            <w:rStyle w:val="Hyperlink"/>
            <w:noProof/>
          </w:rPr>
          <w:t>The Information Integration Environment</w:t>
        </w:r>
        <w:r w:rsidR="0088208C">
          <w:rPr>
            <w:noProof/>
            <w:webHidden/>
          </w:rPr>
          <w:tab/>
        </w:r>
        <w:r w:rsidR="0088208C">
          <w:rPr>
            <w:noProof/>
            <w:webHidden/>
          </w:rPr>
          <w:fldChar w:fldCharType="begin"/>
        </w:r>
        <w:r w:rsidR="0088208C">
          <w:rPr>
            <w:noProof/>
            <w:webHidden/>
          </w:rPr>
          <w:instrText xml:space="preserve"> PAGEREF _Toc495266731 \h </w:instrText>
        </w:r>
        <w:r w:rsidR="0088208C">
          <w:rPr>
            <w:noProof/>
            <w:webHidden/>
          </w:rPr>
        </w:r>
        <w:r w:rsidR="0088208C">
          <w:rPr>
            <w:noProof/>
            <w:webHidden/>
          </w:rPr>
          <w:fldChar w:fldCharType="separate"/>
        </w:r>
        <w:r w:rsidR="00C35C58">
          <w:rPr>
            <w:noProof/>
            <w:webHidden/>
          </w:rPr>
          <w:t>ii</w:t>
        </w:r>
        <w:r w:rsidR="0088208C">
          <w:rPr>
            <w:noProof/>
            <w:webHidden/>
          </w:rPr>
          <w:fldChar w:fldCharType="end"/>
        </w:r>
      </w:hyperlink>
    </w:p>
    <w:p w14:paraId="34C9560C" w14:textId="1F33A7F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32" w:history="1">
        <w:r w:rsidR="0088208C" w:rsidRPr="00481B83">
          <w:rPr>
            <w:rStyle w:val="Hyperlink"/>
            <w:noProof/>
          </w:rPr>
          <w:t>CRM-Compatible Form</w:t>
        </w:r>
        <w:r w:rsidR="0088208C">
          <w:rPr>
            <w:noProof/>
            <w:webHidden/>
          </w:rPr>
          <w:tab/>
        </w:r>
        <w:r w:rsidR="0088208C">
          <w:rPr>
            <w:noProof/>
            <w:webHidden/>
          </w:rPr>
          <w:fldChar w:fldCharType="begin"/>
        </w:r>
        <w:r w:rsidR="0088208C">
          <w:rPr>
            <w:noProof/>
            <w:webHidden/>
          </w:rPr>
          <w:instrText xml:space="preserve"> PAGEREF _Toc495266732 \h </w:instrText>
        </w:r>
        <w:r w:rsidR="0088208C">
          <w:rPr>
            <w:noProof/>
            <w:webHidden/>
          </w:rPr>
        </w:r>
        <w:r w:rsidR="0088208C">
          <w:rPr>
            <w:noProof/>
            <w:webHidden/>
          </w:rPr>
          <w:fldChar w:fldCharType="separate"/>
        </w:r>
        <w:r w:rsidR="00C35C58">
          <w:rPr>
            <w:noProof/>
            <w:webHidden/>
          </w:rPr>
          <w:t>iii</w:t>
        </w:r>
        <w:r w:rsidR="0088208C">
          <w:rPr>
            <w:noProof/>
            <w:webHidden/>
          </w:rPr>
          <w:fldChar w:fldCharType="end"/>
        </w:r>
      </w:hyperlink>
    </w:p>
    <w:p w14:paraId="2AF6E121" w14:textId="1E45F672"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33" w:history="1">
        <w:r w:rsidR="0088208C" w:rsidRPr="00481B83">
          <w:rPr>
            <w:rStyle w:val="Hyperlink"/>
            <w:noProof/>
          </w:rPr>
          <w:t>CRM Compatibility of Data Structure</w:t>
        </w:r>
        <w:r w:rsidR="0088208C">
          <w:rPr>
            <w:noProof/>
            <w:webHidden/>
          </w:rPr>
          <w:tab/>
        </w:r>
        <w:r w:rsidR="0088208C">
          <w:rPr>
            <w:noProof/>
            <w:webHidden/>
          </w:rPr>
          <w:fldChar w:fldCharType="begin"/>
        </w:r>
        <w:r w:rsidR="0088208C">
          <w:rPr>
            <w:noProof/>
            <w:webHidden/>
          </w:rPr>
          <w:instrText xml:space="preserve"> PAGEREF _Toc495266733 \h </w:instrText>
        </w:r>
        <w:r w:rsidR="0088208C">
          <w:rPr>
            <w:noProof/>
            <w:webHidden/>
          </w:rPr>
        </w:r>
        <w:r w:rsidR="0088208C">
          <w:rPr>
            <w:noProof/>
            <w:webHidden/>
          </w:rPr>
          <w:fldChar w:fldCharType="separate"/>
        </w:r>
        <w:r w:rsidR="00C35C58">
          <w:rPr>
            <w:noProof/>
            <w:webHidden/>
          </w:rPr>
          <w:t>v</w:t>
        </w:r>
        <w:r w:rsidR="0088208C">
          <w:rPr>
            <w:noProof/>
            <w:webHidden/>
          </w:rPr>
          <w:fldChar w:fldCharType="end"/>
        </w:r>
      </w:hyperlink>
    </w:p>
    <w:p w14:paraId="5C276F80" w14:textId="58C94D2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34" w:history="1">
        <w:r w:rsidR="0088208C" w:rsidRPr="00481B83">
          <w:rPr>
            <w:rStyle w:val="Hyperlink"/>
            <w:noProof/>
          </w:rPr>
          <w:t>CRM Compatibility of Information Systems</w:t>
        </w:r>
        <w:r w:rsidR="0088208C">
          <w:rPr>
            <w:noProof/>
            <w:webHidden/>
          </w:rPr>
          <w:tab/>
        </w:r>
        <w:r w:rsidR="0088208C">
          <w:rPr>
            <w:noProof/>
            <w:webHidden/>
          </w:rPr>
          <w:fldChar w:fldCharType="begin"/>
        </w:r>
        <w:r w:rsidR="0088208C">
          <w:rPr>
            <w:noProof/>
            <w:webHidden/>
          </w:rPr>
          <w:instrText xml:space="preserve"> PAGEREF _Toc495266734 \h </w:instrText>
        </w:r>
        <w:r w:rsidR="0088208C">
          <w:rPr>
            <w:noProof/>
            <w:webHidden/>
          </w:rPr>
        </w:r>
        <w:r w:rsidR="0088208C">
          <w:rPr>
            <w:noProof/>
            <w:webHidden/>
          </w:rPr>
          <w:fldChar w:fldCharType="separate"/>
        </w:r>
        <w:r w:rsidR="00C35C58">
          <w:rPr>
            <w:noProof/>
            <w:webHidden/>
          </w:rPr>
          <w:t>v</w:t>
        </w:r>
        <w:r w:rsidR="0088208C">
          <w:rPr>
            <w:noProof/>
            <w:webHidden/>
          </w:rPr>
          <w:fldChar w:fldCharType="end"/>
        </w:r>
      </w:hyperlink>
    </w:p>
    <w:p w14:paraId="6FED6A66" w14:textId="70661BF3"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35" w:history="1">
        <w:r w:rsidR="0088208C" w:rsidRPr="00481B83">
          <w:rPr>
            <w:rStyle w:val="Hyperlink"/>
            <w:noProof/>
          </w:rPr>
          <w:t>Compatibility claim declaration</w:t>
        </w:r>
        <w:r w:rsidR="0088208C">
          <w:rPr>
            <w:noProof/>
            <w:webHidden/>
          </w:rPr>
          <w:tab/>
        </w:r>
        <w:r w:rsidR="0088208C">
          <w:rPr>
            <w:noProof/>
            <w:webHidden/>
          </w:rPr>
          <w:fldChar w:fldCharType="begin"/>
        </w:r>
        <w:r w:rsidR="0088208C">
          <w:rPr>
            <w:noProof/>
            <w:webHidden/>
          </w:rPr>
          <w:instrText xml:space="preserve"> PAGEREF _Toc495266735 \h </w:instrText>
        </w:r>
        <w:r w:rsidR="0088208C">
          <w:rPr>
            <w:noProof/>
            <w:webHidden/>
          </w:rPr>
        </w:r>
        <w:r w:rsidR="0088208C">
          <w:rPr>
            <w:noProof/>
            <w:webHidden/>
          </w:rPr>
          <w:fldChar w:fldCharType="separate"/>
        </w:r>
        <w:r w:rsidR="00C35C58">
          <w:rPr>
            <w:noProof/>
            <w:webHidden/>
          </w:rPr>
          <w:t>vii</w:t>
        </w:r>
        <w:r w:rsidR="0088208C">
          <w:rPr>
            <w:noProof/>
            <w:webHidden/>
          </w:rPr>
          <w:fldChar w:fldCharType="end"/>
        </w:r>
      </w:hyperlink>
    </w:p>
    <w:p w14:paraId="0217B049" w14:textId="171D0A20"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36" w:history="1">
        <w:r w:rsidR="0088208C" w:rsidRPr="00481B83">
          <w:rPr>
            <w:rStyle w:val="Hyperlink"/>
            <w:noProof/>
          </w:rPr>
          <w:t>Applied Form</w:t>
        </w:r>
        <w:r w:rsidR="0088208C">
          <w:rPr>
            <w:noProof/>
            <w:webHidden/>
          </w:rPr>
          <w:tab/>
        </w:r>
        <w:r w:rsidR="0088208C">
          <w:rPr>
            <w:noProof/>
            <w:webHidden/>
          </w:rPr>
          <w:fldChar w:fldCharType="begin"/>
        </w:r>
        <w:r w:rsidR="0088208C">
          <w:rPr>
            <w:noProof/>
            <w:webHidden/>
          </w:rPr>
          <w:instrText xml:space="preserve"> PAGEREF _Toc495266736 \h </w:instrText>
        </w:r>
        <w:r w:rsidR="0088208C">
          <w:rPr>
            <w:noProof/>
            <w:webHidden/>
          </w:rPr>
        </w:r>
        <w:r w:rsidR="0088208C">
          <w:rPr>
            <w:noProof/>
            <w:webHidden/>
          </w:rPr>
          <w:fldChar w:fldCharType="separate"/>
        </w:r>
        <w:r w:rsidR="00C35C58">
          <w:rPr>
            <w:noProof/>
            <w:webHidden/>
          </w:rPr>
          <w:t>vii</w:t>
        </w:r>
        <w:r w:rsidR="0088208C">
          <w:rPr>
            <w:noProof/>
            <w:webHidden/>
          </w:rPr>
          <w:fldChar w:fldCharType="end"/>
        </w:r>
      </w:hyperlink>
    </w:p>
    <w:p w14:paraId="61D2A347" w14:textId="1782BC74" w:rsidR="0088208C" w:rsidRDefault="000D69AF">
      <w:pPr>
        <w:pStyle w:val="TOC3"/>
        <w:rPr>
          <w:rFonts w:asciiTheme="minorHAnsi" w:eastAsiaTheme="minorEastAsia" w:hAnsiTheme="minorHAnsi" w:cstheme="minorBidi"/>
          <w:noProof/>
          <w:sz w:val="22"/>
          <w:szCs w:val="22"/>
          <w:lang w:val="en-US"/>
        </w:rPr>
      </w:pPr>
      <w:hyperlink w:anchor="_Toc495266737" w:history="1">
        <w:r w:rsidR="0088208C" w:rsidRPr="00481B83">
          <w:rPr>
            <w:rStyle w:val="Hyperlink"/>
            <w:noProof/>
          </w:rPr>
          <w:t>Terminology</w:t>
        </w:r>
        <w:r w:rsidR="0088208C">
          <w:rPr>
            <w:noProof/>
            <w:webHidden/>
          </w:rPr>
          <w:tab/>
        </w:r>
        <w:r w:rsidR="0088208C">
          <w:rPr>
            <w:noProof/>
            <w:webHidden/>
          </w:rPr>
          <w:fldChar w:fldCharType="begin"/>
        </w:r>
        <w:r w:rsidR="0088208C">
          <w:rPr>
            <w:noProof/>
            <w:webHidden/>
          </w:rPr>
          <w:instrText xml:space="preserve"> PAGEREF _Toc495266737 \h </w:instrText>
        </w:r>
        <w:r w:rsidR="0088208C">
          <w:rPr>
            <w:noProof/>
            <w:webHidden/>
          </w:rPr>
        </w:r>
        <w:r w:rsidR="0088208C">
          <w:rPr>
            <w:noProof/>
            <w:webHidden/>
          </w:rPr>
          <w:fldChar w:fldCharType="separate"/>
        </w:r>
        <w:r w:rsidR="00C35C58">
          <w:rPr>
            <w:noProof/>
            <w:webHidden/>
          </w:rPr>
          <w:t>vii</w:t>
        </w:r>
        <w:r w:rsidR="0088208C">
          <w:rPr>
            <w:noProof/>
            <w:webHidden/>
          </w:rPr>
          <w:fldChar w:fldCharType="end"/>
        </w:r>
      </w:hyperlink>
    </w:p>
    <w:p w14:paraId="68CED4ED" w14:textId="2C878637" w:rsidR="0088208C" w:rsidRDefault="000D69AF">
      <w:pPr>
        <w:pStyle w:val="TOC3"/>
        <w:rPr>
          <w:rFonts w:asciiTheme="minorHAnsi" w:eastAsiaTheme="minorEastAsia" w:hAnsiTheme="minorHAnsi" w:cstheme="minorBidi"/>
          <w:noProof/>
          <w:sz w:val="22"/>
          <w:szCs w:val="22"/>
          <w:lang w:val="en-US"/>
        </w:rPr>
      </w:pPr>
      <w:hyperlink w:anchor="_Toc495266738" w:history="1">
        <w:r w:rsidR="0088208C" w:rsidRPr="00481B83">
          <w:rPr>
            <w:rStyle w:val="Hyperlink"/>
            <w:noProof/>
          </w:rPr>
          <w:t>Property Quantifiers</w:t>
        </w:r>
        <w:r w:rsidR="0088208C">
          <w:rPr>
            <w:noProof/>
            <w:webHidden/>
          </w:rPr>
          <w:tab/>
        </w:r>
        <w:r w:rsidR="0088208C">
          <w:rPr>
            <w:noProof/>
            <w:webHidden/>
          </w:rPr>
          <w:fldChar w:fldCharType="begin"/>
        </w:r>
        <w:r w:rsidR="0088208C">
          <w:rPr>
            <w:noProof/>
            <w:webHidden/>
          </w:rPr>
          <w:instrText xml:space="preserve"> PAGEREF _Toc495266738 \h </w:instrText>
        </w:r>
        <w:r w:rsidR="0088208C">
          <w:rPr>
            <w:noProof/>
            <w:webHidden/>
          </w:rPr>
        </w:r>
        <w:r w:rsidR="0088208C">
          <w:rPr>
            <w:noProof/>
            <w:webHidden/>
          </w:rPr>
          <w:fldChar w:fldCharType="separate"/>
        </w:r>
        <w:r w:rsidR="00C35C58">
          <w:rPr>
            <w:noProof/>
            <w:webHidden/>
          </w:rPr>
          <w:t>xiii</w:t>
        </w:r>
        <w:r w:rsidR="0088208C">
          <w:rPr>
            <w:noProof/>
            <w:webHidden/>
          </w:rPr>
          <w:fldChar w:fldCharType="end"/>
        </w:r>
      </w:hyperlink>
    </w:p>
    <w:p w14:paraId="61CB7BC9" w14:textId="10A185F5" w:rsidR="0088208C" w:rsidRDefault="000D69AF">
      <w:pPr>
        <w:pStyle w:val="TOC3"/>
        <w:rPr>
          <w:rFonts w:asciiTheme="minorHAnsi" w:eastAsiaTheme="minorEastAsia" w:hAnsiTheme="minorHAnsi" w:cstheme="minorBidi"/>
          <w:noProof/>
          <w:sz w:val="22"/>
          <w:szCs w:val="22"/>
          <w:lang w:val="en-US"/>
        </w:rPr>
      </w:pPr>
      <w:hyperlink w:anchor="_Toc495266739" w:history="1">
        <w:r w:rsidR="0088208C" w:rsidRPr="00481B83">
          <w:rPr>
            <w:rStyle w:val="Hyperlink"/>
            <w:noProof/>
          </w:rPr>
          <w:t>Naming Conventions</w:t>
        </w:r>
        <w:r w:rsidR="0088208C">
          <w:rPr>
            <w:noProof/>
            <w:webHidden/>
          </w:rPr>
          <w:tab/>
        </w:r>
        <w:r w:rsidR="0088208C">
          <w:rPr>
            <w:noProof/>
            <w:webHidden/>
          </w:rPr>
          <w:fldChar w:fldCharType="begin"/>
        </w:r>
        <w:r w:rsidR="0088208C">
          <w:rPr>
            <w:noProof/>
            <w:webHidden/>
          </w:rPr>
          <w:instrText xml:space="preserve"> PAGEREF _Toc495266739 \h </w:instrText>
        </w:r>
        <w:r w:rsidR="0088208C">
          <w:rPr>
            <w:noProof/>
            <w:webHidden/>
          </w:rPr>
        </w:r>
        <w:r w:rsidR="0088208C">
          <w:rPr>
            <w:noProof/>
            <w:webHidden/>
          </w:rPr>
          <w:fldChar w:fldCharType="separate"/>
        </w:r>
        <w:r w:rsidR="00C35C58">
          <w:rPr>
            <w:noProof/>
            <w:webHidden/>
          </w:rPr>
          <w:t>xv</w:t>
        </w:r>
        <w:r w:rsidR="0088208C">
          <w:rPr>
            <w:noProof/>
            <w:webHidden/>
          </w:rPr>
          <w:fldChar w:fldCharType="end"/>
        </w:r>
      </w:hyperlink>
    </w:p>
    <w:p w14:paraId="5658B93E" w14:textId="5B808777" w:rsidR="0088208C" w:rsidRDefault="000D69AF">
      <w:pPr>
        <w:pStyle w:val="TOC3"/>
        <w:rPr>
          <w:rFonts w:asciiTheme="minorHAnsi" w:eastAsiaTheme="minorEastAsia" w:hAnsiTheme="minorHAnsi" w:cstheme="minorBidi"/>
          <w:noProof/>
          <w:sz w:val="22"/>
          <w:szCs w:val="22"/>
          <w:lang w:val="en-US"/>
        </w:rPr>
      </w:pPr>
      <w:hyperlink w:anchor="_Toc495266740" w:history="1">
        <w:r w:rsidR="0088208C" w:rsidRPr="00481B83">
          <w:rPr>
            <w:rStyle w:val="Hyperlink"/>
            <w:noProof/>
          </w:rPr>
          <w:t>About the logical expressions of the CRM</w:t>
        </w:r>
        <w:r w:rsidR="0088208C">
          <w:rPr>
            <w:noProof/>
            <w:webHidden/>
          </w:rPr>
          <w:tab/>
        </w:r>
        <w:r w:rsidR="0088208C">
          <w:rPr>
            <w:noProof/>
            <w:webHidden/>
          </w:rPr>
          <w:fldChar w:fldCharType="begin"/>
        </w:r>
        <w:r w:rsidR="0088208C">
          <w:rPr>
            <w:noProof/>
            <w:webHidden/>
          </w:rPr>
          <w:instrText xml:space="preserve"> PAGEREF _Toc495266740 \h </w:instrText>
        </w:r>
        <w:r w:rsidR="0088208C">
          <w:rPr>
            <w:noProof/>
            <w:webHidden/>
          </w:rPr>
        </w:r>
        <w:r w:rsidR="0088208C">
          <w:rPr>
            <w:noProof/>
            <w:webHidden/>
          </w:rPr>
          <w:fldChar w:fldCharType="separate"/>
        </w:r>
        <w:r w:rsidR="00C35C58">
          <w:rPr>
            <w:noProof/>
            <w:webHidden/>
          </w:rPr>
          <w:t>xv</w:t>
        </w:r>
        <w:r w:rsidR="0088208C">
          <w:rPr>
            <w:noProof/>
            <w:webHidden/>
          </w:rPr>
          <w:fldChar w:fldCharType="end"/>
        </w:r>
      </w:hyperlink>
    </w:p>
    <w:p w14:paraId="24C75698" w14:textId="7A45195E"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41" w:history="1">
        <w:r w:rsidR="0088208C" w:rsidRPr="00481B83">
          <w:rPr>
            <w:rStyle w:val="Hyperlink"/>
            <w:noProof/>
          </w:rPr>
          <w:t>Modelling principles</w:t>
        </w:r>
        <w:r w:rsidR="0088208C">
          <w:rPr>
            <w:noProof/>
            <w:webHidden/>
          </w:rPr>
          <w:tab/>
        </w:r>
        <w:r w:rsidR="0088208C">
          <w:rPr>
            <w:noProof/>
            <w:webHidden/>
          </w:rPr>
          <w:fldChar w:fldCharType="begin"/>
        </w:r>
        <w:r w:rsidR="0088208C">
          <w:rPr>
            <w:noProof/>
            <w:webHidden/>
          </w:rPr>
          <w:instrText xml:space="preserve"> PAGEREF _Toc495266741 \h </w:instrText>
        </w:r>
        <w:r w:rsidR="0088208C">
          <w:rPr>
            <w:noProof/>
            <w:webHidden/>
          </w:rPr>
        </w:r>
        <w:r w:rsidR="0088208C">
          <w:rPr>
            <w:noProof/>
            <w:webHidden/>
          </w:rPr>
          <w:fldChar w:fldCharType="separate"/>
        </w:r>
        <w:r w:rsidR="00C35C58">
          <w:rPr>
            <w:noProof/>
            <w:webHidden/>
          </w:rPr>
          <w:t>xvi</w:t>
        </w:r>
        <w:r w:rsidR="0088208C">
          <w:rPr>
            <w:noProof/>
            <w:webHidden/>
          </w:rPr>
          <w:fldChar w:fldCharType="end"/>
        </w:r>
      </w:hyperlink>
    </w:p>
    <w:p w14:paraId="0E51BB3F" w14:textId="241EAB1E" w:rsidR="0088208C" w:rsidRDefault="000D69AF">
      <w:pPr>
        <w:pStyle w:val="TOC3"/>
        <w:rPr>
          <w:rFonts w:asciiTheme="minorHAnsi" w:eastAsiaTheme="minorEastAsia" w:hAnsiTheme="minorHAnsi" w:cstheme="minorBidi"/>
          <w:noProof/>
          <w:sz w:val="22"/>
          <w:szCs w:val="22"/>
          <w:lang w:val="en-US"/>
        </w:rPr>
      </w:pPr>
      <w:hyperlink w:anchor="_Toc495266742" w:history="1">
        <w:r w:rsidR="0088208C" w:rsidRPr="00481B83">
          <w:rPr>
            <w:rStyle w:val="Hyperlink"/>
            <w:noProof/>
          </w:rPr>
          <w:t>Monotonicity</w:t>
        </w:r>
        <w:r w:rsidR="0088208C">
          <w:rPr>
            <w:noProof/>
            <w:webHidden/>
          </w:rPr>
          <w:tab/>
        </w:r>
        <w:r w:rsidR="0088208C">
          <w:rPr>
            <w:noProof/>
            <w:webHidden/>
          </w:rPr>
          <w:fldChar w:fldCharType="begin"/>
        </w:r>
        <w:r w:rsidR="0088208C">
          <w:rPr>
            <w:noProof/>
            <w:webHidden/>
          </w:rPr>
          <w:instrText xml:space="preserve"> PAGEREF _Toc495266742 \h </w:instrText>
        </w:r>
        <w:r w:rsidR="0088208C">
          <w:rPr>
            <w:noProof/>
            <w:webHidden/>
          </w:rPr>
        </w:r>
        <w:r w:rsidR="0088208C">
          <w:rPr>
            <w:noProof/>
            <w:webHidden/>
          </w:rPr>
          <w:fldChar w:fldCharType="separate"/>
        </w:r>
        <w:r w:rsidR="00C35C58">
          <w:rPr>
            <w:noProof/>
            <w:webHidden/>
          </w:rPr>
          <w:t>xvi</w:t>
        </w:r>
        <w:r w:rsidR="0088208C">
          <w:rPr>
            <w:noProof/>
            <w:webHidden/>
          </w:rPr>
          <w:fldChar w:fldCharType="end"/>
        </w:r>
      </w:hyperlink>
    </w:p>
    <w:p w14:paraId="708911F0" w14:textId="147571E7" w:rsidR="0088208C" w:rsidRDefault="000D69AF">
      <w:pPr>
        <w:pStyle w:val="TOC3"/>
        <w:rPr>
          <w:rFonts w:asciiTheme="minorHAnsi" w:eastAsiaTheme="minorEastAsia" w:hAnsiTheme="minorHAnsi" w:cstheme="minorBidi"/>
          <w:noProof/>
          <w:sz w:val="22"/>
          <w:szCs w:val="22"/>
          <w:lang w:val="en-US"/>
        </w:rPr>
      </w:pPr>
      <w:hyperlink w:anchor="_Toc495266743" w:history="1">
        <w:r w:rsidR="0088208C" w:rsidRPr="00481B83">
          <w:rPr>
            <w:rStyle w:val="Hyperlink"/>
            <w:noProof/>
          </w:rPr>
          <w:t>Minimality</w:t>
        </w:r>
        <w:r w:rsidR="0088208C">
          <w:rPr>
            <w:noProof/>
            <w:webHidden/>
          </w:rPr>
          <w:tab/>
        </w:r>
        <w:r w:rsidR="0088208C">
          <w:rPr>
            <w:noProof/>
            <w:webHidden/>
          </w:rPr>
          <w:fldChar w:fldCharType="begin"/>
        </w:r>
        <w:r w:rsidR="0088208C">
          <w:rPr>
            <w:noProof/>
            <w:webHidden/>
          </w:rPr>
          <w:instrText xml:space="preserve"> PAGEREF _Toc495266743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55820AEA" w14:textId="14E6BB03" w:rsidR="0088208C" w:rsidRDefault="000D69AF">
      <w:pPr>
        <w:pStyle w:val="TOC3"/>
        <w:rPr>
          <w:rFonts w:asciiTheme="minorHAnsi" w:eastAsiaTheme="minorEastAsia" w:hAnsiTheme="minorHAnsi" w:cstheme="minorBidi"/>
          <w:noProof/>
          <w:sz w:val="22"/>
          <w:szCs w:val="22"/>
          <w:lang w:val="en-US"/>
        </w:rPr>
      </w:pPr>
      <w:hyperlink w:anchor="_Toc495266744" w:history="1">
        <w:r w:rsidR="0088208C" w:rsidRPr="00481B83">
          <w:rPr>
            <w:rStyle w:val="Hyperlink"/>
            <w:noProof/>
          </w:rPr>
          <w:t>Shortcuts</w:t>
        </w:r>
        <w:r w:rsidR="0088208C">
          <w:rPr>
            <w:noProof/>
            <w:webHidden/>
          </w:rPr>
          <w:tab/>
        </w:r>
        <w:r w:rsidR="0088208C">
          <w:rPr>
            <w:noProof/>
            <w:webHidden/>
          </w:rPr>
          <w:fldChar w:fldCharType="begin"/>
        </w:r>
        <w:r w:rsidR="0088208C">
          <w:rPr>
            <w:noProof/>
            <w:webHidden/>
          </w:rPr>
          <w:instrText xml:space="preserve"> PAGEREF _Toc495266744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78E98E0B" w14:textId="2BCD4A6E" w:rsidR="0088208C" w:rsidRDefault="000D69AF">
      <w:pPr>
        <w:pStyle w:val="TOC3"/>
        <w:rPr>
          <w:rFonts w:asciiTheme="minorHAnsi" w:eastAsiaTheme="minorEastAsia" w:hAnsiTheme="minorHAnsi" w:cstheme="minorBidi"/>
          <w:noProof/>
          <w:sz w:val="22"/>
          <w:szCs w:val="22"/>
          <w:lang w:val="en-US"/>
        </w:rPr>
      </w:pPr>
      <w:hyperlink w:anchor="_Toc495266745" w:history="1">
        <w:r w:rsidR="0088208C" w:rsidRPr="00481B83">
          <w:rPr>
            <w:rStyle w:val="Hyperlink"/>
            <w:noProof/>
          </w:rPr>
          <w:t>Disjointness</w:t>
        </w:r>
        <w:r w:rsidR="0088208C">
          <w:rPr>
            <w:noProof/>
            <w:webHidden/>
          </w:rPr>
          <w:tab/>
        </w:r>
        <w:r w:rsidR="0088208C">
          <w:rPr>
            <w:noProof/>
            <w:webHidden/>
          </w:rPr>
          <w:fldChar w:fldCharType="begin"/>
        </w:r>
        <w:r w:rsidR="0088208C">
          <w:rPr>
            <w:noProof/>
            <w:webHidden/>
          </w:rPr>
          <w:instrText xml:space="preserve"> PAGEREF _Toc495266745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32FB3070" w14:textId="792B862D" w:rsidR="0088208C" w:rsidRDefault="000D69AF">
      <w:pPr>
        <w:pStyle w:val="TOC3"/>
        <w:rPr>
          <w:rFonts w:asciiTheme="minorHAnsi" w:eastAsiaTheme="minorEastAsia" w:hAnsiTheme="minorHAnsi" w:cstheme="minorBidi"/>
          <w:noProof/>
          <w:sz w:val="22"/>
          <w:szCs w:val="22"/>
          <w:lang w:val="en-US"/>
        </w:rPr>
      </w:pPr>
      <w:hyperlink w:anchor="_Toc495266746" w:history="1">
        <w:r w:rsidR="0088208C" w:rsidRPr="00481B83">
          <w:rPr>
            <w:rStyle w:val="Hyperlink"/>
            <w:noProof/>
          </w:rPr>
          <w:t>Extensions</w:t>
        </w:r>
        <w:r w:rsidR="0088208C">
          <w:rPr>
            <w:noProof/>
            <w:webHidden/>
          </w:rPr>
          <w:tab/>
        </w:r>
        <w:r w:rsidR="0088208C">
          <w:rPr>
            <w:noProof/>
            <w:webHidden/>
          </w:rPr>
          <w:fldChar w:fldCharType="begin"/>
        </w:r>
        <w:r w:rsidR="0088208C">
          <w:rPr>
            <w:noProof/>
            <w:webHidden/>
          </w:rPr>
          <w:instrText xml:space="preserve"> PAGEREF _Toc495266746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697DF6A7" w14:textId="1DC1B8CD" w:rsidR="0088208C" w:rsidRDefault="000D69AF">
      <w:pPr>
        <w:pStyle w:val="TOC3"/>
        <w:rPr>
          <w:rFonts w:asciiTheme="minorHAnsi" w:eastAsiaTheme="minorEastAsia" w:hAnsiTheme="minorHAnsi" w:cstheme="minorBidi"/>
          <w:noProof/>
          <w:sz w:val="22"/>
          <w:szCs w:val="22"/>
          <w:lang w:val="en-US"/>
        </w:rPr>
      </w:pPr>
      <w:hyperlink w:anchor="_Toc495266747" w:history="1">
        <w:r w:rsidR="0088208C" w:rsidRPr="00481B83">
          <w:rPr>
            <w:rStyle w:val="Hyperlink"/>
            <w:noProof/>
          </w:rPr>
          <w:t>Coverage</w:t>
        </w:r>
        <w:r w:rsidR="0088208C">
          <w:rPr>
            <w:noProof/>
            <w:webHidden/>
          </w:rPr>
          <w:tab/>
        </w:r>
        <w:r w:rsidR="0088208C">
          <w:rPr>
            <w:noProof/>
            <w:webHidden/>
          </w:rPr>
          <w:fldChar w:fldCharType="begin"/>
        </w:r>
        <w:r w:rsidR="0088208C">
          <w:rPr>
            <w:noProof/>
            <w:webHidden/>
          </w:rPr>
          <w:instrText xml:space="preserve"> PAGEREF _Toc495266747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206C46D4" w14:textId="17B61CD6" w:rsidR="0088208C" w:rsidRDefault="000D69AF">
      <w:pPr>
        <w:pStyle w:val="TOC3"/>
        <w:rPr>
          <w:rFonts w:asciiTheme="minorHAnsi" w:eastAsiaTheme="minorEastAsia" w:hAnsiTheme="minorHAnsi" w:cstheme="minorBidi"/>
          <w:noProof/>
          <w:sz w:val="22"/>
          <w:szCs w:val="22"/>
          <w:lang w:val="en-US"/>
        </w:rPr>
      </w:pPr>
      <w:hyperlink w:anchor="_Toc495266748" w:history="1">
        <w:r w:rsidR="0088208C" w:rsidRPr="00481B83">
          <w:rPr>
            <w:rStyle w:val="Hyperlink"/>
            <w:noProof/>
          </w:rPr>
          <w:t>Transitivity</w:t>
        </w:r>
        <w:r w:rsidR="0088208C">
          <w:rPr>
            <w:noProof/>
            <w:webHidden/>
          </w:rPr>
          <w:tab/>
        </w:r>
        <w:r w:rsidR="0088208C">
          <w:rPr>
            <w:noProof/>
            <w:webHidden/>
          </w:rPr>
          <w:fldChar w:fldCharType="begin"/>
        </w:r>
        <w:r w:rsidR="0088208C">
          <w:rPr>
            <w:noProof/>
            <w:webHidden/>
          </w:rPr>
          <w:instrText xml:space="preserve"> PAGEREF _Toc495266748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74E5E48A" w14:textId="17CDFA06"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49" w:history="1">
        <w:r w:rsidR="0088208C" w:rsidRPr="00481B83">
          <w:rPr>
            <w:rStyle w:val="Hyperlink"/>
            <w:noProof/>
          </w:rPr>
          <w:t>Specific Modelling Constructs</w:t>
        </w:r>
        <w:r w:rsidR="0088208C">
          <w:rPr>
            <w:noProof/>
            <w:webHidden/>
          </w:rPr>
          <w:tab/>
        </w:r>
        <w:r w:rsidR="0088208C">
          <w:rPr>
            <w:noProof/>
            <w:webHidden/>
          </w:rPr>
          <w:fldChar w:fldCharType="begin"/>
        </w:r>
        <w:r w:rsidR="0088208C">
          <w:rPr>
            <w:noProof/>
            <w:webHidden/>
          </w:rPr>
          <w:instrText xml:space="preserve"> PAGEREF _Toc495266749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327D84CF" w14:textId="3BB901F9" w:rsidR="0088208C" w:rsidRDefault="000D69AF">
      <w:pPr>
        <w:pStyle w:val="TOC3"/>
        <w:rPr>
          <w:rFonts w:asciiTheme="minorHAnsi" w:eastAsiaTheme="minorEastAsia" w:hAnsiTheme="minorHAnsi" w:cstheme="minorBidi"/>
          <w:noProof/>
          <w:sz w:val="22"/>
          <w:szCs w:val="22"/>
          <w:lang w:val="en-US"/>
        </w:rPr>
      </w:pPr>
      <w:hyperlink w:anchor="_Toc495266750" w:history="1">
        <w:r w:rsidR="0088208C" w:rsidRPr="00481B83">
          <w:rPr>
            <w:rStyle w:val="Hyperlink"/>
            <w:noProof/>
          </w:rPr>
          <w:t>About Types</w:t>
        </w:r>
        <w:r w:rsidR="0088208C">
          <w:rPr>
            <w:noProof/>
            <w:webHidden/>
          </w:rPr>
          <w:tab/>
        </w:r>
        <w:r w:rsidR="0088208C">
          <w:rPr>
            <w:noProof/>
            <w:webHidden/>
          </w:rPr>
          <w:fldChar w:fldCharType="begin"/>
        </w:r>
        <w:r w:rsidR="0088208C">
          <w:rPr>
            <w:noProof/>
            <w:webHidden/>
          </w:rPr>
          <w:instrText xml:space="preserve"> PAGEREF _Toc495266750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145CCAA6" w14:textId="24DD3F31" w:rsidR="0088208C" w:rsidRDefault="000D69AF">
      <w:pPr>
        <w:pStyle w:val="TOC3"/>
        <w:rPr>
          <w:rFonts w:asciiTheme="minorHAnsi" w:eastAsiaTheme="minorEastAsia" w:hAnsiTheme="minorHAnsi" w:cstheme="minorBidi"/>
          <w:noProof/>
          <w:sz w:val="22"/>
          <w:szCs w:val="22"/>
          <w:lang w:val="en-US"/>
        </w:rPr>
      </w:pPr>
      <w:hyperlink w:anchor="_Toc495266751" w:history="1">
        <w:r w:rsidR="0088208C" w:rsidRPr="00481B83">
          <w:rPr>
            <w:rStyle w:val="Hyperlink"/>
            <w:noProof/>
            <w:lang w:eastAsia="el-GR"/>
          </w:rPr>
          <w:t>Temporal Relation Primitives</w:t>
        </w:r>
        <w:r w:rsidR="0088208C" w:rsidRPr="00481B83">
          <w:rPr>
            <w:rStyle w:val="Hyperlink"/>
            <w:noProof/>
          </w:rPr>
          <w:t xml:space="preserve"> </w:t>
        </w:r>
        <w:r w:rsidR="0088208C" w:rsidRPr="00481B83">
          <w:rPr>
            <w:rStyle w:val="Hyperlink"/>
            <w:noProof/>
            <w:lang w:eastAsia="el-GR"/>
          </w:rPr>
          <w:t>based on fuzzy boundaries</w:t>
        </w:r>
        <w:r w:rsidR="0088208C">
          <w:rPr>
            <w:noProof/>
            <w:webHidden/>
          </w:rPr>
          <w:tab/>
        </w:r>
        <w:r w:rsidR="0088208C">
          <w:rPr>
            <w:noProof/>
            <w:webHidden/>
          </w:rPr>
          <w:fldChar w:fldCharType="begin"/>
        </w:r>
        <w:r w:rsidR="0088208C">
          <w:rPr>
            <w:noProof/>
            <w:webHidden/>
          </w:rPr>
          <w:instrText xml:space="preserve"> PAGEREF _Toc495266751 \h </w:instrText>
        </w:r>
        <w:r w:rsidR="0088208C">
          <w:rPr>
            <w:noProof/>
            <w:webHidden/>
          </w:rPr>
        </w:r>
        <w:r w:rsidR="0088208C">
          <w:rPr>
            <w:noProof/>
            <w:webHidden/>
          </w:rPr>
          <w:fldChar w:fldCharType="separate"/>
        </w:r>
        <w:r w:rsidR="00C35C58">
          <w:rPr>
            <w:noProof/>
            <w:webHidden/>
          </w:rPr>
          <w:t>xix</w:t>
        </w:r>
        <w:r w:rsidR="0088208C">
          <w:rPr>
            <w:noProof/>
            <w:webHidden/>
          </w:rPr>
          <w:fldChar w:fldCharType="end"/>
        </w:r>
      </w:hyperlink>
    </w:p>
    <w:p w14:paraId="46D706CA" w14:textId="39095FA0"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52" w:history="1">
        <w:r w:rsidR="0088208C" w:rsidRPr="00481B83">
          <w:rPr>
            <w:rStyle w:val="Hyperlink"/>
            <w:noProof/>
          </w:rPr>
          <w:t>Examples</w:t>
        </w:r>
        <w:r w:rsidR="0088208C">
          <w:rPr>
            <w:noProof/>
            <w:webHidden/>
          </w:rPr>
          <w:tab/>
        </w:r>
        <w:r w:rsidR="0088208C">
          <w:rPr>
            <w:noProof/>
            <w:webHidden/>
          </w:rPr>
          <w:fldChar w:fldCharType="begin"/>
        </w:r>
        <w:r w:rsidR="0088208C">
          <w:rPr>
            <w:noProof/>
            <w:webHidden/>
          </w:rPr>
          <w:instrText xml:space="preserve"> PAGEREF _Toc495266752 \h </w:instrText>
        </w:r>
        <w:r w:rsidR="0088208C">
          <w:rPr>
            <w:noProof/>
            <w:webHidden/>
          </w:rPr>
        </w:r>
        <w:r w:rsidR="0088208C">
          <w:rPr>
            <w:noProof/>
            <w:webHidden/>
          </w:rPr>
          <w:fldChar w:fldCharType="separate"/>
        </w:r>
        <w:r w:rsidR="00C35C58">
          <w:rPr>
            <w:noProof/>
            <w:webHidden/>
          </w:rPr>
          <w:t>xxi</w:t>
        </w:r>
        <w:r w:rsidR="0088208C">
          <w:rPr>
            <w:noProof/>
            <w:webHidden/>
          </w:rPr>
          <w:fldChar w:fldCharType="end"/>
        </w:r>
      </w:hyperlink>
    </w:p>
    <w:p w14:paraId="422C4DF9" w14:textId="00ED8FBB"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53" w:history="1">
        <w:r w:rsidR="0088208C" w:rsidRPr="00481B83">
          <w:rPr>
            <w:rStyle w:val="Hyperlink"/>
            <w:noProof/>
          </w:rPr>
          <w:t>Class &amp; Property Hierarchies</w:t>
        </w:r>
        <w:r w:rsidR="0088208C">
          <w:rPr>
            <w:noProof/>
            <w:webHidden/>
          </w:rPr>
          <w:tab/>
        </w:r>
        <w:r w:rsidR="0088208C">
          <w:rPr>
            <w:noProof/>
            <w:webHidden/>
          </w:rPr>
          <w:fldChar w:fldCharType="begin"/>
        </w:r>
        <w:r w:rsidR="0088208C">
          <w:rPr>
            <w:noProof/>
            <w:webHidden/>
          </w:rPr>
          <w:instrText xml:space="preserve"> PAGEREF _Toc495266753 \h </w:instrText>
        </w:r>
        <w:r w:rsidR="0088208C">
          <w:rPr>
            <w:noProof/>
            <w:webHidden/>
          </w:rPr>
        </w:r>
        <w:r w:rsidR="0088208C">
          <w:rPr>
            <w:noProof/>
            <w:webHidden/>
          </w:rPr>
          <w:fldChar w:fldCharType="separate"/>
        </w:r>
        <w:r w:rsidR="00C35C58">
          <w:rPr>
            <w:noProof/>
            <w:webHidden/>
          </w:rPr>
          <w:t>xxiii</w:t>
        </w:r>
        <w:r w:rsidR="0088208C">
          <w:rPr>
            <w:noProof/>
            <w:webHidden/>
          </w:rPr>
          <w:fldChar w:fldCharType="end"/>
        </w:r>
      </w:hyperlink>
    </w:p>
    <w:p w14:paraId="38B81416" w14:textId="4FAA4A0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54" w:history="1">
        <w:r w:rsidR="0088208C" w:rsidRPr="00481B83">
          <w:rPr>
            <w:rStyle w:val="Hyperlink"/>
            <w:noProof/>
          </w:rPr>
          <w:t>CIDOC CRM Class Hierarchy</w:t>
        </w:r>
        <w:r w:rsidR="0088208C">
          <w:rPr>
            <w:noProof/>
            <w:webHidden/>
          </w:rPr>
          <w:tab/>
        </w:r>
        <w:r w:rsidR="0088208C">
          <w:rPr>
            <w:noProof/>
            <w:webHidden/>
          </w:rPr>
          <w:fldChar w:fldCharType="begin"/>
        </w:r>
        <w:r w:rsidR="0088208C">
          <w:rPr>
            <w:noProof/>
            <w:webHidden/>
          </w:rPr>
          <w:instrText xml:space="preserve"> PAGEREF _Toc495266754 \h </w:instrText>
        </w:r>
        <w:r w:rsidR="0088208C">
          <w:rPr>
            <w:noProof/>
            <w:webHidden/>
          </w:rPr>
        </w:r>
        <w:r w:rsidR="0088208C">
          <w:rPr>
            <w:noProof/>
            <w:webHidden/>
          </w:rPr>
          <w:fldChar w:fldCharType="separate"/>
        </w:r>
        <w:r w:rsidR="00C35C58">
          <w:rPr>
            <w:noProof/>
            <w:webHidden/>
          </w:rPr>
          <w:t>xxiv</w:t>
        </w:r>
        <w:r w:rsidR="0088208C">
          <w:rPr>
            <w:noProof/>
            <w:webHidden/>
          </w:rPr>
          <w:fldChar w:fldCharType="end"/>
        </w:r>
      </w:hyperlink>
    </w:p>
    <w:p w14:paraId="08E7668A" w14:textId="6F57DB4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6755" w:history="1">
        <w:r w:rsidR="0088208C" w:rsidRPr="00481B83">
          <w:rPr>
            <w:rStyle w:val="Hyperlink"/>
            <w:noProof/>
          </w:rPr>
          <w:t>CIDOC CRM Property Hierarchy:</w:t>
        </w:r>
        <w:r w:rsidR="0088208C">
          <w:rPr>
            <w:noProof/>
            <w:webHidden/>
          </w:rPr>
          <w:tab/>
        </w:r>
        <w:r w:rsidR="0088208C">
          <w:rPr>
            <w:noProof/>
            <w:webHidden/>
          </w:rPr>
          <w:fldChar w:fldCharType="begin"/>
        </w:r>
        <w:r w:rsidR="0088208C">
          <w:rPr>
            <w:noProof/>
            <w:webHidden/>
          </w:rPr>
          <w:instrText xml:space="preserve"> PAGEREF _Toc495266755 \h </w:instrText>
        </w:r>
        <w:r w:rsidR="0088208C">
          <w:rPr>
            <w:noProof/>
            <w:webHidden/>
          </w:rPr>
        </w:r>
        <w:r w:rsidR="0088208C">
          <w:rPr>
            <w:noProof/>
            <w:webHidden/>
          </w:rPr>
          <w:fldChar w:fldCharType="separate"/>
        </w:r>
        <w:r w:rsidR="00C35C58">
          <w:rPr>
            <w:noProof/>
            <w:webHidden/>
          </w:rPr>
          <w:t>xxviii</w:t>
        </w:r>
        <w:r w:rsidR="0088208C">
          <w:rPr>
            <w:noProof/>
            <w:webHidden/>
          </w:rPr>
          <w:fldChar w:fldCharType="end"/>
        </w:r>
      </w:hyperlink>
    </w:p>
    <w:p w14:paraId="305567BE" w14:textId="16A17CC4"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756" w:history="1">
        <w:r w:rsidR="0088208C" w:rsidRPr="00481B83">
          <w:rPr>
            <w:rStyle w:val="Hyperlink"/>
            <w:noProof/>
          </w:rPr>
          <w:t>CIDOC CRM Class Declarations</w:t>
        </w:r>
        <w:r w:rsidR="0088208C">
          <w:rPr>
            <w:noProof/>
            <w:webHidden/>
          </w:rPr>
          <w:tab/>
        </w:r>
        <w:r w:rsidR="0088208C">
          <w:rPr>
            <w:noProof/>
            <w:webHidden/>
          </w:rPr>
          <w:fldChar w:fldCharType="begin"/>
        </w:r>
        <w:r w:rsidR="0088208C">
          <w:rPr>
            <w:noProof/>
            <w:webHidden/>
          </w:rPr>
          <w:instrText xml:space="preserve"> PAGEREF _Toc495266756 \h </w:instrText>
        </w:r>
        <w:r w:rsidR="0088208C">
          <w:rPr>
            <w:noProof/>
            <w:webHidden/>
          </w:rPr>
        </w:r>
        <w:r w:rsidR="0088208C">
          <w:rPr>
            <w:noProof/>
            <w:webHidden/>
          </w:rPr>
          <w:fldChar w:fldCharType="separate"/>
        </w:r>
        <w:r w:rsidR="00C35C58">
          <w:rPr>
            <w:noProof/>
            <w:webHidden/>
          </w:rPr>
          <w:t>1</w:t>
        </w:r>
        <w:r w:rsidR="0088208C">
          <w:rPr>
            <w:noProof/>
            <w:webHidden/>
          </w:rPr>
          <w:fldChar w:fldCharType="end"/>
        </w:r>
      </w:hyperlink>
    </w:p>
    <w:p w14:paraId="5779B2EC" w14:textId="3A15A383" w:rsidR="0088208C" w:rsidRDefault="000D69AF">
      <w:pPr>
        <w:pStyle w:val="TOC3"/>
        <w:rPr>
          <w:rFonts w:asciiTheme="minorHAnsi" w:eastAsiaTheme="minorEastAsia" w:hAnsiTheme="minorHAnsi" w:cstheme="minorBidi"/>
          <w:noProof/>
          <w:sz w:val="22"/>
          <w:szCs w:val="22"/>
          <w:lang w:val="en-US"/>
        </w:rPr>
      </w:pPr>
      <w:hyperlink w:anchor="_Toc495266757" w:history="1">
        <w:r w:rsidR="0088208C" w:rsidRPr="00481B83">
          <w:rPr>
            <w:rStyle w:val="Hyperlink"/>
            <w:noProof/>
          </w:rPr>
          <w:t>E1 CRM Entity</w:t>
        </w:r>
        <w:r w:rsidR="0088208C">
          <w:rPr>
            <w:noProof/>
            <w:webHidden/>
          </w:rPr>
          <w:tab/>
        </w:r>
        <w:r w:rsidR="0088208C">
          <w:rPr>
            <w:noProof/>
            <w:webHidden/>
          </w:rPr>
          <w:fldChar w:fldCharType="begin"/>
        </w:r>
        <w:r w:rsidR="0088208C">
          <w:rPr>
            <w:noProof/>
            <w:webHidden/>
          </w:rPr>
          <w:instrText xml:space="preserve"> PAGEREF _Toc495266757 \h </w:instrText>
        </w:r>
        <w:r w:rsidR="0088208C">
          <w:rPr>
            <w:noProof/>
            <w:webHidden/>
          </w:rPr>
        </w:r>
        <w:r w:rsidR="0088208C">
          <w:rPr>
            <w:noProof/>
            <w:webHidden/>
          </w:rPr>
          <w:fldChar w:fldCharType="separate"/>
        </w:r>
        <w:r w:rsidR="00C35C58">
          <w:rPr>
            <w:noProof/>
            <w:webHidden/>
          </w:rPr>
          <w:t>2</w:t>
        </w:r>
        <w:r w:rsidR="0088208C">
          <w:rPr>
            <w:noProof/>
            <w:webHidden/>
          </w:rPr>
          <w:fldChar w:fldCharType="end"/>
        </w:r>
      </w:hyperlink>
    </w:p>
    <w:p w14:paraId="72D1EBD6" w14:textId="78B9A08E" w:rsidR="0088208C" w:rsidRDefault="000D69AF">
      <w:pPr>
        <w:pStyle w:val="TOC3"/>
        <w:rPr>
          <w:rFonts w:asciiTheme="minorHAnsi" w:eastAsiaTheme="minorEastAsia" w:hAnsiTheme="minorHAnsi" w:cstheme="minorBidi"/>
          <w:noProof/>
          <w:sz w:val="22"/>
          <w:szCs w:val="22"/>
          <w:lang w:val="en-US"/>
        </w:rPr>
      </w:pPr>
      <w:hyperlink w:anchor="_Toc495266758" w:history="1">
        <w:r w:rsidR="0088208C" w:rsidRPr="00481B83">
          <w:rPr>
            <w:rStyle w:val="Hyperlink"/>
            <w:noProof/>
          </w:rPr>
          <w:t>E2 Temporal Entity</w:t>
        </w:r>
        <w:r w:rsidR="0088208C">
          <w:rPr>
            <w:noProof/>
            <w:webHidden/>
          </w:rPr>
          <w:tab/>
        </w:r>
        <w:r w:rsidR="0088208C">
          <w:rPr>
            <w:noProof/>
            <w:webHidden/>
          </w:rPr>
          <w:fldChar w:fldCharType="begin"/>
        </w:r>
        <w:r w:rsidR="0088208C">
          <w:rPr>
            <w:noProof/>
            <w:webHidden/>
          </w:rPr>
          <w:instrText xml:space="preserve"> PAGEREF _Toc495266758 \h </w:instrText>
        </w:r>
        <w:r w:rsidR="0088208C">
          <w:rPr>
            <w:noProof/>
            <w:webHidden/>
          </w:rPr>
        </w:r>
        <w:r w:rsidR="0088208C">
          <w:rPr>
            <w:noProof/>
            <w:webHidden/>
          </w:rPr>
          <w:fldChar w:fldCharType="separate"/>
        </w:r>
        <w:r w:rsidR="00C35C58">
          <w:rPr>
            <w:noProof/>
            <w:webHidden/>
          </w:rPr>
          <w:t>2</w:t>
        </w:r>
        <w:r w:rsidR="0088208C">
          <w:rPr>
            <w:noProof/>
            <w:webHidden/>
          </w:rPr>
          <w:fldChar w:fldCharType="end"/>
        </w:r>
      </w:hyperlink>
    </w:p>
    <w:p w14:paraId="7A51645A" w14:textId="3E97E9B4" w:rsidR="0088208C" w:rsidRDefault="000D69AF">
      <w:pPr>
        <w:pStyle w:val="TOC3"/>
        <w:rPr>
          <w:rFonts w:asciiTheme="minorHAnsi" w:eastAsiaTheme="minorEastAsia" w:hAnsiTheme="minorHAnsi" w:cstheme="minorBidi"/>
          <w:noProof/>
          <w:sz w:val="22"/>
          <w:szCs w:val="22"/>
          <w:lang w:val="en-US"/>
        </w:rPr>
      </w:pPr>
      <w:hyperlink w:anchor="_Toc495266759"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_Toc495266759 \h </w:instrText>
        </w:r>
        <w:r w:rsidR="0088208C">
          <w:rPr>
            <w:noProof/>
            <w:webHidden/>
          </w:rPr>
        </w:r>
        <w:r w:rsidR="0088208C">
          <w:rPr>
            <w:noProof/>
            <w:webHidden/>
          </w:rPr>
          <w:fldChar w:fldCharType="separate"/>
        </w:r>
        <w:r w:rsidR="00C35C58">
          <w:rPr>
            <w:noProof/>
            <w:webHidden/>
          </w:rPr>
          <w:t>3</w:t>
        </w:r>
        <w:r w:rsidR="0088208C">
          <w:rPr>
            <w:noProof/>
            <w:webHidden/>
          </w:rPr>
          <w:fldChar w:fldCharType="end"/>
        </w:r>
      </w:hyperlink>
    </w:p>
    <w:p w14:paraId="1F83DB64" w14:textId="05669E65" w:rsidR="0088208C" w:rsidRDefault="000D69AF">
      <w:pPr>
        <w:pStyle w:val="TOC3"/>
        <w:rPr>
          <w:rFonts w:asciiTheme="minorHAnsi" w:eastAsiaTheme="minorEastAsia" w:hAnsiTheme="minorHAnsi" w:cstheme="minorBidi"/>
          <w:noProof/>
          <w:sz w:val="22"/>
          <w:szCs w:val="22"/>
          <w:lang w:val="en-US"/>
        </w:rPr>
      </w:pPr>
      <w:hyperlink w:anchor="_Toc495266760"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_Toc495266760 \h </w:instrText>
        </w:r>
        <w:r w:rsidR="0088208C">
          <w:rPr>
            <w:noProof/>
            <w:webHidden/>
          </w:rPr>
        </w:r>
        <w:r w:rsidR="0088208C">
          <w:rPr>
            <w:noProof/>
            <w:webHidden/>
          </w:rPr>
          <w:fldChar w:fldCharType="separate"/>
        </w:r>
        <w:r w:rsidR="00C35C58">
          <w:rPr>
            <w:noProof/>
            <w:webHidden/>
          </w:rPr>
          <w:t>3</w:t>
        </w:r>
        <w:r w:rsidR="0088208C">
          <w:rPr>
            <w:noProof/>
            <w:webHidden/>
          </w:rPr>
          <w:fldChar w:fldCharType="end"/>
        </w:r>
      </w:hyperlink>
    </w:p>
    <w:p w14:paraId="20844733" w14:textId="76A24102" w:rsidR="0088208C" w:rsidRDefault="000D69AF">
      <w:pPr>
        <w:pStyle w:val="TOC3"/>
        <w:rPr>
          <w:rFonts w:asciiTheme="minorHAnsi" w:eastAsiaTheme="minorEastAsia" w:hAnsiTheme="minorHAnsi" w:cstheme="minorBidi"/>
          <w:noProof/>
          <w:sz w:val="22"/>
          <w:szCs w:val="22"/>
          <w:lang w:val="en-US"/>
        </w:rPr>
      </w:pPr>
      <w:hyperlink w:anchor="_Toc495266761" w:history="1">
        <w:r w:rsidR="0088208C" w:rsidRPr="00481B83">
          <w:rPr>
            <w:rStyle w:val="Hyperlink"/>
            <w:noProof/>
          </w:rPr>
          <w:t>E5 Event</w:t>
        </w:r>
        <w:r w:rsidR="0088208C">
          <w:rPr>
            <w:noProof/>
            <w:webHidden/>
          </w:rPr>
          <w:tab/>
        </w:r>
        <w:r w:rsidR="0088208C">
          <w:rPr>
            <w:noProof/>
            <w:webHidden/>
          </w:rPr>
          <w:fldChar w:fldCharType="begin"/>
        </w:r>
        <w:r w:rsidR="0088208C">
          <w:rPr>
            <w:noProof/>
            <w:webHidden/>
          </w:rPr>
          <w:instrText xml:space="preserve"> PAGEREF _Toc495266761 \h </w:instrText>
        </w:r>
        <w:r w:rsidR="0088208C">
          <w:rPr>
            <w:noProof/>
            <w:webHidden/>
          </w:rPr>
        </w:r>
        <w:r w:rsidR="0088208C">
          <w:rPr>
            <w:noProof/>
            <w:webHidden/>
          </w:rPr>
          <w:fldChar w:fldCharType="separate"/>
        </w:r>
        <w:r w:rsidR="00C35C58">
          <w:rPr>
            <w:noProof/>
            <w:webHidden/>
          </w:rPr>
          <w:t>5</w:t>
        </w:r>
        <w:r w:rsidR="0088208C">
          <w:rPr>
            <w:noProof/>
            <w:webHidden/>
          </w:rPr>
          <w:fldChar w:fldCharType="end"/>
        </w:r>
      </w:hyperlink>
    </w:p>
    <w:p w14:paraId="0DAC2807" w14:textId="54FD14A9" w:rsidR="0088208C" w:rsidRDefault="000D69AF">
      <w:pPr>
        <w:pStyle w:val="TOC3"/>
        <w:rPr>
          <w:rFonts w:asciiTheme="minorHAnsi" w:eastAsiaTheme="minorEastAsia" w:hAnsiTheme="minorHAnsi" w:cstheme="minorBidi"/>
          <w:noProof/>
          <w:sz w:val="22"/>
          <w:szCs w:val="22"/>
          <w:lang w:val="en-US"/>
        </w:rPr>
      </w:pPr>
      <w:hyperlink w:anchor="_Toc495266762" w:history="1">
        <w:r w:rsidR="0088208C" w:rsidRPr="00481B83">
          <w:rPr>
            <w:rStyle w:val="Hyperlink"/>
            <w:noProof/>
          </w:rPr>
          <w:t>E6 Destruction</w:t>
        </w:r>
        <w:r w:rsidR="0088208C">
          <w:rPr>
            <w:noProof/>
            <w:webHidden/>
          </w:rPr>
          <w:tab/>
        </w:r>
        <w:r w:rsidR="0088208C">
          <w:rPr>
            <w:noProof/>
            <w:webHidden/>
          </w:rPr>
          <w:fldChar w:fldCharType="begin"/>
        </w:r>
        <w:r w:rsidR="0088208C">
          <w:rPr>
            <w:noProof/>
            <w:webHidden/>
          </w:rPr>
          <w:instrText xml:space="preserve"> PAGEREF _Toc495266762 \h </w:instrText>
        </w:r>
        <w:r w:rsidR="0088208C">
          <w:rPr>
            <w:noProof/>
            <w:webHidden/>
          </w:rPr>
        </w:r>
        <w:r w:rsidR="0088208C">
          <w:rPr>
            <w:noProof/>
            <w:webHidden/>
          </w:rPr>
          <w:fldChar w:fldCharType="separate"/>
        </w:r>
        <w:r w:rsidR="00C35C58">
          <w:rPr>
            <w:noProof/>
            <w:webHidden/>
          </w:rPr>
          <w:t>5</w:t>
        </w:r>
        <w:r w:rsidR="0088208C">
          <w:rPr>
            <w:noProof/>
            <w:webHidden/>
          </w:rPr>
          <w:fldChar w:fldCharType="end"/>
        </w:r>
      </w:hyperlink>
    </w:p>
    <w:p w14:paraId="2088465F" w14:textId="224E6EA2" w:rsidR="0088208C" w:rsidRDefault="000D69AF">
      <w:pPr>
        <w:pStyle w:val="TOC3"/>
        <w:rPr>
          <w:rFonts w:asciiTheme="minorHAnsi" w:eastAsiaTheme="minorEastAsia" w:hAnsiTheme="minorHAnsi" w:cstheme="minorBidi"/>
          <w:noProof/>
          <w:sz w:val="22"/>
          <w:szCs w:val="22"/>
          <w:lang w:val="en-US"/>
        </w:rPr>
      </w:pPr>
      <w:hyperlink w:anchor="_Toc495266763" w:history="1">
        <w:r w:rsidR="0088208C" w:rsidRPr="00481B83">
          <w:rPr>
            <w:rStyle w:val="Hyperlink"/>
            <w:noProof/>
          </w:rPr>
          <w:t>E7 Activity</w:t>
        </w:r>
        <w:r w:rsidR="0088208C">
          <w:rPr>
            <w:noProof/>
            <w:webHidden/>
          </w:rPr>
          <w:tab/>
        </w:r>
        <w:r w:rsidR="0088208C">
          <w:rPr>
            <w:noProof/>
            <w:webHidden/>
          </w:rPr>
          <w:fldChar w:fldCharType="begin"/>
        </w:r>
        <w:r w:rsidR="0088208C">
          <w:rPr>
            <w:noProof/>
            <w:webHidden/>
          </w:rPr>
          <w:instrText xml:space="preserve"> PAGEREF _Toc495266763 \h </w:instrText>
        </w:r>
        <w:r w:rsidR="0088208C">
          <w:rPr>
            <w:noProof/>
            <w:webHidden/>
          </w:rPr>
        </w:r>
        <w:r w:rsidR="0088208C">
          <w:rPr>
            <w:noProof/>
            <w:webHidden/>
          </w:rPr>
          <w:fldChar w:fldCharType="separate"/>
        </w:r>
        <w:r w:rsidR="00C35C58">
          <w:rPr>
            <w:noProof/>
            <w:webHidden/>
          </w:rPr>
          <w:t>6</w:t>
        </w:r>
        <w:r w:rsidR="0088208C">
          <w:rPr>
            <w:noProof/>
            <w:webHidden/>
          </w:rPr>
          <w:fldChar w:fldCharType="end"/>
        </w:r>
      </w:hyperlink>
    </w:p>
    <w:p w14:paraId="27007C56" w14:textId="6045D777" w:rsidR="0088208C" w:rsidRDefault="000D69AF">
      <w:pPr>
        <w:pStyle w:val="TOC3"/>
        <w:rPr>
          <w:rFonts w:asciiTheme="minorHAnsi" w:eastAsiaTheme="minorEastAsia" w:hAnsiTheme="minorHAnsi" w:cstheme="minorBidi"/>
          <w:noProof/>
          <w:sz w:val="22"/>
          <w:szCs w:val="22"/>
          <w:lang w:val="en-US"/>
        </w:rPr>
      </w:pPr>
      <w:hyperlink w:anchor="_Toc495266764" w:history="1">
        <w:r w:rsidR="0088208C" w:rsidRPr="00481B83">
          <w:rPr>
            <w:rStyle w:val="Hyperlink"/>
            <w:noProof/>
          </w:rPr>
          <w:t>E8 Acquisition</w:t>
        </w:r>
        <w:r w:rsidR="0088208C">
          <w:rPr>
            <w:noProof/>
            <w:webHidden/>
          </w:rPr>
          <w:tab/>
        </w:r>
        <w:r w:rsidR="0088208C">
          <w:rPr>
            <w:noProof/>
            <w:webHidden/>
          </w:rPr>
          <w:fldChar w:fldCharType="begin"/>
        </w:r>
        <w:r w:rsidR="0088208C">
          <w:rPr>
            <w:noProof/>
            <w:webHidden/>
          </w:rPr>
          <w:instrText xml:space="preserve"> PAGEREF _Toc495266764 \h </w:instrText>
        </w:r>
        <w:r w:rsidR="0088208C">
          <w:rPr>
            <w:noProof/>
            <w:webHidden/>
          </w:rPr>
        </w:r>
        <w:r w:rsidR="0088208C">
          <w:rPr>
            <w:noProof/>
            <w:webHidden/>
          </w:rPr>
          <w:fldChar w:fldCharType="separate"/>
        </w:r>
        <w:r w:rsidR="00C35C58">
          <w:rPr>
            <w:noProof/>
            <w:webHidden/>
          </w:rPr>
          <w:t>6</w:t>
        </w:r>
        <w:r w:rsidR="0088208C">
          <w:rPr>
            <w:noProof/>
            <w:webHidden/>
          </w:rPr>
          <w:fldChar w:fldCharType="end"/>
        </w:r>
      </w:hyperlink>
    </w:p>
    <w:p w14:paraId="58AEB034" w14:textId="1768D08B" w:rsidR="0088208C" w:rsidRDefault="000D69AF">
      <w:pPr>
        <w:pStyle w:val="TOC3"/>
        <w:rPr>
          <w:rFonts w:asciiTheme="minorHAnsi" w:eastAsiaTheme="minorEastAsia" w:hAnsiTheme="minorHAnsi" w:cstheme="minorBidi"/>
          <w:noProof/>
          <w:sz w:val="22"/>
          <w:szCs w:val="22"/>
          <w:lang w:val="en-US"/>
        </w:rPr>
      </w:pPr>
      <w:hyperlink w:anchor="_Toc495266765" w:history="1">
        <w:r w:rsidR="0088208C" w:rsidRPr="00481B83">
          <w:rPr>
            <w:rStyle w:val="Hyperlink"/>
            <w:noProof/>
          </w:rPr>
          <w:t>E9 Move</w:t>
        </w:r>
        <w:r w:rsidR="0088208C">
          <w:rPr>
            <w:noProof/>
            <w:webHidden/>
          </w:rPr>
          <w:tab/>
        </w:r>
        <w:r w:rsidR="0088208C">
          <w:rPr>
            <w:noProof/>
            <w:webHidden/>
          </w:rPr>
          <w:fldChar w:fldCharType="begin"/>
        </w:r>
        <w:r w:rsidR="0088208C">
          <w:rPr>
            <w:noProof/>
            <w:webHidden/>
          </w:rPr>
          <w:instrText xml:space="preserve"> PAGEREF _Toc495266765 \h </w:instrText>
        </w:r>
        <w:r w:rsidR="0088208C">
          <w:rPr>
            <w:noProof/>
            <w:webHidden/>
          </w:rPr>
        </w:r>
        <w:r w:rsidR="0088208C">
          <w:rPr>
            <w:noProof/>
            <w:webHidden/>
          </w:rPr>
          <w:fldChar w:fldCharType="separate"/>
        </w:r>
        <w:r w:rsidR="00C35C58">
          <w:rPr>
            <w:noProof/>
            <w:webHidden/>
          </w:rPr>
          <w:t>7</w:t>
        </w:r>
        <w:r w:rsidR="0088208C">
          <w:rPr>
            <w:noProof/>
            <w:webHidden/>
          </w:rPr>
          <w:fldChar w:fldCharType="end"/>
        </w:r>
      </w:hyperlink>
    </w:p>
    <w:p w14:paraId="40AAA73D" w14:textId="65A121F8" w:rsidR="0088208C" w:rsidRDefault="000D69AF">
      <w:pPr>
        <w:pStyle w:val="TOC3"/>
        <w:rPr>
          <w:rFonts w:asciiTheme="minorHAnsi" w:eastAsiaTheme="minorEastAsia" w:hAnsiTheme="minorHAnsi" w:cstheme="minorBidi"/>
          <w:noProof/>
          <w:sz w:val="22"/>
          <w:szCs w:val="22"/>
          <w:lang w:val="en-US"/>
        </w:rPr>
      </w:pPr>
      <w:hyperlink w:anchor="_Toc495266766" w:history="1">
        <w:r w:rsidR="0088208C" w:rsidRPr="00481B83">
          <w:rPr>
            <w:rStyle w:val="Hyperlink"/>
            <w:noProof/>
          </w:rPr>
          <w:t>E10 Transfer of Custody</w:t>
        </w:r>
        <w:r w:rsidR="0088208C">
          <w:rPr>
            <w:noProof/>
            <w:webHidden/>
          </w:rPr>
          <w:tab/>
        </w:r>
        <w:r w:rsidR="0088208C">
          <w:rPr>
            <w:noProof/>
            <w:webHidden/>
          </w:rPr>
          <w:fldChar w:fldCharType="begin"/>
        </w:r>
        <w:r w:rsidR="0088208C">
          <w:rPr>
            <w:noProof/>
            <w:webHidden/>
          </w:rPr>
          <w:instrText xml:space="preserve"> PAGEREF _Toc495266766 \h </w:instrText>
        </w:r>
        <w:r w:rsidR="0088208C">
          <w:rPr>
            <w:noProof/>
            <w:webHidden/>
          </w:rPr>
        </w:r>
        <w:r w:rsidR="0088208C">
          <w:rPr>
            <w:noProof/>
            <w:webHidden/>
          </w:rPr>
          <w:fldChar w:fldCharType="separate"/>
        </w:r>
        <w:r w:rsidR="00C35C58">
          <w:rPr>
            <w:noProof/>
            <w:webHidden/>
          </w:rPr>
          <w:t>7</w:t>
        </w:r>
        <w:r w:rsidR="0088208C">
          <w:rPr>
            <w:noProof/>
            <w:webHidden/>
          </w:rPr>
          <w:fldChar w:fldCharType="end"/>
        </w:r>
      </w:hyperlink>
    </w:p>
    <w:p w14:paraId="6DDE9BA9" w14:textId="4B26060B" w:rsidR="0088208C" w:rsidRDefault="000D69AF">
      <w:pPr>
        <w:pStyle w:val="TOC3"/>
        <w:rPr>
          <w:rFonts w:asciiTheme="minorHAnsi" w:eastAsiaTheme="minorEastAsia" w:hAnsiTheme="minorHAnsi" w:cstheme="minorBidi"/>
          <w:noProof/>
          <w:sz w:val="22"/>
          <w:szCs w:val="22"/>
          <w:lang w:val="en-US"/>
        </w:rPr>
      </w:pPr>
      <w:hyperlink w:anchor="_Toc495266767" w:history="1">
        <w:r w:rsidR="0088208C" w:rsidRPr="00481B83">
          <w:rPr>
            <w:rStyle w:val="Hyperlink"/>
            <w:noProof/>
          </w:rPr>
          <w:t>E11 Modification</w:t>
        </w:r>
        <w:r w:rsidR="0088208C">
          <w:rPr>
            <w:noProof/>
            <w:webHidden/>
          </w:rPr>
          <w:tab/>
        </w:r>
        <w:r w:rsidR="0088208C">
          <w:rPr>
            <w:noProof/>
            <w:webHidden/>
          </w:rPr>
          <w:fldChar w:fldCharType="begin"/>
        </w:r>
        <w:r w:rsidR="0088208C">
          <w:rPr>
            <w:noProof/>
            <w:webHidden/>
          </w:rPr>
          <w:instrText xml:space="preserve"> PAGEREF _Toc495266767 \h </w:instrText>
        </w:r>
        <w:r w:rsidR="0088208C">
          <w:rPr>
            <w:noProof/>
            <w:webHidden/>
          </w:rPr>
        </w:r>
        <w:r w:rsidR="0088208C">
          <w:rPr>
            <w:noProof/>
            <w:webHidden/>
          </w:rPr>
          <w:fldChar w:fldCharType="separate"/>
        </w:r>
        <w:r w:rsidR="00C35C58">
          <w:rPr>
            <w:noProof/>
            <w:webHidden/>
          </w:rPr>
          <w:t>8</w:t>
        </w:r>
        <w:r w:rsidR="0088208C">
          <w:rPr>
            <w:noProof/>
            <w:webHidden/>
          </w:rPr>
          <w:fldChar w:fldCharType="end"/>
        </w:r>
      </w:hyperlink>
    </w:p>
    <w:p w14:paraId="10068DB2" w14:textId="25A4A49F" w:rsidR="0088208C" w:rsidRDefault="000D69AF">
      <w:pPr>
        <w:pStyle w:val="TOC3"/>
        <w:rPr>
          <w:rFonts w:asciiTheme="minorHAnsi" w:eastAsiaTheme="minorEastAsia" w:hAnsiTheme="minorHAnsi" w:cstheme="minorBidi"/>
          <w:noProof/>
          <w:sz w:val="22"/>
          <w:szCs w:val="22"/>
          <w:lang w:val="en-US"/>
        </w:rPr>
      </w:pPr>
      <w:hyperlink w:anchor="_Toc495266768" w:history="1">
        <w:r w:rsidR="0088208C" w:rsidRPr="00481B83">
          <w:rPr>
            <w:rStyle w:val="Hyperlink"/>
            <w:noProof/>
          </w:rPr>
          <w:t>E12 Production</w:t>
        </w:r>
        <w:r w:rsidR="0088208C">
          <w:rPr>
            <w:noProof/>
            <w:webHidden/>
          </w:rPr>
          <w:tab/>
        </w:r>
        <w:r w:rsidR="0088208C">
          <w:rPr>
            <w:noProof/>
            <w:webHidden/>
          </w:rPr>
          <w:fldChar w:fldCharType="begin"/>
        </w:r>
        <w:r w:rsidR="0088208C">
          <w:rPr>
            <w:noProof/>
            <w:webHidden/>
          </w:rPr>
          <w:instrText xml:space="preserve"> PAGEREF _Toc495266768 \h </w:instrText>
        </w:r>
        <w:r w:rsidR="0088208C">
          <w:rPr>
            <w:noProof/>
            <w:webHidden/>
          </w:rPr>
        </w:r>
        <w:r w:rsidR="0088208C">
          <w:rPr>
            <w:noProof/>
            <w:webHidden/>
          </w:rPr>
          <w:fldChar w:fldCharType="separate"/>
        </w:r>
        <w:r w:rsidR="00C35C58">
          <w:rPr>
            <w:noProof/>
            <w:webHidden/>
          </w:rPr>
          <w:t>9</w:t>
        </w:r>
        <w:r w:rsidR="0088208C">
          <w:rPr>
            <w:noProof/>
            <w:webHidden/>
          </w:rPr>
          <w:fldChar w:fldCharType="end"/>
        </w:r>
      </w:hyperlink>
    </w:p>
    <w:p w14:paraId="66769D55" w14:textId="5C057616" w:rsidR="0088208C" w:rsidRDefault="000D69AF">
      <w:pPr>
        <w:pStyle w:val="TOC3"/>
        <w:rPr>
          <w:rFonts w:asciiTheme="minorHAnsi" w:eastAsiaTheme="minorEastAsia" w:hAnsiTheme="minorHAnsi" w:cstheme="minorBidi"/>
          <w:noProof/>
          <w:sz w:val="22"/>
          <w:szCs w:val="22"/>
          <w:lang w:val="en-US"/>
        </w:rPr>
      </w:pPr>
      <w:hyperlink w:anchor="_Toc495266769" w:history="1">
        <w:r w:rsidR="0088208C" w:rsidRPr="00481B83">
          <w:rPr>
            <w:rStyle w:val="Hyperlink"/>
            <w:noProof/>
          </w:rPr>
          <w:t>E13 Attribute Assignment</w:t>
        </w:r>
        <w:r w:rsidR="0088208C">
          <w:rPr>
            <w:noProof/>
            <w:webHidden/>
          </w:rPr>
          <w:tab/>
        </w:r>
        <w:r w:rsidR="0088208C">
          <w:rPr>
            <w:noProof/>
            <w:webHidden/>
          </w:rPr>
          <w:fldChar w:fldCharType="begin"/>
        </w:r>
        <w:r w:rsidR="0088208C">
          <w:rPr>
            <w:noProof/>
            <w:webHidden/>
          </w:rPr>
          <w:instrText xml:space="preserve"> PAGEREF _Toc495266769 \h </w:instrText>
        </w:r>
        <w:r w:rsidR="0088208C">
          <w:rPr>
            <w:noProof/>
            <w:webHidden/>
          </w:rPr>
        </w:r>
        <w:r w:rsidR="0088208C">
          <w:rPr>
            <w:noProof/>
            <w:webHidden/>
          </w:rPr>
          <w:fldChar w:fldCharType="separate"/>
        </w:r>
        <w:r w:rsidR="00C35C58">
          <w:rPr>
            <w:noProof/>
            <w:webHidden/>
          </w:rPr>
          <w:t>9</w:t>
        </w:r>
        <w:r w:rsidR="0088208C">
          <w:rPr>
            <w:noProof/>
            <w:webHidden/>
          </w:rPr>
          <w:fldChar w:fldCharType="end"/>
        </w:r>
      </w:hyperlink>
    </w:p>
    <w:p w14:paraId="6F7EC481" w14:textId="2C3422E9" w:rsidR="0088208C" w:rsidRDefault="000D69AF">
      <w:pPr>
        <w:pStyle w:val="TOC3"/>
        <w:rPr>
          <w:rFonts w:asciiTheme="minorHAnsi" w:eastAsiaTheme="minorEastAsia" w:hAnsiTheme="minorHAnsi" w:cstheme="minorBidi"/>
          <w:noProof/>
          <w:sz w:val="22"/>
          <w:szCs w:val="22"/>
          <w:lang w:val="en-US"/>
        </w:rPr>
      </w:pPr>
      <w:hyperlink w:anchor="_Toc495266770" w:history="1">
        <w:r w:rsidR="0088208C" w:rsidRPr="00481B83">
          <w:rPr>
            <w:rStyle w:val="Hyperlink"/>
            <w:noProof/>
          </w:rPr>
          <w:t>E14 Condition Assessment</w:t>
        </w:r>
        <w:r w:rsidR="0088208C">
          <w:rPr>
            <w:noProof/>
            <w:webHidden/>
          </w:rPr>
          <w:tab/>
        </w:r>
        <w:r w:rsidR="0088208C">
          <w:rPr>
            <w:noProof/>
            <w:webHidden/>
          </w:rPr>
          <w:fldChar w:fldCharType="begin"/>
        </w:r>
        <w:r w:rsidR="0088208C">
          <w:rPr>
            <w:noProof/>
            <w:webHidden/>
          </w:rPr>
          <w:instrText xml:space="preserve"> PAGEREF _Toc495266770 \h </w:instrText>
        </w:r>
        <w:r w:rsidR="0088208C">
          <w:rPr>
            <w:noProof/>
            <w:webHidden/>
          </w:rPr>
        </w:r>
        <w:r w:rsidR="0088208C">
          <w:rPr>
            <w:noProof/>
            <w:webHidden/>
          </w:rPr>
          <w:fldChar w:fldCharType="separate"/>
        </w:r>
        <w:r w:rsidR="00C35C58">
          <w:rPr>
            <w:noProof/>
            <w:webHidden/>
          </w:rPr>
          <w:t>10</w:t>
        </w:r>
        <w:r w:rsidR="0088208C">
          <w:rPr>
            <w:noProof/>
            <w:webHidden/>
          </w:rPr>
          <w:fldChar w:fldCharType="end"/>
        </w:r>
      </w:hyperlink>
    </w:p>
    <w:p w14:paraId="6D458804" w14:textId="1DD1C3D0" w:rsidR="0088208C" w:rsidRDefault="000D69AF">
      <w:pPr>
        <w:pStyle w:val="TOC3"/>
        <w:rPr>
          <w:rFonts w:asciiTheme="minorHAnsi" w:eastAsiaTheme="minorEastAsia" w:hAnsiTheme="minorHAnsi" w:cstheme="minorBidi"/>
          <w:noProof/>
          <w:sz w:val="22"/>
          <w:szCs w:val="22"/>
          <w:lang w:val="en-US"/>
        </w:rPr>
      </w:pPr>
      <w:hyperlink w:anchor="_Toc495266771" w:history="1">
        <w:r w:rsidR="0088208C" w:rsidRPr="00481B83">
          <w:rPr>
            <w:rStyle w:val="Hyperlink"/>
            <w:noProof/>
          </w:rPr>
          <w:t>E15 Identifier Assignment</w:t>
        </w:r>
        <w:r w:rsidR="0088208C">
          <w:rPr>
            <w:noProof/>
            <w:webHidden/>
          </w:rPr>
          <w:tab/>
        </w:r>
        <w:r w:rsidR="0088208C">
          <w:rPr>
            <w:noProof/>
            <w:webHidden/>
          </w:rPr>
          <w:fldChar w:fldCharType="begin"/>
        </w:r>
        <w:r w:rsidR="0088208C">
          <w:rPr>
            <w:noProof/>
            <w:webHidden/>
          </w:rPr>
          <w:instrText xml:space="preserve"> PAGEREF _Toc495266771 \h </w:instrText>
        </w:r>
        <w:r w:rsidR="0088208C">
          <w:rPr>
            <w:noProof/>
            <w:webHidden/>
          </w:rPr>
        </w:r>
        <w:r w:rsidR="0088208C">
          <w:rPr>
            <w:noProof/>
            <w:webHidden/>
          </w:rPr>
          <w:fldChar w:fldCharType="separate"/>
        </w:r>
        <w:r w:rsidR="00C35C58">
          <w:rPr>
            <w:noProof/>
            <w:webHidden/>
          </w:rPr>
          <w:t>10</w:t>
        </w:r>
        <w:r w:rsidR="0088208C">
          <w:rPr>
            <w:noProof/>
            <w:webHidden/>
          </w:rPr>
          <w:fldChar w:fldCharType="end"/>
        </w:r>
      </w:hyperlink>
    </w:p>
    <w:p w14:paraId="1F7FE4BC" w14:textId="45113DA5" w:rsidR="0088208C" w:rsidRDefault="000D69AF">
      <w:pPr>
        <w:pStyle w:val="TOC3"/>
        <w:rPr>
          <w:rFonts w:asciiTheme="minorHAnsi" w:eastAsiaTheme="minorEastAsia" w:hAnsiTheme="minorHAnsi" w:cstheme="minorBidi"/>
          <w:noProof/>
          <w:sz w:val="22"/>
          <w:szCs w:val="22"/>
          <w:lang w:val="en-US"/>
        </w:rPr>
      </w:pPr>
      <w:hyperlink w:anchor="_Toc495266772"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_Toc495266772 \h </w:instrText>
        </w:r>
        <w:r w:rsidR="0088208C">
          <w:rPr>
            <w:noProof/>
            <w:webHidden/>
          </w:rPr>
        </w:r>
        <w:r w:rsidR="0088208C">
          <w:rPr>
            <w:noProof/>
            <w:webHidden/>
          </w:rPr>
          <w:fldChar w:fldCharType="separate"/>
        </w:r>
        <w:r w:rsidR="00C35C58">
          <w:rPr>
            <w:noProof/>
            <w:webHidden/>
          </w:rPr>
          <w:t>11</w:t>
        </w:r>
        <w:r w:rsidR="0088208C">
          <w:rPr>
            <w:noProof/>
            <w:webHidden/>
          </w:rPr>
          <w:fldChar w:fldCharType="end"/>
        </w:r>
      </w:hyperlink>
    </w:p>
    <w:p w14:paraId="0876CDB4" w14:textId="01B3E7A9" w:rsidR="0088208C" w:rsidRDefault="000D69AF">
      <w:pPr>
        <w:pStyle w:val="TOC3"/>
        <w:rPr>
          <w:rFonts w:asciiTheme="minorHAnsi" w:eastAsiaTheme="minorEastAsia" w:hAnsiTheme="minorHAnsi" w:cstheme="minorBidi"/>
          <w:noProof/>
          <w:sz w:val="22"/>
          <w:szCs w:val="22"/>
          <w:lang w:val="en-US"/>
        </w:rPr>
      </w:pPr>
      <w:hyperlink w:anchor="_Toc495266773" w:history="1">
        <w:r w:rsidR="0088208C" w:rsidRPr="00481B83">
          <w:rPr>
            <w:rStyle w:val="Hyperlink"/>
            <w:noProof/>
          </w:rPr>
          <w:t>E17 Type Assignment</w:t>
        </w:r>
        <w:r w:rsidR="0088208C">
          <w:rPr>
            <w:noProof/>
            <w:webHidden/>
          </w:rPr>
          <w:tab/>
        </w:r>
        <w:r w:rsidR="0088208C">
          <w:rPr>
            <w:noProof/>
            <w:webHidden/>
          </w:rPr>
          <w:fldChar w:fldCharType="begin"/>
        </w:r>
        <w:r w:rsidR="0088208C">
          <w:rPr>
            <w:noProof/>
            <w:webHidden/>
          </w:rPr>
          <w:instrText xml:space="preserve"> PAGEREF _Toc495266773 \h </w:instrText>
        </w:r>
        <w:r w:rsidR="0088208C">
          <w:rPr>
            <w:noProof/>
            <w:webHidden/>
          </w:rPr>
        </w:r>
        <w:r w:rsidR="0088208C">
          <w:rPr>
            <w:noProof/>
            <w:webHidden/>
          </w:rPr>
          <w:fldChar w:fldCharType="separate"/>
        </w:r>
        <w:r w:rsidR="00C35C58">
          <w:rPr>
            <w:noProof/>
            <w:webHidden/>
          </w:rPr>
          <w:t>12</w:t>
        </w:r>
        <w:r w:rsidR="0088208C">
          <w:rPr>
            <w:noProof/>
            <w:webHidden/>
          </w:rPr>
          <w:fldChar w:fldCharType="end"/>
        </w:r>
      </w:hyperlink>
    </w:p>
    <w:p w14:paraId="50BE17DB" w14:textId="1FE13057" w:rsidR="0088208C" w:rsidRDefault="000D69AF">
      <w:pPr>
        <w:pStyle w:val="TOC3"/>
        <w:rPr>
          <w:rFonts w:asciiTheme="minorHAnsi" w:eastAsiaTheme="minorEastAsia" w:hAnsiTheme="minorHAnsi" w:cstheme="minorBidi"/>
          <w:noProof/>
          <w:sz w:val="22"/>
          <w:szCs w:val="22"/>
          <w:lang w:val="en-US"/>
        </w:rPr>
      </w:pPr>
      <w:hyperlink w:anchor="_Toc495266774" w:history="1">
        <w:r w:rsidR="0088208C" w:rsidRPr="00481B83">
          <w:rPr>
            <w:rStyle w:val="Hyperlink"/>
            <w:noProof/>
          </w:rPr>
          <w:t>E18 Physical Thing</w:t>
        </w:r>
        <w:r w:rsidR="0088208C">
          <w:rPr>
            <w:noProof/>
            <w:webHidden/>
          </w:rPr>
          <w:tab/>
        </w:r>
        <w:r w:rsidR="0088208C">
          <w:rPr>
            <w:noProof/>
            <w:webHidden/>
          </w:rPr>
          <w:fldChar w:fldCharType="begin"/>
        </w:r>
        <w:r w:rsidR="0088208C">
          <w:rPr>
            <w:noProof/>
            <w:webHidden/>
          </w:rPr>
          <w:instrText xml:space="preserve"> PAGEREF _Toc495266774 \h </w:instrText>
        </w:r>
        <w:r w:rsidR="0088208C">
          <w:rPr>
            <w:noProof/>
            <w:webHidden/>
          </w:rPr>
        </w:r>
        <w:r w:rsidR="0088208C">
          <w:rPr>
            <w:noProof/>
            <w:webHidden/>
          </w:rPr>
          <w:fldChar w:fldCharType="separate"/>
        </w:r>
        <w:r w:rsidR="00C35C58">
          <w:rPr>
            <w:noProof/>
            <w:webHidden/>
          </w:rPr>
          <w:t>12</w:t>
        </w:r>
        <w:r w:rsidR="0088208C">
          <w:rPr>
            <w:noProof/>
            <w:webHidden/>
          </w:rPr>
          <w:fldChar w:fldCharType="end"/>
        </w:r>
      </w:hyperlink>
    </w:p>
    <w:p w14:paraId="27A5FF82" w14:textId="60C9ECDD" w:rsidR="0088208C" w:rsidRDefault="000D69AF">
      <w:pPr>
        <w:pStyle w:val="TOC3"/>
        <w:rPr>
          <w:rFonts w:asciiTheme="minorHAnsi" w:eastAsiaTheme="minorEastAsia" w:hAnsiTheme="minorHAnsi" w:cstheme="minorBidi"/>
          <w:noProof/>
          <w:sz w:val="22"/>
          <w:szCs w:val="22"/>
          <w:lang w:val="en-US"/>
        </w:rPr>
      </w:pPr>
      <w:hyperlink w:anchor="_Toc495266775" w:history="1">
        <w:r w:rsidR="0088208C" w:rsidRPr="00481B83">
          <w:rPr>
            <w:rStyle w:val="Hyperlink"/>
            <w:noProof/>
          </w:rPr>
          <w:t>E19 Physical Object</w:t>
        </w:r>
        <w:r w:rsidR="0088208C">
          <w:rPr>
            <w:noProof/>
            <w:webHidden/>
          </w:rPr>
          <w:tab/>
        </w:r>
        <w:r w:rsidR="0088208C">
          <w:rPr>
            <w:noProof/>
            <w:webHidden/>
          </w:rPr>
          <w:fldChar w:fldCharType="begin"/>
        </w:r>
        <w:r w:rsidR="0088208C">
          <w:rPr>
            <w:noProof/>
            <w:webHidden/>
          </w:rPr>
          <w:instrText xml:space="preserve"> PAGEREF _Toc495266775 \h </w:instrText>
        </w:r>
        <w:r w:rsidR="0088208C">
          <w:rPr>
            <w:noProof/>
            <w:webHidden/>
          </w:rPr>
        </w:r>
        <w:r w:rsidR="0088208C">
          <w:rPr>
            <w:noProof/>
            <w:webHidden/>
          </w:rPr>
          <w:fldChar w:fldCharType="separate"/>
        </w:r>
        <w:r w:rsidR="00C35C58">
          <w:rPr>
            <w:noProof/>
            <w:webHidden/>
          </w:rPr>
          <w:t>13</w:t>
        </w:r>
        <w:r w:rsidR="0088208C">
          <w:rPr>
            <w:noProof/>
            <w:webHidden/>
          </w:rPr>
          <w:fldChar w:fldCharType="end"/>
        </w:r>
      </w:hyperlink>
    </w:p>
    <w:p w14:paraId="2647D4A0" w14:textId="768B5C91" w:rsidR="0088208C" w:rsidRDefault="000D69AF">
      <w:pPr>
        <w:pStyle w:val="TOC3"/>
        <w:rPr>
          <w:rFonts w:asciiTheme="minorHAnsi" w:eastAsiaTheme="minorEastAsia" w:hAnsiTheme="minorHAnsi" w:cstheme="minorBidi"/>
          <w:noProof/>
          <w:sz w:val="22"/>
          <w:szCs w:val="22"/>
          <w:lang w:val="en-US"/>
        </w:rPr>
      </w:pPr>
      <w:hyperlink w:anchor="_Toc495266776" w:history="1">
        <w:r w:rsidR="0088208C" w:rsidRPr="00481B83">
          <w:rPr>
            <w:rStyle w:val="Hyperlink"/>
            <w:noProof/>
          </w:rPr>
          <w:t>E20 Biological Object</w:t>
        </w:r>
        <w:r w:rsidR="0088208C">
          <w:rPr>
            <w:noProof/>
            <w:webHidden/>
          </w:rPr>
          <w:tab/>
        </w:r>
        <w:r w:rsidR="0088208C">
          <w:rPr>
            <w:noProof/>
            <w:webHidden/>
          </w:rPr>
          <w:fldChar w:fldCharType="begin"/>
        </w:r>
        <w:r w:rsidR="0088208C">
          <w:rPr>
            <w:noProof/>
            <w:webHidden/>
          </w:rPr>
          <w:instrText xml:space="preserve"> PAGEREF _Toc495266776 \h </w:instrText>
        </w:r>
        <w:r w:rsidR="0088208C">
          <w:rPr>
            <w:noProof/>
            <w:webHidden/>
          </w:rPr>
        </w:r>
        <w:r w:rsidR="0088208C">
          <w:rPr>
            <w:noProof/>
            <w:webHidden/>
          </w:rPr>
          <w:fldChar w:fldCharType="separate"/>
        </w:r>
        <w:r w:rsidR="00C35C58">
          <w:rPr>
            <w:noProof/>
            <w:webHidden/>
          </w:rPr>
          <w:t>13</w:t>
        </w:r>
        <w:r w:rsidR="0088208C">
          <w:rPr>
            <w:noProof/>
            <w:webHidden/>
          </w:rPr>
          <w:fldChar w:fldCharType="end"/>
        </w:r>
      </w:hyperlink>
    </w:p>
    <w:p w14:paraId="2CB4D305" w14:textId="35C2B9E3" w:rsidR="0088208C" w:rsidRDefault="000D69AF">
      <w:pPr>
        <w:pStyle w:val="TOC3"/>
        <w:rPr>
          <w:rFonts w:asciiTheme="minorHAnsi" w:eastAsiaTheme="minorEastAsia" w:hAnsiTheme="minorHAnsi" w:cstheme="minorBidi"/>
          <w:noProof/>
          <w:sz w:val="22"/>
          <w:szCs w:val="22"/>
          <w:lang w:val="en-US"/>
        </w:rPr>
      </w:pPr>
      <w:hyperlink w:anchor="_Toc495266777" w:history="1">
        <w:r w:rsidR="0088208C" w:rsidRPr="00481B83">
          <w:rPr>
            <w:rStyle w:val="Hyperlink"/>
            <w:noProof/>
          </w:rPr>
          <w:t>E21 Person</w:t>
        </w:r>
        <w:r w:rsidR="0088208C">
          <w:rPr>
            <w:noProof/>
            <w:webHidden/>
          </w:rPr>
          <w:tab/>
        </w:r>
        <w:r w:rsidR="0088208C">
          <w:rPr>
            <w:noProof/>
            <w:webHidden/>
          </w:rPr>
          <w:fldChar w:fldCharType="begin"/>
        </w:r>
        <w:r w:rsidR="0088208C">
          <w:rPr>
            <w:noProof/>
            <w:webHidden/>
          </w:rPr>
          <w:instrText xml:space="preserve"> PAGEREF _Toc495266777 \h </w:instrText>
        </w:r>
        <w:r w:rsidR="0088208C">
          <w:rPr>
            <w:noProof/>
            <w:webHidden/>
          </w:rPr>
        </w:r>
        <w:r w:rsidR="0088208C">
          <w:rPr>
            <w:noProof/>
            <w:webHidden/>
          </w:rPr>
          <w:fldChar w:fldCharType="separate"/>
        </w:r>
        <w:r w:rsidR="00C35C58">
          <w:rPr>
            <w:noProof/>
            <w:webHidden/>
          </w:rPr>
          <w:t>14</w:t>
        </w:r>
        <w:r w:rsidR="0088208C">
          <w:rPr>
            <w:noProof/>
            <w:webHidden/>
          </w:rPr>
          <w:fldChar w:fldCharType="end"/>
        </w:r>
      </w:hyperlink>
    </w:p>
    <w:p w14:paraId="301038F0" w14:textId="6E12D9F2" w:rsidR="0088208C" w:rsidRDefault="000D69AF">
      <w:pPr>
        <w:pStyle w:val="TOC3"/>
        <w:rPr>
          <w:rFonts w:asciiTheme="minorHAnsi" w:eastAsiaTheme="minorEastAsia" w:hAnsiTheme="minorHAnsi" w:cstheme="minorBidi"/>
          <w:noProof/>
          <w:sz w:val="22"/>
          <w:szCs w:val="22"/>
          <w:lang w:val="en-US"/>
        </w:rPr>
      </w:pPr>
      <w:hyperlink w:anchor="_Toc495266778" w:history="1">
        <w:r w:rsidR="0088208C" w:rsidRPr="00481B83">
          <w:rPr>
            <w:rStyle w:val="Hyperlink"/>
            <w:noProof/>
          </w:rPr>
          <w:t>E22 Man-Made Object</w:t>
        </w:r>
        <w:r w:rsidR="0088208C">
          <w:rPr>
            <w:noProof/>
            <w:webHidden/>
          </w:rPr>
          <w:tab/>
        </w:r>
        <w:r w:rsidR="0088208C">
          <w:rPr>
            <w:noProof/>
            <w:webHidden/>
          </w:rPr>
          <w:fldChar w:fldCharType="begin"/>
        </w:r>
        <w:r w:rsidR="0088208C">
          <w:rPr>
            <w:noProof/>
            <w:webHidden/>
          </w:rPr>
          <w:instrText xml:space="preserve"> PAGEREF _Toc495266778 \h </w:instrText>
        </w:r>
        <w:r w:rsidR="0088208C">
          <w:rPr>
            <w:noProof/>
            <w:webHidden/>
          </w:rPr>
        </w:r>
        <w:r w:rsidR="0088208C">
          <w:rPr>
            <w:noProof/>
            <w:webHidden/>
          </w:rPr>
          <w:fldChar w:fldCharType="separate"/>
        </w:r>
        <w:r w:rsidR="00C35C58">
          <w:rPr>
            <w:noProof/>
            <w:webHidden/>
          </w:rPr>
          <w:t>14</w:t>
        </w:r>
        <w:r w:rsidR="0088208C">
          <w:rPr>
            <w:noProof/>
            <w:webHidden/>
          </w:rPr>
          <w:fldChar w:fldCharType="end"/>
        </w:r>
      </w:hyperlink>
    </w:p>
    <w:p w14:paraId="79652C05" w14:textId="0A6981B7" w:rsidR="0088208C" w:rsidRDefault="000D69AF">
      <w:pPr>
        <w:pStyle w:val="TOC3"/>
        <w:rPr>
          <w:rFonts w:asciiTheme="minorHAnsi" w:eastAsiaTheme="minorEastAsia" w:hAnsiTheme="minorHAnsi" w:cstheme="minorBidi"/>
          <w:noProof/>
          <w:sz w:val="22"/>
          <w:szCs w:val="22"/>
          <w:lang w:val="en-US"/>
        </w:rPr>
      </w:pPr>
      <w:hyperlink w:anchor="_Toc495266779" w:history="1">
        <w:r w:rsidR="0088208C" w:rsidRPr="00481B83">
          <w:rPr>
            <w:rStyle w:val="Hyperlink"/>
            <w:noProof/>
          </w:rPr>
          <w:t>E24 Physical Man-Made Thing</w:t>
        </w:r>
        <w:r w:rsidR="0088208C">
          <w:rPr>
            <w:noProof/>
            <w:webHidden/>
          </w:rPr>
          <w:tab/>
        </w:r>
        <w:r w:rsidR="0088208C">
          <w:rPr>
            <w:noProof/>
            <w:webHidden/>
          </w:rPr>
          <w:fldChar w:fldCharType="begin"/>
        </w:r>
        <w:r w:rsidR="0088208C">
          <w:rPr>
            <w:noProof/>
            <w:webHidden/>
          </w:rPr>
          <w:instrText xml:space="preserve"> PAGEREF _Toc495266779 \h </w:instrText>
        </w:r>
        <w:r w:rsidR="0088208C">
          <w:rPr>
            <w:noProof/>
            <w:webHidden/>
          </w:rPr>
        </w:r>
        <w:r w:rsidR="0088208C">
          <w:rPr>
            <w:noProof/>
            <w:webHidden/>
          </w:rPr>
          <w:fldChar w:fldCharType="separate"/>
        </w:r>
        <w:r w:rsidR="00C35C58">
          <w:rPr>
            <w:noProof/>
            <w:webHidden/>
          </w:rPr>
          <w:t>14</w:t>
        </w:r>
        <w:r w:rsidR="0088208C">
          <w:rPr>
            <w:noProof/>
            <w:webHidden/>
          </w:rPr>
          <w:fldChar w:fldCharType="end"/>
        </w:r>
      </w:hyperlink>
    </w:p>
    <w:p w14:paraId="3956BE0B" w14:textId="3D91B341" w:rsidR="0088208C" w:rsidRDefault="000D69AF">
      <w:pPr>
        <w:pStyle w:val="TOC3"/>
        <w:rPr>
          <w:rFonts w:asciiTheme="minorHAnsi" w:eastAsiaTheme="minorEastAsia" w:hAnsiTheme="minorHAnsi" w:cstheme="minorBidi"/>
          <w:noProof/>
          <w:sz w:val="22"/>
          <w:szCs w:val="22"/>
          <w:lang w:val="en-US"/>
        </w:rPr>
      </w:pPr>
      <w:hyperlink w:anchor="_Toc495266780" w:history="1">
        <w:r w:rsidR="0088208C" w:rsidRPr="00481B83">
          <w:rPr>
            <w:rStyle w:val="Hyperlink"/>
            <w:noProof/>
          </w:rPr>
          <w:t>E25 Man-Made Feature</w:t>
        </w:r>
        <w:r w:rsidR="0088208C">
          <w:rPr>
            <w:noProof/>
            <w:webHidden/>
          </w:rPr>
          <w:tab/>
        </w:r>
        <w:r w:rsidR="0088208C">
          <w:rPr>
            <w:noProof/>
            <w:webHidden/>
          </w:rPr>
          <w:fldChar w:fldCharType="begin"/>
        </w:r>
        <w:r w:rsidR="0088208C">
          <w:rPr>
            <w:noProof/>
            <w:webHidden/>
          </w:rPr>
          <w:instrText xml:space="preserve"> PAGEREF _Toc495266780 \h </w:instrText>
        </w:r>
        <w:r w:rsidR="0088208C">
          <w:rPr>
            <w:noProof/>
            <w:webHidden/>
          </w:rPr>
        </w:r>
        <w:r w:rsidR="0088208C">
          <w:rPr>
            <w:noProof/>
            <w:webHidden/>
          </w:rPr>
          <w:fldChar w:fldCharType="separate"/>
        </w:r>
        <w:r w:rsidR="00C35C58">
          <w:rPr>
            <w:noProof/>
            <w:webHidden/>
          </w:rPr>
          <w:t>15</w:t>
        </w:r>
        <w:r w:rsidR="0088208C">
          <w:rPr>
            <w:noProof/>
            <w:webHidden/>
          </w:rPr>
          <w:fldChar w:fldCharType="end"/>
        </w:r>
      </w:hyperlink>
    </w:p>
    <w:p w14:paraId="4FC57A25" w14:textId="412D069E" w:rsidR="0088208C" w:rsidRDefault="000D69AF">
      <w:pPr>
        <w:pStyle w:val="TOC3"/>
        <w:rPr>
          <w:rFonts w:asciiTheme="minorHAnsi" w:eastAsiaTheme="minorEastAsia" w:hAnsiTheme="minorHAnsi" w:cstheme="minorBidi"/>
          <w:noProof/>
          <w:sz w:val="22"/>
          <w:szCs w:val="22"/>
          <w:lang w:val="en-US"/>
        </w:rPr>
      </w:pPr>
      <w:hyperlink w:anchor="_Toc495266781" w:history="1">
        <w:r w:rsidR="0088208C" w:rsidRPr="00481B83">
          <w:rPr>
            <w:rStyle w:val="Hyperlink"/>
            <w:noProof/>
          </w:rPr>
          <w:t>E26 Physical Feature</w:t>
        </w:r>
        <w:r w:rsidR="0088208C">
          <w:rPr>
            <w:noProof/>
            <w:webHidden/>
          </w:rPr>
          <w:tab/>
        </w:r>
        <w:r w:rsidR="0088208C">
          <w:rPr>
            <w:noProof/>
            <w:webHidden/>
          </w:rPr>
          <w:fldChar w:fldCharType="begin"/>
        </w:r>
        <w:r w:rsidR="0088208C">
          <w:rPr>
            <w:noProof/>
            <w:webHidden/>
          </w:rPr>
          <w:instrText xml:space="preserve"> PAGEREF _Toc495266781 \h </w:instrText>
        </w:r>
        <w:r w:rsidR="0088208C">
          <w:rPr>
            <w:noProof/>
            <w:webHidden/>
          </w:rPr>
        </w:r>
        <w:r w:rsidR="0088208C">
          <w:rPr>
            <w:noProof/>
            <w:webHidden/>
          </w:rPr>
          <w:fldChar w:fldCharType="separate"/>
        </w:r>
        <w:r w:rsidR="00C35C58">
          <w:rPr>
            <w:noProof/>
            <w:webHidden/>
          </w:rPr>
          <w:t>15</w:t>
        </w:r>
        <w:r w:rsidR="0088208C">
          <w:rPr>
            <w:noProof/>
            <w:webHidden/>
          </w:rPr>
          <w:fldChar w:fldCharType="end"/>
        </w:r>
      </w:hyperlink>
    </w:p>
    <w:p w14:paraId="65EBC896" w14:textId="4501EFCB" w:rsidR="0088208C" w:rsidRDefault="000D69AF">
      <w:pPr>
        <w:pStyle w:val="TOC3"/>
        <w:rPr>
          <w:rFonts w:asciiTheme="minorHAnsi" w:eastAsiaTheme="minorEastAsia" w:hAnsiTheme="minorHAnsi" w:cstheme="minorBidi"/>
          <w:noProof/>
          <w:sz w:val="22"/>
          <w:szCs w:val="22"/>
          <w:lang w:val="en-US"/>
        </w:rPr>
      </w:pPr>
      <w:hyperlink w:anchor="_Toc495266782" w:history="1">
        <w:r w:rsidR="0088208C" w:rsidRPr="00481B83">
          <w:rPr>
            <w:rStyle w:val="Hyperlink"/>
            <w:noProof/>
          </w:rPr>
          <w:t>E27 Site</w:t>
        </w:r>
        <w:r w:rsidR="0088208C">
          <w:rPr>
            <w:noProof/>
            <w:webHidden/>
          </w:rPr>
          <w:tab/>
        </w:r>
        <w:r w:rsidR="0088208C">
          <w:rPr>
            <w:noProof/>
            <w:webHidden/>
          </w:rPr>
          <w:fldChar w:fldCharType="begin"/>
        </w:r>
        <w:r w:rsidR="0088208C">
          <w:rPr>
            <w:noProof/>
            <w:webHidden/>
          </w:rPr>
          <w:instrText xml:space="preserve"> PAGEREF _Toc495266782 \h </w:instrText>
        </w:r>
        <w:r w:rsidR="0088208C">
          <w:rPr>
            <w:noProof/>
            <w:webHidden/>
          </w:rPr>
        </w:r>
        <w:r w:rsidR="0088208C">
          <w:rPr>
            <w:noProof/>
            <w:webHidden/>
          </w:rPr>
          <w:fldChar w:fldCharType="separate"/>
        </w:r>
        <w:r w:rsidR="00C35C58">
          <w:rPr>
            <w:noProof/>
            <w:webHidden/>
          </w:rPr>
          <w:t>16</w:t>
        </w:r>
        <w:r w:rsidR="0088208C">
          <w:rPr>
            <w:noProof/>
            <w:webHidden/>
          </w:rPr>
          <w:fldChar w:fldCharType="end"/>
        </w:r>
      </w:hyperlink>
    </w:p>
    <w:p w14:paraId="217B18F5" w14:textId="5178D687" w:rsidR="0088208C" w:rsidRDefault="000D69AF">
      <w:pPr>
        <w:pStyle w:val="TOC3"/>
        <w:rPr>
          <w:rFonts w:asciiTheme="minorHAnsi" w:eastAsiaTheme="minorEastAsia" w:hAnsiTheme="minorHAnsi" w:cstheme="minorBidi"/>
          <w:noProof/>
          <w:sz w:val="22"/>
          <w:szCs w:val="22"/>
          <w:lang w:val="en-US"/>
        </w:rPr>
      </w:pPr>
      <w:hyperlink w:anchor="_Toc495266783"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_Toc495266783 \h </w:instrText>
        </w:r>
        <w:r w:rsidR="0088208C">
          <w:rPr>
            <w:noProof/>
            <w:webHidden/>
          </w:rPr>
        </w:r>
        <w:r w:rsidR="0088208C">
          <w:rPr>
            <w:noProof/>
            <w:webHidden/>
          </w:rPr>
          <w:fldChar w:fldCharType="separate"/>
        </w:r>
        <w:r w:rsidR="00C35C58">
          <w:rPr>
            <w:noProof/>
            <w:webHidden/>
          </w:rPr>
          <w:t>16</w:t>
        </w:r>
        <w:r w:rsidR="0088208C">
          <w:rPr>
            <w:noProof/>
            <w:webHidden/>
          </w:rPr>
          <w:fldChar w:fldCharType="end"/>
        </w:r>
      </w:hyperlink>
    </w:p>
    <w:p w14:paraId="0A792927" w14:textId="386D69BD" w:rsidR="0088208C" w:rsidRDefault="000D69AF">
      <w:pPr>
        <w:pStyle w:val="TOC3"/>
        <w:rPr>
          <w:rFonts w:asciiTheme="minorHAnsi" w:eastAsiaTheme="minorEastAsia" w:hAnsiTheme="minorHAnsi" w:cstheme="minorBidi"/>
          <w:noProof/>
          <w:sz w:val="22"/>
          <w:szCs w:val="22"/>
          <w:lang w:val="en-US"/>
        </w:rPr>
      </w:pPr>
      <w:hyperlink w:anchor="_Toc495266784"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_Toc495266784 \h </w:instrText>
        </w:r>
        <w:r w:rsidR="0088208C">
          <w:rPr>
            <w:noProof/>
            <w:webHidden/>
          </w:rPr>
        </w:r>
        <w:r w:rsidR="0088208C">
          <w:rPr>
            <w:noProof/>
            <w:webHidden/>
          </w:rPr>
          <w:fldChar w:fldCharType="separate"/>
        </w:r>
        <w:r w:rsidR="00C35C58">
          <w:rPr>
            <w:noProof/>
            <w:webHidden/>
          </w:rPr>
          <w:t>17</w:t>
        </w:r>
        <w:r w:rsidR="0088208C">
          <w:rPr>
            <w:noProof/>
            <w:webHidden/>
          </w:rPr>
          <w:fldChar w:fldCharType="end"/>
        </w:r>
      </w:hyperlink>
    </w:p>
    <w:p w14:paraId="652C6ED8" w14:textId="7F20C327" w:rsidR="0088208C" w:rsidRDefault="000D69AF">
      <w:pPr>
        <w:pStyle w:val="TOC3"/>
        <w:rPr>
          <w:rFonts w:asciiTheme="minorHAnsi" w:eastAsiaTheme="minorEastAsia" w:hAnsiTheme="minorHAnsi" w:cstheme="minorBidi"/>
          <w:noProof/>
          <w:sz w:val="22"/>
          <w:szCs w:val="22"/>
          <w:lang w:val="en-US"/>
        </w:rPr>
      </w:pPr>
      <w:hyperlink w:anchor="_Toc495266785" w:history="1">
        <w:r w:rsidR="0088208C" w:rsidRPr="00481B83">
          <w:rPr>
            <w:rStyle w:val="Hyperlink"/>
            <w:noProof/>
          </w:rPr>
          <w:t>E30 Right</w:t>
        </w:r>
        <w:r w:rsidR="0088208C">
          <w:rPr>
            <w:noProof/>
            <w:webHidden/>
          </w:rPr>
          <w:tab/>
        </w:r>
        <w:r w:rsidR="0088208C">
          <w:rPr>
            <w:noProof/>
            <w:webHidden/>
          </w:rPr>
          <w:fldChar w:fldCharType="begin"/>
        </w:r>
        <w:r w:rsidR="0088208C">
          <w:rPr>
            <w:noProof/>
            <w:webHidden/>
          </w:rPr>
          <w:instrText xml:space="preserve"> PAGEREF _Toc495266785 \h </w:instrText>
        </w:r>
        <w:r w:rsidR="0088208C">
          <w:rPr>
            <w:noProof/>
            <w:webHidden/>
          </w:rPr>
        </w:r>
        <w:r w:rsidR="0088208C">
          <w:rPr>
            <w:noProof/>
            <w:webHidden/>
          </w:rPr>
          <w:fldChar w:fldCharType="separate"/>
        </w:r>
        <w:r w:rsidR="00C35C58">
          <w:rPr>
            <w:noProof/>
            <w:webHidden/>
          </w:rPr>
          <w:t>17</w:t>
        </w:r>
        <w:r w:rsidR="0088208C">
          <w:rPr>
            <w:noProof/>
            <w:webHidden/>
          </w:rPr>
          <w:fldChar w:fldCharType="end"/>
        </w:r>
      </w:hyperlink>
    </w:p>
    <w:p w14:paraId="74A53EB7" w14:textId="3C2390B5" w:rsidR="0088208C" w:rsidRDefault="000D69AF">
      <w:pPr>
        <w:pStyle w:val="TOC3"/>
        <w:rPr>
          <w:rFonts w:asciiTheme="minorHAnsi" w:eastAsiaTheme="minorEastAsia" w:hAnsiTheme="minorHAnsi" w:cstheme="minorBidi"/>
          <w:noProof/>
          <w:sz w:val="22"/>
          <w:szCs w:val="22"/>
          <w:lang w:val="en-US"/>
        </w:rPr>
      </w:pPr>
      <w:hyperlink w:anchor="_Toc495266786" w:history="1">
        <w:r w:rsidR="0088208C" w:rsidRPr="00481B83">
          <w:rPr>
            <w:rStyle w:val="Hyperlink"/>
            <w:noProof/>
          </w:rPr>
          <w:t>E31 Document</w:t>
        </w:r>
        <w:r w:rsidR="0088208C">
          <w:rPr>
            <w:noProof/>
            <w:webHidden/>
          </w:rPr>
          <w:tab/>
        </w:r>
        <w:r w:rsidR="0088208C">
          <w:rPr>
            <w:noProof/>
            <w:webHidden/>
          </w:rPr>
          <w:fldChar w:fldCharType="begin"/>
        </w:r>
        <w:r w:rsidR="0088208C">
          <w:rPr>
            <w:noProof/>
            <w:webHidden/>
          </w:rPr>
          <w:instrText xml:space="preserve"> PAGEREF _Toc495266786 \h </w:instrText>
        </w:r>
        <w:r w:rsidR="0088208C">
          <w:rPr>
            <w:noProof/>
            <w:webHidden/>
          </w:rPr>
        </w:r>
        <w:r w:rsidR="0088208C">
          <w:rPr>
            <w:noProof/>
            <w:webHidden/>
          </w:rPr>
          <w:fldChar w:fldCharType="separate"/>
        </w:r>
        <w:r w:rsidR="00C35C58">
          <w:rPr>
            <w:noProof/>
            <w:webHidden/>
          </w:rPr>
          <w:t>18</w:t>
        </w:r>
        <w:r w:rsidR="0088208C">
          <w:rPr>
            <w:noProof/>
            <w:webHidden/>
          </w:rPr>
          <w:fldChar w:fldCharType="end"/>
        </w:r>
      </w:hyperlink>
    </w:p>
    <w:p w14:paraId="0263E20E" w14:textId="4D85644D" w:rsidR="0088208C" w:rsidRDefault="000D69AF">
      <w:pPr>
        <w:pStyle w:val="TOC3"/>
        <w:rPr>
          <w:rFonts w:asciiTheme="minorHAnsi" w:eastAsiaTheme="minorEastAsia" w:hAnsiTheme="minorHAnsi" w:cstheme="minorBidi"/>
          <w:noProof/>
          <w:sz w:val="22"/>
          <w:szCs w:val="22"/>
          <w:lang w:val="en-US"/>
        </w:rPr>
      </w:pPr>
      <w:hyperlink w:anchor="_Toc495266787" w:history="1">
        <w:r w:rsidR="0088208C" w:rsidRPr="00481B83">
          <w:rPr>
            <w:rStyle w:val="Hyperlink"/>
            <w:noProof/>
          </w:rPr>
          <w:t>E32 Authority Document</w:t>
        </w:r>
        <w:r w:rsidR="0088208C">
          <w:rPr>
            <w:noProof/>
            <w:webHidden/>
          </w:rPr>
          <w:tab/>
        </w:r>
        <w:r w:rsidR="0088208C">
          <w:rPr>
            <w:noProof/>
            <w:webHidden/>
          </w:rPr>
          <w:fldChar w:fldCharType="begin"/>
        </w:r>
        <w:r w:rsidR="0088208C">
          <w:rPr>
            <w:noProof/>
            <w:webHidden/>
          </w:rPr>
          <w:instrText xml:space="preserve"> PAGEREF _Toc495266787 \h </w:instrText>
        </w:r>
        <w:r w:rsidR="0088208C">
          <w:rPr>
            <w:noProof/>
            <w:webHidden/>
          </w:rPr>
        </w:r>
        <w:r w:rsidR="0088208C">
          <w:rPr>
            <w:noProof/>
            <w:webHidden/>
          </w:rPr>
          <w:fldChar w:fldCharType="separate"/>
        </w:r>
        <w:r w:rsidR="00C35C58">
          <w:rPr>
            <w:noProof/>
            <w:webHidden/>
          </w:rPr>
          <w:t>18</w:t>
        </w:r>
        <w:r w:rsidR="0088208C">
          <w:rPr>
            <w:noProof/>
            <w:webHidden/>
          </w:rPr>
          <w:fldChar w:fldCharType="end"/>
        </w:r>
      </w:hyperlink>
    </w:p>
    <w:p w14:paraId="4CE3D208" w14:textId="05AB5F5A" w:rsidR="0088208C" w:rsidRDefault="000D69AF">
      <w:pPr>
        <w:pStyle w:val="TOC3"/>
        <w:rPr>
          <w:rFonts w:asciiTheme="minorHAnsi" w:eastAsiaTheme="minorEastAsia" w:hAnsiTheme="minorHAnsi" w:cstheme="minorBidi"/>
          <w:noProof/>
          <w:sz w:val="22"/>
          <w:szCs w:val="22"/>
          <w:lang w:val="en-US"/>
        </w:rPr>
      </w:pPr>
      <w:hyperlink w:anchor="_Toc495266788" w:history="1">
        <w:r w:rsidR="0088208C" w:rsidRPr="00481B83">
          <w:rPr>
            <w:rStyle w:val="Hyperlink"/>
            <w:noProof/>
          </w:rPr>
          <w:t>E33 Linguistic Object</w:t>
        </w:r>
        <w:r w:rsidR="0088208C">
          <w:rPr>
            <w:noProof/>
            <w:webHidden/>
          </w:rPr>
          <w:tab/>
        </w:r>
        <w:r w:rsidR="0088208C">
          <w:rPr>
            <w:noProof/>
            <w:webHidden/>
          </w:rPr>
          <w:fldChar w:fldCharType="begin"/>
        </w:r>
        <w:r w:rsidR="0088208C">
          <w:rPr>
            <w:noProof/>
            <w:webHidden/>
          </w:rPr>
          <w:instrText xml:space="preserve"> PAGEREF _Toc495266788 \h </w:instrText>
        </w:r>
        <w:r w:rsidR="0088208C">
          <w:rPr>
            <w:noProof/>
            <w:webHidden/>
          </w:rPr>
        </w:r>
        <w:r w:rsidR="0088208C">
          <w:rPr>
            <w:noProof/>
            <w:webHidden/>
          </w:rPr>
          <w:fldChar w:fldCharType="separate"/>
        </w:r>
        <w:r w:rsidR="00C35C58">
          <w:rPr>
            <w:noProof/>
            <w:webHidden/>
          </w:rPr>
          <w:t>18</w:t>
        </w:r>
        <w:r w:rsidR="0088208C">
          <w:rPr>
            <w:noProof/>
            <w:webHidden/>
          </w:rPr>
          <w:fldChar w:fldCharType="end"/>
        </w:r>
      </w:hyperlink>
    </w:p>
    <w:p w14:paraId="5AFD576C" w14:textId="2FCF1783" w:rsidR="0088208C" w:rsidRDefault="000D69AF">
      <w:pPr>
        <w:pStyle w:val="TOC3"/>
        <w:rPr>
          <w:rFonts w:asciiTheme="minorHAnsi" w:eastAsiaTheme="minorEastAsia" w:hAnsiTheme="minorHAnsi" w:cstheme="minorBidi"/>
          <w:noProof/>
          <w:sz w:val="22"/>
          <w:szCs w:val="22"/>
          <w:lang w:val="en-US"/>
        </w:rPr>
      </w:pPr>
      <w:hyperlink w:anchor="_Toc495266789" w:history="1">
        <w:r w:rsidR="0088208C" w:rsidRPr="00481B83">
          <w:rPr>
            <w:rStyle w:val="Hyperlink"/>
            <w:noProof/>
          </w:rPr>
          <w:t>E34 Inscription</w:t>
        </w:r>
        <w:r w:rsidR="0088208C">
          <w:rPr>
            <w:noProof/>
            <w:webHidden/>
          </w:rPr>
          <w:tab/>
        </w:r>
        <w:r w:rsidR="0088208C">
          <w:rPr>
            <w:noProof/>
            <w:webHidden/>
          </w:rPr>
          <w:fldChar w:fldCharType="begin"/>
        </w:r>
        <w:r w:rsidR="0088208C">
          <w:rPr>
            <w:noProof/>
            <w:webHidden/>
          </w:rPr>
          <w:instrText xml:space="preserve"> PAGEREF _Toc495266789 \h </w:instrText>
        </w:r>
        <w:r w:rsidR="0088208C">
          <w:rPr>
            <w:noProof/>
            <w:webHidden/>
          </w:rPr>
        </w:r>
        <w:r w:rsidR="0088208C">
          <w:rPr>
            <w:noProof/>
            <w:webHidden/>
          </w:rPr>
          <w:fldChar w:fldCharType="separate"/>
        </w:r>
        <w:r w:rsidR="00C35C58">
          <w:rPr>
            <w:noProof/>
            <w:webHidden/>
          </w:rPr>
          <w:t>19</w:t>
        </w:r>
        <w:r w:rsidR="0088208C">
          <w:rPr>
            <w:noProof/>
            <w:webHidden/>
          </w:rPr>
          <w:fldChar w:fldCharType="end"/>
        </w:r>
      </w:hyperlink>
    </w:p>
    <w:p w14:paraId="440FA4E6" w14:textId="5CEB80B6" w:rsidR="0088208C" w:rsidRDefault="000D69AF">
      <w:pPr>
        <w:pStyle w:val="TOC3"/>
        <w:rPr>
          <w:rFonts w:asciiTheme="minorHAnsi" w:eastAsiaTheme="minorEastAsia" w:hAnsiTheme="minorHAnsi" w:cstheme="minorBidi"/>
          <w:noProof/>
          <w:sz w:val="22"/>
          <w:szCs w:val="22"/>
          <w:lang w:val="en-US"/>
        </w:rPr>
      </w:pPr>
      <w:hyperlink w:anchor="_Toc495266790" w:history="1">
        <w:r w:rsidR="0088208C" w:rsidRPr="00481B83">
          <w:rPr>
            <w:rStyle w:val="Hyperlink"/>
            <w:noProof/>
          </w:rPr>
          <w:t>E35 Title</w:t>
        </w:r>
        <w:r w:rsidR="0088208C">
          <w:rPr>
            <w:noProof/>
            <w:webHidden/>
          </w:rPr>
          <w:tab/>
        </w:r>
        <w:r w:rsidR="0088208C">
          <w:rPr>
            <w:noProof/>
            <w:webHidden/>
          </w:rPr>
          <w:fldChar w:fldCharType="begin"/>
        </w:r>
        <w:r w:rsidR="0088208C">
          <w:rPr>
            <w:noProof/>
            <w:webHidden/>
          </w:rPr>
          <w:instrText xml:space="preserve"> PAGEREF _Toc495266790 \h </w:instrText>
        </w:r>
        <w:r w:rsidR="0088208C">
          <w:rPr>
            <w:noProof/>
            <w:webHidden/>
          </w:rPr>
        </w:r>
        <w:r w:rsidR="0088208C">
          <w:rPr>
            <w:noProof/>
            <w:webHidden/>
          </w:rPr>
          <w:fldChar w:fldCharType="separate"/>
        </w:r>
        <w:r w:rsidR="00C35C58">
          <w:rPr>
            <w:noProof/>
            <w:webHidden/>
          </w:rPr>
          <w:t>19</w:t>
        </w:r>
        <w:r w:rsidR="0088208C">
          <w:rPr>
            <w:noProof/>
            <w:webHidden/>
          </w:rPr>
          <w:fldChar w:fldCharType="end"/>
        </w:r>
      </w:hyperlink>
    </w:p>
    <w:p w14:paraId="2735DD27" w14:textId="42A34AB3" w:rsidR="0088208C" w:rsidRDefault="000D69AF">
      <w:pPr>
        <w:pStyle w:val="TOC3"/>
        <w:rPr>
          <w:rFonts w:asciiTheme="minorHAnsi" w:eastAsiaTheme="minorEastAsia" w:hAnsiTheme="minorHAnsi" w:cstheme="minorBidi"/>
          <w:noProof/>
          <w:sz w:val="22"/>
          <w:szCs w:val="22"/>
          <w:lang w:val="en-US"/>
        </w:rPr>
      </w:pPr>
      <w:hyperlink w:anchor="_Toc495266791" w:history="1">
        <w:r w:rsidR="0088208C" w:rsidRPr="00481B83">
          <w:rPr>
            <w:rStyle w:val="Hyperlink"/>
            <w:noProof/>
            <w:lang w:val="es-ES"/>
          </w:rPr>
          <w:t>E36 Visual Item</w:t>
        </w:r>
        <w:r w:rsidR="0088208C">
          <w:rPr>
            <w:noProof/>
            <w:webHidden/>
          </w:rPr>
          <w:tab/>
        </w:r>
        <w:r w:rsidR="0088208C">
          <w:rPr>
            <w:noProof/>
            <w:webHidden/>
          </w:rPr>
          <w:fldChar w:fldCharType="begin"/>
        </w:r>
        <w:r w:rsidR="0088208C">
          <w:rPr>
            <w:noProof/>
            <w:webHidden/>
          </w:rPr>
          <w:instrText xml:space="preserve"> PAGEREF _Toc495266791 \h </w:instrText>
        </w:r>
        <w:r w:rsidR="0088208C">
          <w:rPr>
            <w:noProof/>
            <w:webHidden/>
          </w:rPr>
        </w:r>
        <w:r w:rsidR="0088208C">
          <w:rPr>
            <w:noProof/>
            <w:webHidden/>
          </w:rPr>
          <w:fldChar w:fldCharType="separate"/>
        </w:r>
        <w:r w:rsidR="00C35C58">
          <w:rPr>
            <w:noProof/>
            <w:webHidden/>
          </w:rPr>
          <w:t>19</w:t>
        </w:r>
        <w:r w:rsidR="0088208C">
          <w:rPr>
            <w:noProof/>
            <w:webHidden/>
          </w:rPr>
          <w:fldChar w:fldCharType="end"/>
        </w:r>
      </w:hyperlink>
    </w:p>
    <w:p w14:paraId="5871F397" w14:textId="6FA3A717" w:rsidR="0088208C" w:rsidRDefault="000D69AF">
      <w:pPr>
        <w:pStyle w:val="TOC3"/>
        <w:rPr>
          <w:rFonts w:asciiTheme="minorHAnsi" w:eastAsiaTheme="minorEastAsia" w:hAnsiTheme="minorHAnsi" w:cstheme="minorBidi"/>
          <w:noProof/>
          <w:sz w:val="22"/>
          <w:szCs w:val="22"/>
          <w:lang w:val="en-US"/>
        </w:rPr>
      </w:pPr>
      <w:hyperlink w:anchor="_Toc495266792" w:history="1">
        <w:r w:rsidR="0088208C" w:rsidRPr="00481B83">
          <w:rPr>
            <w:rStyle w:val="Hyperlink"/>
            <w:noProof/>
          </w:rPr>
          <w:t>E37 Mark</w:t>
        </w:r>
        <w:r w:rsidR="0088208C">
          <w:rPr>
            <w:noProof/>
            <w:webHidden/>
          </w:rPr>
          <w:tab/>
        </w:r>
        <w:r w:rsidR="0088208C">
          <w:rPr>
            <w:noProof/>
            <w:webHidden/>
          </w:rPr>
          <w:fldChar w:fldCharType="begin"/>
        </w:r>
        <w:r w:rsidR="0088208C">
          <w:rPr>
            <w:noProof/>
            <w:webHidden/>
          </w:rPr>
          <w:instrText xml:space="preserve"> PAGEREF _Toc495266792 \h </w:instrText>
        </w:r>
        <w:r w:rsidR="0088208C">
          <w:rPr>
            <w:noProof/>
            <w:webHidden/>
          </w:rPr>
        </w:r>
        <w:r w:rsidR="0088208C">
          <w:rPr>
            <w:noProof/>
            <w:webHidden/>
          </w:rPr>
          <w:fldChar w:fldCharType="separate"/>
        </w:r>
        <w:r w:rsidR="00C35C58">
          <w:rPr>
            <w:noProof/>
            <w:webHidden/>
          </w:rPr>
          <w:t>20</w:t>
        </w:r>
        <w:r w:rsidR="0088208C">
          <w:rPr>
            <w:noProof/>
            <w:webHidden/>
          </w:rPr>
          <w:fldChar w:fldCharType="end"/>
        </w:r>
      </w:hyperlink>
    </w:p>
    <w:p w14:paraId="269ABA34" w14:textId="6F5B9C1C" w:rsidR="0088208C" w:rsidRDefault="000D69AF">
      <w:pPr>
        <w:pStyle w:val="TOC3"/>
        <w:rPr>
          <w:rFonts w:asciiTheme="minorHAnsi" w:eastAsiaTheme="minorEastAsia" w:hAnsiTheme="minorHAnsi" w:cstheme="minorBidi"/>
          <w:noProof/>
          <w:sz w:val="22"/>
          <w:szCs w:val="22"/>
          <w:lang w:val="en-US"/>
        </w:rPr>
      </w:pPr>
      <w:hyperlink w:anchor="_Toc495266793" w:history="1">
        <w:r w:rsidR="0088208C" w:rsidRPr="00481B83">
          <w:rPr>
            <w:rStyle w:val="Hyperlink"/>
            <w:noProof/>
          </w:rPr>
          <w:t>E38 Image</w:t>
        </w:r>
        <w:r w:rsidR="0088208C">
          <w:rPr>
            <w:noProof/>
            <w:webHidden/>
          </w:rPr>
          <w:tab/>
        </w:r>
        <w:r w:rsidR="0088208C">
          <w:rPr>
            <w:noProof/>
            <w:webHidden/>
          </w:rPr>
          <w:fldChar w:fldCharType="begin"/>
        </w:r>
        <w:r w:rsidR="0088208C">
          <w:rPr>
            <w:noProof/>
            <w:webHidden/>
          </w:rPr>
          <w:instrText xml:space="preserve"> PAGEREF _Toc495266793 \h </w:instrText>
        </w:r>
        <w:r w:rsidR="0088208C">
          <w:rPr>
            <w:noProof/>
            <w:webHidden/>
          </w:rPr>
        </w:r>
        <w:r w:rsidR="0088208C">
          <w:rPr>
            <w:noProof/>
            <w:webHidden/>
          </w:rPr>
          <w:fldChar w:fldCharType="separate"/>
        </w:r>
        <w:r w:rsidR="00C35C58">
          <w:rPr>
            <w:noProof/>
            <w:webHidden/>
          </w:rPr>
          <w:t>20</w:t>
        </w:r>
        <w:r w:rsidR="0088208C">
          <w:rPr>
            <w:noProof/>
            <w:webHidden/>
          </w:rPr>
          <w:fldChar w:fldCharType="end"/>
        </w:r>
      </w:hyperlink>
    </w:p>
    <w:p w14:paraId="18E62845" w14:textId="72DFDA9E" w:rsidR="0088208C" w:rsidRDefault="000D69AF">
      <w:pPr>
        <w:pStyle w:val="TOC3"/>
        <w:rPr>
          <w:rFonts w:asciiTheme="minorHAnsi" w:eastAsiaTheme="minorEastAsia" w:hAnsiTheme="minorHAnsi" w:cstheme="minorBidi"/>
          <w:noProof/>
          <w:sz w:val="22"/>
          <w:szCs w:val="22"/>
          <w:lang w:val="en-US"/>
        </w:rPr>
      </w:pPr>
      <w:hyperlink w:anchor="_Toc495266794" w:history="1">
        <w:r w:rsidR="0088208C" w:rsidRPr="00481B83">
          <w:rPr>
            <w:rStyle w:val="Hyperlink"/>
            <w:noProof/>
          </w:rPr>
          <w:t>E39 Actor</w:t>
        </w:r>
        <w:r w:rsidR="0088208C">
          <w:rPr>
            <w:noProof/>
            <w:webHidden/>
          </w:rPr>
          <w:tab/>
        </w:r>
        <w:r w:rsidR="0088208C">
          <w:rPr>
            <w:noProof/>
            <w:webHidden/>
          </w:rPr>
          <w:fldChar w:fldCharType="begin"/>
        </w:r>
        <w:r w:rsidR="0088208C">
          <w:rPr>
            <w:noProof/>
            <w:webHidden/>
          </w:rPr>
          <w:instrText xml:space="preserve"> PAGEREF _Toc495266794 \h </w:instrText>
        </w:r>
        <w:r w:rsidR="0088208C">
          <w:rPr>
            <w:noProof/>
            <w:webHidden/>
          </w:rPr>
        </w:r>
        <w:r w:rsidR="0088208C">
          <w:rPr>
            <w:noProof/>
            <w:webHidden/>
          </w:rPr>
          <w:fldChar w:fldCharType="separate"/>
        </w:r>
        <w:r w:rsidR="00C35C58">
          <w:rPr>
            <w:noProof/>
            <w:webHidden/>
          </w:rPr>
          <w:t>21</w:t>
        </w:r>
        <w:r w:rsidR="0088208C">
          <w:rPr>
            <w:noProof/>
            <w:webHidden/>
          </w:rPr>
          <w:fldChar w:fldCharType="end"/>
        </w:r>
      </w:hyperlink>
    </w:p>
    <w:p w14:paraId="50A3AE91" w14:textId="05D2FD85" w:rsidR="0088208C" w:rsidRDefault="000D69AF">
      <w:pPr>
        <w:pStyle w:val="TOC3"/>
        <w:rPr>
          <w:rFonts w:asciiTheme="minorHAnsi" w:eastAsiaTheme="minorEastAsia" w:hAnsiTheme="minorHAnsi" w:cstheme="minorBidi"/>
          <w:noProof/>
          <w:sz w:val="22"/>
          <w:szCs w:val="22"/>
          <w:lang w:val="en-US"/>
        </w:rPr>
      </w:pPr>
      <w:hyperlink w:anchor="_Toc495266795" w:history="1">
        <w:r w:rsidR="0088208C" w:rsidRPr="00481B83">
          <w:rPr>
            <w:rStyle w:val="Hyperlink"/>
            <w:noProof/>
          </w:rPr>
          <w:t>E40 Legal Body</w:t>
        </w:r>
        <w:r w:rsidR="0088208C">
          <w:rPr>
            <w:noProof/>
            <w:webHidden/>
          </w:rPr>
          <w:tab/>
        </w:r>
        <w:r w:rsidR="0088208C">
          <w:rPr>
            <w:noProof/>
            <w:webHidden/>
          </w:rPr>
          <w:fldChar w:fldCharType="begin"/>
        </w:r>
        <w:r w:rsidR="0088208C">
          <w:rPr>
            <w:noProof/>
            <w:webHidden/>
          </w:rPr>
          <w:instrText xml:space="preserve"> PAGEREF _Toc495266795 \h </w:instrText>
        </w:r>
        <w:r w:rsidR="0088208C">
          <w:rPr>
            <w:noProof/>
            <w:webHidden/>
          </w:rPr>
        </w:r>
        <w:r w:rsidR="0088208C">
          <w:rPr>
            <w:noProof/>
            <w:webHidden/>
          </w:rPr>
          <w:fldChar w:fldCharType="separate"/>
        </w:r>
        <w:r w:rsidR="00C35C58">
          <w:rPr>
            <w:noProof/>
            <w:webHidden/>
          </w:rPr>
          <w:t>21</w:t>
        </w:r>
        <w:r w:rsidR="0088208C">
          <w:rPr>
            <w:noProof/>
            <w:webHidden/>
          </w:rPr>
          <w:fldChar w:fldCharType="end"/>
        </w:r>
      </w:hyperlink>
    </w:p>
    <w:p w14:paraId="326CBFCD" w14:textId="6865FF07" w:rsidR="0088208C" w:rsidRDefault="000D69AF">
      <w:pPr>
        <w:pStyle w:val="TOC3"/>
        <w:rPr>
          <w:rFonts w:asciiTheme="minorHAnsi" w:eastAsiaTheme="minorEastAsia" w:hAnsiTheme="minorHAnsi" w:cstheme="minorBidi"/>
          <w:noProof/>
          <w:sz w:val="22"/>
          <w:szCs w:val="22"/>
          <w:lang w:val="en-US"/>
        </w:rPr>
      </w:pPr>
      <w:hyperlink w:anchor="_Toc495266796"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_Toc495266796 \h </w:instrText>
        </w:r>
        <w:r w:rsidR="0088208C">
          <w:rPr>
            <w:noProof/>
            <w:webHidden/>
          </w:rPr>
        </w:r>
        <w:r w:rsidR="0088208C">
          <w:rPr>
            <w:noProof/>
            <w:webHidden/>
          </w:rPr>
          <w:fldChar w:fldCharType="separate"/>
        </w:r>
        <w:r w:rsidR="00C35C58">
          <w:rPr>
            <w:noProof/>
            <w:webHidden/>
          </w:rPr>
          <w:t>21</w:t>
        </w:r>
        <w:r w:rsidR="0088208C">
          <w:rPr>
            <w:noProof/>
            <w:webHidden/>
          </w:rPr>
          <w:fldChar w:fldCharType="end"/>
        </w:r>
      </w:hyperlink>
    </w:p>
    <w:p w14:paraId="1106EE1F" w14:textId="09787A2D" w:rsidR="0088208C" w:rsidRDefault="000D69AF">
      <w:pPr>
        <w:pStyle w:val="TOC3"/>
        <w:rPr>
          <w:rFonts w:asciiTheme="minorHAnsi" w:eastAsiaTheme="minorEastAsia" w:hAnsiTheme="minorHAnsi" w:cstheme="minorBidi"/>
          <w:noProof/>
          <w:sz w:val="22"/>
          <w:szCs w:val="22"/>
          <w:lang w:val="en-US"/>
        </w:rPr>
      </w:pPr>
      <w:hyperlink w:anchor="_Toc495266797" w:history="1">
        <w:r w:rsidR="0088208C" w:rsidRPr="00481B83">
          <w:rPr>
            <w:rStyle w:val="Hyperlink"/>
            <w:noProof/>
          </w:rPr>
          <w:t>E42 Identifier</w:t>
        </w:r>
        <w:r w:rsidR="0088208C">
          <w:rPr>
            <w:noProof/>
            <w:webHidden/>
          </w:rPr>
          <w:tab/>
        </w:r>
        <w:r w:rsidR="0088208C">
          <w:rPr>
            <w:noProof/>
            <w:webHidden/>
          </w:rPr>
          <w:fldChar w:fldCharType="begin"/>
        </w:r>
        <w:r w:rsidR="0088208C">
          <w:rPr>
            <w:noProof/>
            <w:webHidden/>
          </w:rPr>
          <w:instrText xml:space="preserve"> PAGEREF _Toc495266797 \h </w:instrText>
        </w:r>
        <w:r w:rsidR="0088208C">
          <w:rPr>
            <w:noProof/>
            <w:webHidden/>
          </w:rPr>
        </w:r>
        <w:r w:rsidR="0088208C">
          <w:rPr>
            <w:noProof/>
            <w:webHidden/>
          </w:rPr>
          <w:fldChar w:fldCharType="separate"/>
        </w:r>
        <w:r w:rsidR="00C35C58">
          <w:rPr>
            <w:noProof/>
            <w:webHidden/>
          </w:rPr>
          <w:t>22</w:t>
        </w:r>
        <w:r w:rsidR="0088208C">
          <w:rPr>
            <w:noProof/>
            <w:webHidden/>
          </w:rPr>
          <w:fldChar w:fldCharType="end"/>
        </w:r>
      </w:hyperlink>
    </w:p>
    <w:p w14:paraId="51E9DC26" w14:textId="3DBA4FA8" w:rsidR="0088208C" w:rsidRDefault="000D69AF">
      <w:pPr>
        <w:pStyle w:val="TOC3"/>
        <w:rPr>
          <w:rFonts w:asciiTheme="minorHAnsi" w:eastAsiaTheme="minorEastAsia" w:hAnsiTheme="minorHAnsi" w:cstheme="minorBidi"/>
          <w:noProof/>
          <w:sz w:val="22"/>
          <w:szCs w:val="22"/>
          <w:lang w:val="en-US"/>
        </w:rPr>
      </w:pPr>
      <w:hyperlink w:anchor="_Toc495266798" w:history="1">
        <w:r w:rsidR="0088208C" w:rsidRPr="00481B83">
          <w:rPr>
            <w:rStyle w:val="Hyperlink"/>
            <w:noProof/>
          </w:rPr>
          <w:t>E44 Place Appellation</w:t>
        </w:r>
        <w:r w:rsidR="0088208C">
          <w:rPr>
            <w:noProof/>
            <w:webHidden/>
          </w:rPr>
          <w:tab/>
        </w:r>
        <w:r w:rsidR="0088208C">
          <w:rPr>
            <w:noProof/>
            <w:webHidden/>
          </w:rPr>
          <w:fldChar w:fldCharType="begin"/>
        </w:r>
        <w:r w:rsidR="0088208C">
          <w:rPr>
            <w:noProof/>
            <w:webHidden/>
          </w:rPr>
          <w:instrText xml:space="preserve"> PAGEREF _Toc495266798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13AF8330" w14:textId="13661BB4" w:rsidR="0088208C" w:rsidRDefault="000D69AF">
      <w:pPr>
        <w:pStyle w:val="TOC3"/>
        <w:rPr>
          <w:rFonts w:asciiTheme="minorHAnsi" w:eastAsiaTheme="minorEastAsia" w:hAnsiTheme="minorHAnsi" w:cstheme="minorBidi"/>
          <w:noProof/>
          <w:sz w:val="22"/>
          <w:szCs w:val="22"/>
          <w:lang w:val="en-US"/>
        </w:rPr>
      </w:pPr>
      <w:hyperlink w:anchor="_Toc495266799" w:history="1">
        <w:r w:rsidR="0088208C" w:rsidRPr="00481B83">
          <w:rPr>
            <w:rStyle w:val="Hyperlink"/>
            <w:noProof/>
          </w:rPr>
          <w:t>E45 Address</w:t>
        </w:r>
        <w:r w:rsidR="0088208C">
          <w:rPr>
            <w:noProof/>
            <w:webHidden/>
          </w:rPr>
          <w:tab/>
        </w:r>
        <w:r w:rsidR="0088208C">
          <w:rPr>
            <w:noProof/>
            <w:webHidden/>
          </w:rPr>
          <w:fldChar w:fldCharType="begin"/>
        </w:r>
        <w:r w:rsidR="0088208C">
          <w:rPr>
            <w:noProof/>
            <w:webHidden/>
          </w:rPr>
          <w:instrText xml:space="preserve"> PAGEREF _Toc495266799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4F4872B2" w14:textId="1CA7576E" w:rsidR="0088208C" w:rsidRDefault="000D69AF">
      <w:pPr>
        <w:pStyle w:val="TOC3"/>
        <w:rPr>
          <w:rFonts w:asciiTheme="minorHAnsi" w:eastAsiaTheme="minorEastAsia" w:hAnsiTheme="minorHAnsi" w:cstheme="minorBidi"/>
          <w:noProof/>
          <w:sz w:val="22"/>
          <w:szCs w:val="22"/>
          <w:lang w:val="en-US"/>
        </w:rPr>
      </w:pPr>
      <w:hyperlink w:anchor="_Toc495266800" w:history="1">
        <w:r w:rsidR="0088208C" w:rsidRPr="00481B83">
          <w:rPr>
            <w:rStyle w:val="Hyperlink"/>
            <w:noProof/>
          </w:rPr>
          <w:t>E46 Section Definition</w:t>
        </w:r>
        <w:r w:rsidR="0088208C">
          <w:rPr>
            <w:noProof/>
            <w:webHidden/>
          </w:rPr>
          <w:tab/>
        </w:r>
        <w:r w:rsidR="0088208C">
          <w:rPr>
            <w:noProof/>
            <w:webHidden/>
          </w:rPr>
          <w:fldChar w:fldCharType="begin"/>
        </w:r>
        <w:r w:rsidR="0088208C">
          <w:rPr>
            <w:noProof/>
            <w:webHidden/>
          </w:rPr>
          <w:instrText xml:space="preserve"> PAGEREF _Toc495266800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29650197" w14:textId="3D783A8D" w:rsidR="0088208C" w:rsidRDefault="000D69AF">
      <w:pPr>
        <w:pStyle w:val="TOC3"/>
        <w:rPr>
          <w:rFonts w:asciiTheme="minorHAnsi" w:eastAsiaTheme="minorEastAsia" w:hAnsiTheme="minorHAnsi" w:cstheme="minorBidi"/>
          <w:noProof/>
          <w:sz w:val="22"/>
          <w:szCs w:val="22"/>
          <w:lang w:val="en-US"/>
        </w:rPr>
      </w:pPr>
      <w:hyperlink w:anchor="_Toc495266801" w:history="1">
        <w:r w:rsidR="0088208C" w:rsidRPr="00481B83">
          <w:rPr>
            <w:rStyle w:val="Hyperlink"/>
            <w:noProof/>
          </w:rPr>
          <w:t>E47 Spatial Coordinates</w:t>
        </w:r>
        <w:r w:rsidR="0088208C">
          <w:rPr>
            <w:noProof/>
            <w:webHidden/>
          </w:rPr>
          <w:tab/>
        </w:r>
        <w:r w:rsidR="0088208C">
          <w:rPr>
            <w:noProof/>
            <w:webHidden/>
          </w:rPr>
          <w:fldChar w:fldCharType="begin"/>
        </w:r>
        <w:r w:rsidR="0088208C">
          <w:rPr>
            <w:noProof/>
            <w:webHidden/>
          </w:rPr>
          <w:instrText xml:space="preserve"> PAGEREF _Toc495266801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22FAB90D" w14:textId="4AEA12A0" w:rsidR="0088208C" w:rsidRDefault="000D69AF">
      <w:pPr>
        <w:pStyle w:val="TOC3"/>
        <w:rPr>
          <w:rFonts w:asciiTheme="minorHAnsi" w:eastAsiaTheme="minorEastAsia" w:hAnsiTheme="minorHAnsi" w:cstheme="minorBidi"/>
          <w:noProof/>
          <w:sz w:val="22"/>
          <w:szCs w:val="22"/>
          <w:lang w:val="en-US"/>
        </w:rPr>
      </w:pPr>
      <w:hyperlink w:anchor="_Toc495266802" w:history="1">
        <w:r w:rsidR="0088208C" w:rsidRPr="00481B83">
          <w:rPr>
            <w:rStyle w:val="Hyperlink"/>
            <w:noProof/>
          </w:rPr>
          <w:t>E48 Place Name</w:t>
        </w:r>
        <w:r w:rsidR="0088208C">
          <w:rPr>
            <w:noProof/>
            <w:webHidden/>
          </w:rPr>
          <w:tab/>
        </w:r>
        <w:r w:rsidR="0088208C">
          <w:rPr>
            <w:noProof/>
            <w:webHidden/>
          </w:rPr>
          <w:fldChar w:fldCharType="begin"/>
        </w:r>
        <w:r w:rsidR="0088208C">
          <w:rPr>
            <w:noProof/>
            <w:webHidden/>
          </w:rPr>
          <w:instrText xml:space="preserve"> PAGEREF _Toc495266802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0799EE3C" w14:textId="7FF64761" w:rsidR="0088208C" w:rsidRDefault="000D69AF">
      <w:pPr>
        <w:pStyle w:val="TOC3"/>
        <w:rPr>
          <w:rFonts w:asciiTheme="minorHAnsi" w:eastAsiaTheme="minorEastAsia" w:hAnsiTheme="minorHAnsi" w:cstheme="minorBidi"/>
          <w:noProof/>
          <w:sz w:val="22"/>
          <w:szCs w:val="22"/>
          <w:lang w:val="en-US"/>
        </w:rPr>
      </w:pPr>
      <w:hyperlink w:anchor="_Toc495266803" w:history="1">
        <w:r w:rsidR="0088208C" w:rsidRPr="00481B83">
          <w:rPr>
            <w:rStyle w:val="Hyperlink"/>
            <w:noProof/>
          </w:rPr>
          <w:t>E49 Time Appellation</w:t>
        </w:r>
        <w:r w:rsidR="0088208C">
          <w:rPr>
            <w:noProof/>
            <w:webHidden/>
          </w:rPr>
          <w:tab/>
        </w:r>
        <w:r w:rsidR="0088208C">
          <w:rPr>
            <w:noProof/>
            <w:webHidden/>
          </w:rPr>
          <w:fldChar w:fldCharType="begin"/>
        </w:r>
        <w:r w:rsidR="0088208C">
          <w:rPr>
            <w:noProof/>
            <w:webHidden/>
          </w:rPr>
          <w:instrText xml:space="preserve"> PAGEREF _Toc495266803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3755245A" w14:textId="4D79CD97" w:rsidR="0088208C" w:rsidRDefault="000D69AF">
      <w:pPr>
        <w:pStyle w:val="TOC3"/>
        <w:rPr>
          <w:rFonts w:asciiTheme="minorHAnsi" w:eastAsiaTheme="minorEastAsia" w:hAnsiTheme="minorHAnsi" w:cstheme="minorBidi"/>
          <w:noProof/>
          <w:sz w:val="22"/>
          <w:szCs w:val="22"/>
          <w:lang w:val="en-US"/>
        </w:rPr>
      </w:pPr>
      <w:hyperlink w:anchor="_Toc495266804" w:history="1">
        <w:r w:rsidR="0088208C" w:rsidRPr="00481B83">
          <w:rPr>
            <w:rStyle w:val="Hyperlink"/>
            <w:noProof/>
          </w:rPr>
          <w:t>E50 Date</w:t>
        </w:r>
        <w:r w:rsidR="0088208C">
          <w:rPr>
            <w:noProof/>
            <w:webHidden/>
          </w:rPr>
          <w:tab/>
        </w:r>
        <w:r w:rsidR="0088208C">
          <w:rPr>
            <w:noProof/>
            <w:webHidden/>
          </w:rPr>
          <w:fldChar w:fldCharType="begin"/>
        </w:r>
        <w:r w:rsidR="0088208C">
          <w:rPr>
            <w:noProof/>
            <w:webHidden/>
          </w:rPr>
          <w:instrText xml:space="preserve"> PAGEREF _Toc495266804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58605F25" w14:textId="71DC45E8" w:rsidR="0088208C" w:rsidRDefault="000D69AF">
      <w:pPr>
        <w:pStyle w:val="TOC3"/>
        <w:rPr>
          <w:rFonts w:asciiTheme="minorHAnsi" w:eastAsiaTheme="minorEastAsia" w:hAnsiTheme="minorHAnsi" w:cstheme="minorBidi"/>
          <w:noProof/>
          <w:sz w:val="22"/>
          <w:szCs w:val="22"/>
          <w:lang w:val="en-US"/>
        </w:rPr>
      </w:pPr>
      <w:hyperlink w:anchor="_Toc495266805"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_Toc495266805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042EEF1A" w14:textId="11CB2F5A" w:rsidR="0088208C" w:rsidRDefault="000D69AF">
      <w:pPr>
        <w:pStyle w:val="TOC3"/>
        <w:rPr>
          <w:rFonts w:asciiTheme="minorHAnsi" w:eastAsiaTheme="minorEastAsia" w:hAnsiTheme="minorHAnsi" w:cstheme="minorBidi"/>
          <w:noProof/>
          <w:sz w:val="22"/>
          <w:szCs w:val="22"/>
          <w:lang w:val="en-US"/>
        </w:rPr>
      </w:pPr>
      <w:hyperlink w:anchor="_Toc495266806" w:history="1">
        <w:r w:rsidR="0088208C" w:rsidRPr="00481B83">
          <w:rPr>
            <w:rStyle w:val="Hyperlink"/>
            <w:noProof/>
          </w:rPr>
          <w:t>E52 Time-Span</w:t>
        </w:r>
        <w:r w:rsidR="0088208C">
          <w:rPr>
            <w:noProof/>
            <w:webHidden/>
          </w:rPr>
          <w:tab/>
        </w:r>
        <w:r w:rsidR="0088208C">
          <w:rPr>
            <w:noProof/>
            <w:webHidden/>
          </w:rPr>
          <w:fldChar w:fldCharType="begin"/>
        </w:r>
        <w:r w:rsidR="0088208C">
          <w:rPr>
            <w:noProof/>
            <w:webHidden/>
          </w:rPr>
          <w:instrText xml:space="preserve"> PAGEREF _Toc495266806 \h </w:instrText>
        </w:r>
        <w:r w:rsidR="0088208C">
          <w:rPr>
            <w:noProof/>
            <w:webHidden/>
          </w:rPr>
        </w:r>
        <w:r w:rsidR="0088208C">
          <w:rPr>
            <w:noProof/>
            <w:webHidden/>
          </w:rPr>
          <w:fldChar w:fldCharType="separate"/>
        </w:r>
        <w:r w:rsidR="00C35C58">
          <w:rPr>
            <w:noProof/>
            <w:webHidden/>
          </w:rPr>
          <w:t>25</w:t>
        </w:r>
        <w:r w:rsidR="0088208C">
          <w:rPr>
            <w:noProof/>
            <w:webHidden/>
          </w:rPr>
          <w:fldChar w:fldCharType="end"/>
        </w:r>
      </w:hyperlink>
    </w:p>
    <w:p w14:paraId="17977810" w14:textId="63D1CB0F" w:rsidR="0088208C" w:rsidRDefault="000D69AF">
      <w:pPr>
        <w:pStyle w:val="TOC3"/>
        <w:rPr>
          <w:rFonts w:asciiTheme="minorHAnsi" w:eastAsiaTheme="minorEastAsia" w:hAnsiTheme="minorHAnsi" w:cstheme="minorBidi"/>
          <w:noProof/>
          <w:sz w:val="22"/>
          <w:szCs w:val="22"/>
          <w:lang w:val="en-US"/>
        </w:rPr>
      </w:pPr>
      <w:hyperlink w:anchor="_Toc495266807" w:history="1">
        <w:r w:rsidR="0088208C" w:rsidRPr="00481B83">
          <w:rPr>
            <w:rStyle w:val="Hyperlink"/>
            <w:noProof/>
          </w:rPr>
          <w:t>E53 Place</w:t>
        </w:r>
        <w:r w:rsidR="0088208C">
          <w:rPr>
            <w:noProof/>
            <w:webHidden/>
          </w:rPr>
          <w:tab/>
        </w:r>
        <w:r w:rsidR="0088208C">
          <w:rPr>
            <w:noProof/>
            <w:webHidden/>
          </w:rPr>
          <w:fldChar w:fldCharType="begin"/>
        </w:r>
        <w:r w:rsidR="0088208C">
          <w:rPr>
            <w:noProof/>
            <w:webHidden/>
          </w:rPr>
          <w:instrText xml:space="preserve"> PAGEREF _Toc495266807 \h </w:instrText>
        </w:r>
        <w:r w:rsidR="0088208C">
          <w:rPr>
            <w:noProof/>
            <w:webHidden/>
          </w:rPr>
        </w:r>
        <w:r w:rsidR="0088208C">
          <w:rPr>
            <w:noProof/>
            <w:webHidden/>
          </w:rPr>
          <w:fldChar w:fldCharType="separate"/>
        </w:r>
        <w:r w:rsidR="00C35C58">
          <w:rPr>
            <w:noProof/>
            <w:webHidden/>
          </w:rPr>
          <w:t>25</w:t>
        </w:r>
        <w:r w:rsidR="0088208C">
          <w:rPr>
            <w:noProof/>
            <w:webHidden/>
          </w:rPr>
          <w:fldChar w:fldCharType="end"/>
        </w:r>
      </w:hyperlink>
    </w:p>
    <w:p w14:paraId="28E5B975" w14:textId="65293D52" w:rsidR="0088208C" w:rsidRDefault="000D69AF">
      <w:pPr>
        <w:pStyle w:val="TOC3"/>
        <w:rPr>
          <w:rFonts w:asciiTheme="minorHAnsi" w:eastAsiaTheme="minorEastAsia" w:hAnsiTheme="minorHAnsi" w:cstheme="minorBidi"/>
          <w:noProof/>
          <w:sz w:val="22"/>
          <w:szCs w:val="22"/>
          <w:lang w:val="en-US"/>
        </w:rPr>
      </w:pPr>
      <w:hyperlink w:anchor="_Toc495266808" w:history="1">
        <w:r w:rsidR="0088208C" w:rsidRPr="00481B83">
          <w:rPr>
            <w:rStyle w:val="Hyperlink"/>
            <w:noProof/>
          </w:rPr>
          <w:t>E54 Dimension</w:t>
        </w:r>
        <w:r w:rsidR="0088208C">
          <w:rPr>
            <w:noProof/>
            <w:webHidden/>
          </w:rPr>
          <w:tab/>
        </w:r>
        <w:r w:rsidR="0088208C">
          <w:rPr>
            <w:noProof/>
            <w:webHidden/>
          </w:rPr>
          <w:fldChar w:fldCharType="begin"/>
        </w:r>
        <w:r w:rsidR="0088208C">
          <w:rPr>
            <w:noProof/>
            <w:webHidden/>
          </w:rPr>
          <w:instrText xml:space="preserve"> PAGEREF _Toc495266808 \h </w:instrText>
        </w:r>
        <w:r w:rsidR="0088208C">
          <w:rPr>
            <w:noProof/>
            <w:webHidden/>
          </w:rPr>
        </w:r>
        <w:r w:rsidR="0088208C">
          <w:rPr>
            <w:noProof/>
            <w:webHidden/>
          </w:rPr>
          <w:fldChar w:fldCharType="separate"/>
        </w:r>
        <w:r w:rsidR="00C35C58">
          <w:rPr>
            <w:noProof/>
            <w:webHidden/>
          </w:rPr>
          <w:t>26</w:t>
        </w:r>
        <w:r w:rsidR="0088208C">
          <w:rPr>
            <w:noProof/>
            <w:webHidden/>
          </w:rPr>
          <w:fldChar w:fldCharType="end"/>
        </w:r>
      </w:hyperlink>
    </w:p>
    <w:p w14:paraId="10088776" w14:textId="12A0311F" w:rsidR="0088208C" w:rsidRDefault="000D69AF">
      <w:pPr>
        <w:pStyle w:val="TOC3"/>
        <w:rPr>
          <w:rFonts w:asciiTheme="minorHAnsi" w:eastAsiaTheme="minorEastAsia" w:hAnsiTheme="minorHAnsi" w:cstheme="minorBidi"/>
          <w:noProof/>
          <w:sz w:val="22"/>
          <w:szCs w:val="22"/>
          <w:lang w:val="en-US"/>
        </w:rPr>
      </w:pPr>
      <w:hyperlink w:anchor="_Toc495266809" w:history="1">
        <w:r w:rsidR="0088208C" w:rsidRPr="00481B83">
          <w:rPr>
            <w:rStyle w:val="Hyperlink"/>
            <w:noProof/>
          </w:rPr>
          <w:t>E55 Type</w:t>
        </w:r>
        <w:r w:rsidR="0088208C">
          <w:rPr>
            <w:noProof/>
            <w:webHidden/>
          </w:rPr>
          <w:tab/>
        </w:r>
        <w:r w:rsidR="0088208C">
          <w:rPr>
            <w:noProof/>
            <w:webHidden/>
          </w:rPr>
          <w:fldChar w:fldCharType="begin"/>
        </w:r>
        <w:r w:rsidR="0088208C">
          <w:rPr>
            <w:noProof/>
            <w:webHidden/>
          </w:rPr>
          <w:instrText xml:space="preserve"> PAGEREF _Toc495266809 \h </w:instrText>
        </w:r>
        <w:r w:rsidR="0088208C">
          <w:rPr>
            <w:noProof/>
            <w:webHidden/>
          </w:rPr>
        </w:r>
        <w:r w:rsidR="0088208C">
          <w:rPr>
            <w:noProof/>
            <w:webHidden/>
          </w:rPr>
          <w:fldChar w:fldCharType="separate"/>
        </w:r>
        <w:r w:rsidR="00C35C58">
          <w:rPr>
            <w:noProof/>
            <w:webHidden/>
          </w:rPr>
          <w:t>27</w:t>
        </w:r>
        <w:r w:rsidR="0088208C">
          <w:rPr>
            <w:noProof/>
            <w:webHidden/>
          </w:rPr>
          <w:fldChar w:fldCharType="end"/>
        </w:r>
      </w:hyperlink>
    </w:p>
    <w:p w14:paraId="3241780F" w14:textId="770F0E9B" w:rsidR="0088208C" w:rsidRDefault="000D69AF">
      <w:pPr>
        <w:pStyle w:val="TOC3"/>
        <w:rPr>
          <w:rFonts w:asciiTheme="minorHAnsi" w:eastAsiaTheme="minorEastAsia" w:hAnsiTheme="minorHAnsi" w:cstheme="minorBidi"/>
          <w:noProof/>
          <w:sz w:val="22"/>
          <w:szCs w:val="22"/>
          <w:lang w:val="en-US"/>
        </w:rPr>
      </w:pPr>
      <w:hyperlink w:anchor="_Toc495266810" w:history="1">
        <w:r w:rsidR="0088208C" w:rsidRPr="00481B83">
          <w:rPr>
            <w:rStyle w:val="Hyperlink"/>
            <w:noProof/>
          </w:rPr>
          <w:t>E56 Language</w:t>
        </w:r>
        <w:r w:rsidR="0088208C">
          <w:rPr>
            <w:noProof/>
            <w:webHidden/>
          </w:rPr>
          <w:tab/>
        </w:r>
        <w:r w:rsidR="0088208C">
          <w:rPr>
            <w:noProof/>
            <w:webHidden/>
          </w:rPr>
          <w:fldChar w:fldCharType="begin"/>
        </w:r>
        <w:r w:rsidR="0088208C">
          <w:rPr>
            <w:noProof/>
            <w:webHidden/>
          </w:rPr>
          <w:instrText xml:space="preserve"> PAGEREF _Toc495266810 \h </w:instrText>
        </w:r>
        <w:r w:rsidR="0088208C">
          <w:rPr>
            <w:noProof/>
            <w:webHidden/>
          </w:rPr>
        </w:r>
        <w:r w:rsidR="0088208C">
          <w:rPr>
            <w:noProof/>
            <w:webHidden/>
          </w:rPr>
          <w:fldChar w:fldCharType="separate"/>
        </w:r>
        <w:r w:rsidR="00C35C58">
          <w:rPr>
            <w:noProof/>
            <w:webHidden/>
          </w:rPr>
          <w:t>27</w:t>
        </w:r>
        <w:r w:rsidR="0088208C">
          <w:rPr>
            <w:noProof/>
            <w:webHidden/>
          </w:rPr>
          <w:fldChar w:fldCharType="end"/>
        </w:r>
      </w:hyperlink>
    </w:p>
    <w:p w14:paraId="14A7A826" w14:textId="5E9DEAE9" w:rsidR="0088208C" w:rsidRDefault="000D69AF">
      <w:pPr>
        <w:pStyle w:val="TOC3"/>
        <w:rPr>
          <w:rFonts w:asciiTheme="minorHAnsi" w:eastAsiaTheme="minorEastAsia" w:hAnsiTheme="minorHAnsi" w:cstheme="minorBidi"/>
          <w:noProof/>
          <w:sz w:val="22"/>
          <w:szCs w:val="22"/>
          <w:lang w:val="en-US"/>
        </w:rPr>
      </w:pPr>
      <w:hyperlink w:anchor="_Toc495266811" w:history="1">
        <w:r w:rsidR="0088208C" w:rsidRPr="00481B83">
          <w:rPr>
            <w:rStyle w:val="Hyperlink"/>
            <w:noProof/>
          </w:rPr>
          <w:t>E57 Material</w:t>
        </w:r>
        <w:r w:rsidR="0088208C">
          <w:rPr>
            <w:noProof/>
            <w:webHidden/>
          </w:rPr>
          <w:tab/>
        </w:r>
        <w:r w:rsidR="0088208C">
          <w:rPr>
            <w:noProof/>
            <w:webHidden/>
          </w:rPr>
          <w:fldChar w:fldCharType="begin"/>
        </w:r>
        <w:r w:rsidR="0088208C">
          <w:rPr>
            <w:noProof/>
            <w:webHidden/>
          </w:rPr>
          <w:instrText xml:space="preserve"> PAGEREF _Toc495266811 \h </w:instrText>
        </w:r>
        <w:r w:rsidR="0088208C">
          <w:rPr>
            <w:noProof/>
            <w:webHidden/>
          </w:rPr>
        </w:r>
        <w:r w:rsidR="0088208C">
          <w:rPr>
            <w:noProof/>
            <w:webHidden/>
          </w:rPr>
          <w:fldChar w:fldCharType="separate"/>
        </w:r>
        <w:r w:rsidR="00C35C58">
          <w:rPr>
            <w:noProof/>
            <w:webHidden/>
          </w:rPr>
          <w:t>28</w:t>
        </w:r>
        <w:r w:rsidR="0088208C">
          <w:rPr>
            <w:noProof/>
            <w:webHidden/>
          </w:rPr>
          <w:fldChar w:fldCharType="end"/>
        </w:r>
      </w:hyperlink>
    </w:p>
    <w:p w14:paraId="7EEA8554" w14:textId="088CB202" w:rsidR="0088208C" w:rsidRDefault="000D69AF">
      <w:pPr>
        <w:pStyle w:val="TOC3"/>
        <w:rPr>
          <w:rFonts w:asciiTheme="minorHAnsi" w:eastAsiaTheme="minorEastAsia" w:hAnsiTheme="minorHAnsi" w:cstheme="minorBidi"/>
          <w:noProof/>
          <w:sz w:val="22"/>
          <w:szCs w:val="22"/>
          <w:lang w:val="en-US"/>
        </w:rPr>
      </w:pPr>
      <w:hyperlink w:anchor="_Toc495266812" w:history="1">
        <w:r w:rsidR="0088208C" w:rsidRPr="00481B83">
          <w:rPr>
            <w:rStyle w:val="Hyperlink"/>
            <w:noProof/>
          </w:rPr>
          <w:t>E58 Measurement Unit</w:t>
        </w:r>
        <w:r w:rsidR="0088208C">
          <w:rPr>
            <w:noProof/>
            <w:webHidden/>
          </w:rPr>
          <w:tab/>
        </w:r>
        <w:r w:rsidR="0088208C">
          <w:rPr>
            <w:noProof/>
            <w:webHidden/>
          </w:rPr>
          <w:fldChar w:fldCharType="begin"/>
        </w:r>
        <w:r w:rsidR="0088208C">
          <w:rPr>
            <w:noProof/>
            <w:webHidden/>
          </w:rPr>
          <w:instrText xml:space="preserve"> PAGEREF _Toc495266812 \h </w:instrText>
        </w:r>
        <w:r w:rsidR="0088208C">
          <w:rPr>
            <w:noProof/>
            <w:webHidden/>
          </w:rPr>
        </w:r>
        <w:r w:rsidR="0088208C">
          <w:rPr>
            <w:noProof/>
            <w:webHidden/>
          </w:rPr>
          <w:fldChar w:fldCharType="separate"/>
        </w:r>
        <w:r w:rsidR="00C35C58">
          <w:rPr>
            <w:noProof/>
            <w:webHidden/>
          </w:rPr>
          <w:t>28</w:t>
        </w:r>
        <w:r w:rsidR="0088208C">
          <w:rPr>
            <w:noProof/>
            <w:webHidden/>
          </w:rPr>
          <w:fldChar w:fldCharType="end"/>
        </w:r>
      </w:hyperlink>
    </w:p>
    <w:p w14:paraId="0609EB51" w14:textId="3F287027" w:rsidR="0088208C" w:rsidRDefault="000D69AF">
      <w:pPr>
        <w:pStyle w:val="TOC3"/>
        <w:rPr>
          <w:rFonts w:asciiTheme="minorHAnsi" w:eastAsiaTheme="minorEastAsia" w:hAnsiTheme="minorHAnsi" w:cstheme="minorBidi"/>
          <w:noProof/>
          <w:sz w:val="22"/>
          <w:szCs w:val="22"/>
          <w:lang w:val="en-US"/>
        </w:rPr>
      </w:pPr>
      <w:hyperlink w:anchor="_Toc495266813" w:history="1">
        <w:r w:rsidR="0088208C" w:rsidRPr="00481B83">
          <w:rPr>
            <w:rStyle w:val="Hyperlink"/>
            <w:noProof/>
          </w:rPr>
          <w:t>E59 Primitive Value</w:t>
        </w:r>
        <w:r w:rsidR="0088208C">
          <w:rPr>
            <w:noProof/>
            <w:webHidden/>
          </w:rPr>
          <w:tab/>
        </w:r>
        <w:r w:rsidR="0088208C">
          <w:rPr>
            <w:noProof/>
            <w:webHidden/>
          </w:rPr>
          <w:fldChar w:fldCharType="begin"/>
        </w:r>
        <w:r w:rsidR="0088208C">
          <w:rPr>
            <w:noProof/>
            <w:webHidden/>
          </w:rPr>
          <w:instrText xml:space="preserve"> PAGEREF _Toc495266813 \h </w:instrText>
        </w:r>
        <w:r w:rsidR="0088208C">
          <w:rPr>
            <w:noProof/>
            <w:webHidden/>
          </w:rPr>
        </w:r>
        <w:r w:rsidR="0088208C">
          <w:rPr>
            <w:noProof/>
            <w:webHidden/>
          </w:rPr>
          <w:fldChar w:fldCharType="separate"/>
        </w:r>
        <w:r w:rsidR="00C35C58">
          <w:rPr>
            <w:noProof/>
            <w:webHidden/>
          </w:rPr>
          <w:t>29</w:t>
        </w:r>
        <w:r w:rsidR="0088208C">
          <w:rPr>
            <w:noProof/>
            <w:webHidden/>
          </w:rPr>
          <w:fldChar w:fldCharType="end"/>
        </w:r>
      </w:hyperlink>
    </w:p>
    <w:p w14:paraId="45954962" w14:textId="3663930A" w:rsidR="0088208C" w:rsidRDefault="000D69AF">
      <w:pPr>
        <w:pStyle w:val="TOC3"/>
        <w:rPr>
          <w:rFonts w:asciiTheme="minorHAnsi" w:eastAsiaTheme="minorEastAsia" w:hAnsiTheme="minorHAnsi" w:cstheme="minorBidi"/>
          <w:noProof/>
          <w:sz w:val="22"/>
          <w:szCs w:val="22"/>
          <w:lang w:val="en-US"/>
        </w:rPr>
      </w:pPr>
      <w:hyperlink w:anchor="_Toc495266814" w:history="1">
        <w:r w:rsidR="0088208C" w:rsidRPr="00481B83">
          <w:rPr>
            <w:rStyle w:val="Hyperlink"/>
            <w:noProof/>
          </w:rPr>
          <w:t>E60 Number</w:t>
        </w:r>
        <w:r w:rsidR="0088208C">
          <w:rPr>
            <w:noProof/>
            <w:webHidden/>
          </w:rPr>
          <w:tab/>
        </w:r>
        <w:r w:rsidR="0088208C">
          <w:rPr>
            <w:noProof/>
            <w:webHidden/>
          </w:rPr>
          <w:fldChar w:fldCharType="begin"/>
        </w:r>
        <w:r w:rsidR="0088208C">
          <w:rPr>
            <w:noProof/>
            <w:webHidden/>
          </w:rPr>
          <w:instrText xml:space="preserve"> PAGEREF _Toc495266814 \h </w:instrText>
        </w:r>
        <w:r w:rsidR="0088208C">
          <w:rPr>
            <w:noProof/>
            <w:webHidden/>
          </w:rPr>
        </w:r>
        <w:r w:rsidR="0088208C">
          <w:rPr>
            <w:noProof/>
            <w:webHidden/>
          </w:rPr>
          <w:fldChar w:fldCharType="separate"/>
        </w:r>
        <w:r w:rsidR="00C35C58">
          <w:rPr>
            <w:noProof/>
            <w:webHidden/>
          </w:rPr>
          <w:t>29</w:t>
        </w:r>
        <w:r w:rsidR="0088208C">
          <w:rPr>
            <w:noProof/>
            <w:webHidden/>
          </w:rPr>
          <w:fldChar w:fldCharType="end"/>
        </w:r>
      </w:hyperlink>
    </w:p>
    <w:p w14:paraId="0B2D0EF8" w14:textId="75ED2BDE" w:rsidR="0088208C" w:rsidRDefault="000D69AF">
      <w:pPr>
        <w:pStyle w:val="TOC3"/>
        <w:rPr>
          <w:rFonts w:asciiTheme="minorHAnsi" w:eastAsiaTheme="minorEastAsia" w:hAnsiTheme="minorHAnsi" w:cstheme="minorBidi"/>
          <w:noProof/>
          <w:sz w:val="22"/>
          <w:szCs w:val="22"/>
          <w:lang w:val="en-US"/>
        </w:rPr>
      </w:pPr>
      <w:hyperlink w:anchor="_Toc495266815"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_Toc495266815 \h </w:instrText>
        </w:r>
        <w:r w:rsidR="0088208C">
          <w:rPr>
            <w:noProof/>
            <w:webHidden/>
          </w:rPr>
        </w:r>
        <w:r w:rsidR="0088208C">
          <w:rPr>
            <w:noProof/>
            <w:webHidden/>
          </w:rPr>
          <w:fldChar w:fldCharType="separate"/>
        </w:r>
        <w:r w:rsidR="00C35C58">
          <w:rPr>
            <w:noProof/>
            <w:webHidden/>
          </w:rPr>
          <w:t>30</w:t>
        </w:r>
        <w:r w:rsidR="0088208C">
          <w:rPr>
            <w:noProof/>
            <w:webHidden/>
          </w:rPr>
          <w:fldChar w:fldCharType="end"/>
        </w:r>
      </w:hyperlink>
    </w:p>
    <w:p w14:paraId="5AA3F5D1" w14:textId="1B695235" w:rsidR="0088208C" w:rsidRDefault="000D69AF">
      <w:pPr>
        <w:pStyle w:val="TOC3"/>
        <w:rPr>
          <w:rFonts w:asciiTheme="minorHAnsi" w:eastAsiaTheme="minorEastAsia" w:hAnsiTheme="minorHAnsi" w:cstheme="minorBidi"/>
          <w:noProof/>
          <w:sz w:val="22"/>
          <w:szCs w:val="22"/>
          <w:lang w:val="en-US"/>
        </w:rPr>
      </w:pPr>
      <w:hyperlink w:anchor="_Toc495266816" w:history="1">
        <w:r w:rsidR="0088208C" w:rsidRPr="00481B83">
          <w:rPr>
            <w:rStyle w:val="Hyperlink"/>
            <w:noProof/>
          </w:rPr>
          <w:t>E62 String</w:t>
        </w:r>
        <w:r w:rsidR="0088208C">
          <w:rPr>
            <w:noProof/>
            <w:webHidden/>
          </w:rPr>
          <w:tab/>
        </w:r>
        <w:r w:rsidR="0088208C">
          <w:rPr>
            <w:noProof/>
            <w:webHidden/>
          </w:rPr>
          <w:fldChar w:fldCharType="begin"/>
        </w:r>
        <w:r w:rsidR="0088208C">
          <w:rPr>
            <w:noProof/>
            <w:webHidden/>
          </w:rPr>
          <w:instrText xml:space="preserve"> PAGEREF _Toc495266816 \h </w:instrText>
        </w:r>
        <w:r w:rsidR="0088208C">
          <w:rPr>
            <w:noProof/>
            <w:webHidden/>
          </w:rPr>
        </w:r>
        <w:r w:rsidR="0088208C">
          <w:rPr>
            <w:noProof/>
            <w:webHidden/>
          </w:rPr>
          <w:fldChar w:fldCharType="separate"/>
        </w:r>
        <w:r w:rsidR="00C35C58">
          <w:rPr>
            <w:noProof/>
            <w:webHidden/>
          </w:rPr>
          <w:t>30</w:t>
        </w:r>
        <w:r w:rsidR="0088208C">
          <w:rPr>
            <w:noProof/>
            <w:webHidden/>
          </w:rPr>
          <w:fldChar w:fldCharType="end"/>
        </w:r>
      </w:hyperlink>
    </w:p>
    <w:p w14:paraId="5F1A35D4" w14:textId="78FF194C" w:rsidR="0088208C" w:rsidRDefault="000D69AF">
      <w:pPr>
        <w:pStyle w:val="TOC3"/>
        <w:rPr>
          <w:rFonts w:asciiTheme="minorHAnsi" w:eastAsiaTheme="minorEastAsia" w:hAnsiTheme="minorHAnsi" w:cstheme="minorBidi"/>
          <w:noProof/>
          <w:sz w:val="22"/>
          <w:szCs w:val="22"/>
          <w:lang w:val="en-US"/>
        </w:rPr>
      </w:pPr>
      <w:hyperlink w:anchor="_Toc495266817" w:history="1">
        <w:r w:rsidR="0088208C" w:rsidRPr="00481B83">
          <w:rPr>
            <w:rStyle w:val="Hyperlink"/>
            <w:noProof/>
          </w:rPr>
          <w:t>E63 Beginning of Existence</w:t>
        </w:r>
        <w:r w:rsidR="0088208C">
          <w:rPr>
            <w:noProof/>
            <w:webHidden/>
          </w:rPr>
          <w:tab/>
        </w:r>
        <w:r w:rsidR="0088208C">
          <w:rPr>
            <w:noProof/>
            <w:webHidden/>
          </w:rPr>
          <w:fldChar w:fldCharType="begin"/>
        </w:r>
        <w:r w:rsidR="0088208C">
          <w:rPr>
            <w:noProof/>
            <w:webHidden/>
          </w:rPr>
          <w:instrText xml:space="preserve"> PAGEREF _Toc495266817 \h </w:instrText>
        </w:r>
        <w:r w:rsidR="0088208C">
          <w:rPr>
            <w:noProof/>
            <w:webHidden/>
          </w:rPr>
        </w:r>
        <w:r w:rsidR="0088208C">
          <w:rPr>
            <w:noProof/>
            <w:webHidden/>
          </w:rPr>
          <w:fldChar w:fldCharType="separate"/>
        </w:r>
        <w:r w:rsidR="00C35C58">
          <w:rPr>
            <w:noProof/>
            <w:webHidden/>
          </w:rPr>
          <w:t>30</w:t>
        </w:r>
        <w:r w:rsidR="0088208C">
          <w:rPr>
            <w:noProof/>
            <w:webHidden/>
          </w:rPr>
          <w:fldChar w:fldCharType="end"/>
        </w:r>
      </w:hyperlink>
    </w:p>
    <w:p w14:paraId="0B8FFD3B" w14:textId="0F2EAD3D" w:rsidR="0088208C" w:rsidRDefault="000D69AF">
      <w:pPr>
        <w:pStyle w:val="TOC3"/>
        <w:rPr>
          <w:rFonts w:asciiTheme="minorHAnsi" w:eastAsiaTheme="minorEastAsia" w:hAnsiTheme="minorHAnsi" w:cstheme="minorBidi"/>
          <w:noProof/>
          <w:sz w:val="22"/>
          <w:szCs w:val="22"/>
          <w:lang w:val="en-US"/>
        </w:rPr>
      </w:pPr>
      <w:hyperlink w:anchor="_Toc495266818" w:history="1">
        <w:r w:rsidR="0088208C" w:rsidRPr="00481B83">
          <w:rPr>
            <w:rStyle w:val="Hyperlink"/>
            <w:noProof/>
          </w:rPr>
          <w:t>E64 End of Existence</w:t>
        </w:r>
        <w:r w:rsidR="0088208C">
          <w:rPr>
            <w:noProof/>
            <w:webHidden/>
          </w:rPr>
          <w:tab/>
        </w:r>
        <w:r w:rsidR="0088208C">
          <w:rPr>
            <w:noProof/>
            <w:webHidden/>
          </w:rPr>
          <w:fldChar w:fldCharType="begin"/>
        </w:r>
        <w:r w:rsidR="0088208C">
          <w:rPr>
            <w:noProof/>
            <w:webHidden/>
          </w:rPr>
          <w:instrText xml:space="preserve"> PAGEREF _Toc495266818 \h </w:instrText>
        </w:r>
        <w:r w:rsidR="0088208C">
          <w:rPr>
            <w:noProof/>
            <w:webHidden/>
          </w:rPr>
        </w:r>
        <w:r w:rsidR="0088208C">
          <w:rPr>
            <w:noProof/>
            <w:webHidden/>
          </w:rPr>
          <w:fldChar w:fldCharType="separate"/>
        </w:r>
        <w:r w:rsidR="00C35C58">
          <w:rPr>
            <w:noProof/>
            <w:webHidden/>
          </w:rPr>
          <w:t>31</w:t>
        </w:r>
        <w:r w:rsidR="0088208C">
          <w:rPr>
            <w:noProof/>
            <w:webHidden/>
          </w:rPr>
          <w:fldChar w:fldCharType="end"/>
        </w:r>
      </w:hyperlink>
    </w:p>
    <w:p w14:paraId="2DF27389" w14:textId="27BB8817" w:rsidR="0088208C" w:rsidRDefault="000D69AF">
      <w:pPr>
        <w:pStyle w:val="TOC3"/>
        <w:rPr>
          <w:rFonts w:asciiTheme="minorHAnsi" w:eastAsiaTheme="minorEastAsia" w:hAnsiTheme="minorHAnsi" w:cstheme="minorBidi"/>
          <w:noProof/>
          <w:sz w:val="22"/>
          <w:szCs w:val="22"/>
          <w:lang w:val="en-US"/>
        </w:rPr>
      </w:pPr>
      <w:hyperlink w:anchor="_Toc495266819" w:history="1">
        <w:r w:rsidR="0088208C" w:rsidRPr="00481B83">
          <w:rPr>
            <w:rStyle w:val="Hyperlink"/>
            <w:noProof/>
          </w:rPr>
          <w:t>E65 Creation</w:t>
        </w:r>
        <w:r w:rsidR="0088208C">
          <w:rPr>
            <w:noProof/>
            <w:webHidden/>
          </w:rPr>
          <w:tab/>
        </w:r>
        <w:r w:rsidR="0088208C">
          <w:rPr>
            <w:noProof/>
            <w:webHidden/>
          </w:rPr>
          <w:fldChar w:fldCharType="begin"/>
        </w:r>
        <w:r w:rsidR="0088208C">
          <w:rPr>
            <w:noProof/>
            <w:webHidden/>
          </w:rPr>
          <w:instrText xml:space="preserve"> PAGEREF _Toc495266819 \h </w:instrText>
        </w:r>
        <w:r w:rsidR="0088208C">
          <w:rPr>
            <w:noProof/>
            <w:webHidden/>
          </w:rPr>
        </w:r>
        <w:r w:rsidR="0088208C">
          <w:rPr>
            <w:noProof/>
            <w:webHidden/>
          </w:rPr>
          <w:fldChar w:fldCharType="separate"/>
        </w:r>
        <w:r w:rsidR="00C35C58">
          <w:rPr>
            <w:noProof/>
            <w:webHidden/>
          </w:rPr>
          <w:t>31</w:t>
        </w:r>
        <w:r w:rsidR="0088208C">
          <w:rPr>
            <w:noProof/>
            <w:webHidden/>
          </w:rPr>
          <w:fldChar w:fldCharType="end"/>
        </w:r>
      </w:hyperlink>
    </w:p>
    <w:p w14:paraId="494723F6" w14:textId="778F039C" w:rsidR="0088208C" w:rsidRDefault="000D69AF">
      <w:pPr>
        <w:pStyle w:val="TOC3"/>
        <w:rPr>
          <w:rFonts w:asciiTheme="minorHAnsi" w:eastAsiaTheme="minorEastAsia" w:hAnsiTheme="minorHAnsi" w:cstheme="minorBidi"/>
          <w:noProof/>
          <w:sz w:val="22"/>
          <w:szCs w:val="22"/>
          <w:lang w:val="en-US"/>
        </w:rPr>
      </w:pPr>
      <w:hyperlink w:anchor="_Toc495266820" w:history="1">
        <w:r w:rsidR="0088208C" w:rsidRPr="00481B83">
          <w:rPr>
            <w:rStyle w:val="Hyperlink"/>
            <w:noProof/>
          </w:rPr>
          <w:t>E66 Formation</w:t>
        </w:r>
        <w:r w:rsidR="0088208C">
          <w:rPr>
            <w:noProof/>
            <w:webHidden/>
          </w:rPr>
          <w:tab/>
        </w:r>
        <w:r w:rsidR="0088208C">
          <w:rPr>
            <w:noProof/>
            <w:webHidden/>
          </w:rPr>
          <w:fldChar w:fldCharType="begin"/>
        </w:r>
        <w:r w:rsidR="0088208C">
          <w:rPr>
            <w:noProof/>
            <w:webHidden/>
          </w:rPr>
          <w:instrText xml:space="preserve"> PAGEREF _Toc495266820 \h </w:instrText>
        </w:r>
        <w:r w:rsidR="0088208C">
          <w:rPr>
            <w:noProof/>
            <w:webHidden/>
          </w:rPr>
        </w:r>
        <w:r w:rsidR="0088208C">
          <w:rPr>
            <w:noProof/>
            <w:webHidden/>
          </w:rPr>
          <w:fldChar w:fldCharType="separate"/>
        </w:r>
        <w:r w:rsidR="00C35C58">
          <w:rPr>
            <w:noProof/>
            <w:webHidden/>
          </w:rPr>
          <w:t>31</w:t>
        </w:r>
        <w:r w:rsidR="0088208C">
          <w:rPr>
            <w:noProof/>
            <w:webHidden/>
          </w:rPr>
          <w:fldChar w:fldCharType="end"/>
        </w:r>
      </w:hyperlink>
    </w:p>
    <w:p w14:paraId="493B825D" w14:textId="0FAF97EB" w:rsidR="0088208C" w:rsidRDefault="000D69AF">
      <w:pPr>
        <w:pStyle w:val="TOC3"/>
        <w:rPr>
          <w:rFonts w:asciiTheme="minorHAnsi" w:eastAsiaTheme="minorEastAsia" w:hAnsiTheme="minorHAnsi" w:cstheme="minorBidi"/>
          <w:noProof/>
          <w:sz w:val="22"/>
          <w:szCs w:val="22"/>
          <w:lang w:val="en-US"/>
        </w:rPr>
      </w:pPr>
      <w:hyperlink w:anchor="_Toc495266821" w:history="1">
        <w:r w:rsidR="0088208C" w:rsidRPr="00481B83">
          <w:rPr>
            <w:rStyle w:val="Hyperlink"/>
            <w:noProof/>
          </w:rPr>
          <w:t>E67 Birth</w:t>
        </w:r>
        <w:r w:rsidR="0088208C">
          <w:rPr>
            <w:noProof/>
            <w:webHidden/>
          </w:rPr>
          <w:tab/>
        </w:r>
        <w:r w:rsidR="0088208C">
          <w:rPr>
            <w:noProof/>
            <w:webHidden/>
          </w:rPr>
          <w:fldChar w:fldCharType="begin"/>
        </w:r>
        <w:r w:rsidR="0088208C">
          <w:rPr>
            <w:noProof/>
            <w:webHidden/>
          </w:rPr>
          <w:instrText xml:space="preserve"> PAGEREF _Toc495266821 \h </w:instrText>
        </w:r>
        <w:r w:rsidR="0088208C">
          <w:rPr>
            <w:noProof/>
            <w:webHidden/>
          </w:rPr>
        </w:r>
        <w:r w:rsidR="0088208C">
          <w:rPr>
            <w:noProof/>
            <w:webHidden/>
          </w:rPr>
          <w:fldChar w:fldCharType="separate"/>
        </w:r>
        <w:r w:rsidR="00C35C58">
          <w:rPr>
            <w:noProof/>
            <w:webHidden/>
          </w:rPr>
          <w:t>32</w:t>
        </w:r>
        <w:r w:rsidR="0088208C">
          <w:rPr>
            <w:noProof/>
            <w:webHidden/>
          </w:rPr>
          <w:fldChar w:fldCharType="end"/>
        </w:r>
      </w:hyperlink>
    </w:p>
    <w:p w14:paraId="0B04F624" w14:textId="34BE0699" w:rsidR="0088208C" w:rsidRDefault="000D69AF">
      <w:pPr>
        <w:pStyle w:val="TOC3"/>
        <w:rPr>
          <w:rFonts w:asciiTheme="minorHAnsi" w:eastAsiaTheme="minorEastAsia" w:hAnsiTheme="minorHAnsi" w:cstheme="minorBidi"/>
          <w:noProof/>
          <w:sz w:val="22"/>
          <w:szCs w:val="22"/>
          <w:lang w:val="en-US"/>
        </w:rPr>
      </w:pPr>
      <w:hyperlink w:anchor="_Toc495266822" w:history="1">
        <w:r w:rsidR="0088208C" w:rsidRPr="00481B83">
          <w:rPr>
            <w:rStyle w:val="Hyperlink"/>
            <w:noProof/>
          </w:rPr>
          <w:t>E68 Dissolution</w:t>
        </w:r>
        <w:r w:rsidR="0088208C">
          <w:rPr>
            <w:noProof/>
            <w:webHidden/>
          </w:rPr>
          <w:tab/>
        </w:r>
        <w:r w:rsidR="0088208C">
          <w:rPr>
            <w:noProof/>
            <w:webHidden/>
          </w:rPr>
          <w:fldChar w:fldCharType="begin"/>
        </w:r>
        <w:r w:rsidR="0088208C">
          <w:rPr>
            <w:noProof/>
            <w:webHidden/>
          </w:rPr>
          <w:instrText xml:space="preserve"> PAGEREF _Toc495266822 \h </w:instrText>
        </w:r>
        <w:r w:rsidR="0088208C">
          <w:rPr>
            <w:noProof/>
            <w:webHidden/>
          </w:rPr>
        </w:r>
        <w:r w:rsidR="0088208C">
          <w:rPr>
            <w:noProof/>
            <w:webHidden/>
          </w:rPr>
          <w:fldChar w:fldCharType="separate"/>
        </w:r>
        <w:r w:rsidR="00C35C58">
          <w:rPr>
            <w:noProof/>
            <w:webHidden/>
          </w:rPr>
          <w:t>32</w:t>
        </w:r>
        <w:r w:rsidR="0088208C">
          <w:rPr>
            <w:noProof/>
            <w:webHidden/>
          </w:rPr>
          <w:fldChar w:fldCharType="end"/>
        </w:r>
      </w:hyperlink>
    </w:p>
    <w:p w14:paraId="58637A13" w14:textId="75A2D241" w:rsidR="0088208C" w:rsidRDefault="000D69AF">
      <w:pPr>
        <w:pStyle w:val="TOC3"/>
        <w:rPr>
          <w:rFonts w:asciiTheme="minorHAnsi" w:eastAsiaTheme="minorEastAsia" w:hAnsiTheme="minorHAnsi" w:cstheme="minorBidi"/>
          <w:noProof/>
          <w:sz w:val="22"/>
          <w:szCs w:val="22"/>
          <w:lang w:val="en-US"/>
        </w:rPr>
      </w:pPr>
      <w:hyperlink w:anchor="_Toc495266823" w:history="1">
        <w:r w:rsidR="0088208C" w:rsidRPr="00481B83">
          <w:rPr>
            <w:rStyle w:val="Hyperlink"/>
            <w:noProof/>
          </w:rPr>
          <w:t>E69 Death</w:t>
        </w:r>
        <w:r w:rsidR="0088208C">
          <w:rPr>
            <w:noProof/>
            <w:webHidden/>
          </w:rPr>
          <w:tab/>
        </w:r>
        <w:r w:rsidR="0088208C">
          <w:rPr>
            <w:noProof/>
            <w:webHidden/>
          </w:rPr>
          <w:fldChar w:fldCharType="begin"/>
        </w:r>
        <w:r w:rsidR="0088208C">
          <w:rPr>
            <w:noProof/>
            <w:webHidden/>
          </w:rPr>
          <w:instrText xml:space="preserve"> PAGEREF _Toc495266823 \h </w:instrText>
        </w:r>
        <w:r w:rsidR="0088208C">
          <w:rPr>
            <w:noProof/>
            <w:webHidden/>
          </w:rPr>
        </w:r>
        <w:r w:rsidR="0088208C">
          <w:rPr>
            <w:noProof/>
            <w:webHidden/>
          </w:rPr>
          <w:fldChar w:fldCharType="separate"/>
        </w:r>
        <w:r w:rsidR="00C35C58">
          <w:rPr>
            <w:noProof/>
            <w:webHidden/>
          </w:rPr>
          <w:t>33</w:t>
        </w:r>
        <w:r w:rsidR="0088208C">
          <w:rPr>
            <w:noProof/>
            <w:webHidden/>
          </w:rPr>
          <w:fldChar w:fldCharType="end"/>
        </w:r>
      </w:hyperlink>
    </w:p>
    <w:p w14:paraId="7B4F112D" w14:textId="12522F31" w:rsidR="0088208C" w:rsidRDefault="000D69AF">
      <w:pPr>
        <w:pStyle w:val="TOC3"/>
        <w:rPr>
          <w:rFonts w:asciiTheme="minorHAnsi" w:eastAsiaTheme="minorEastAsia" w:hAnsiTheme="minorHAnsi" w:cstheme="minorBidi"/>
          <w:noProof/>
          <w:sz w:val="22"/>
          <w:szCs w:val="22"/>
          <w:lang w:val="en-US"/>
        </w:rPr>
      </w:pPr>
      <w:hyperlink w:anchor="_Toc495266824"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_Toc495266824 \h </w:instrText>
        </w:r>
        <w:r w:rsidR="0088208C">
          <w:rPr>
            <w:noProof/>
            <w:webHidden/>
          </w:rPr>
        </w:r>
        <w:r w:rsidR="0088208C">
          <w:rPr>
            <w:noProof/>
            <w:webHidden/>
          </w:rPr>
          <w:fldChar w:fldCharType="separate"/>
        </w:r>
        <w:r w:rsidR="00C35C58">
          <w:rPr>
            <w:noProof/>
            <w:webHidden/>
          </w:rPr>
          <w:t>33</w:t>
        </w:r>
        <w:r w:rsidR="0088208C">
          <w:rPr>
            <w:noProof/>
            <w:webHidden/>
          </w:rPr>
          <w:fldChar w:fldCharType="end"/>
        </w:r>
      </w:hyperlink>
    </w:p>
    <w:p w14:paraId="2352E93B" w14:textId="0EADEAC5" w:rsidR="0088208C" w:rsidRDefault="000D69AF">
      <w:pPr>
        <w:pStyle w:val="TOC3"/>
        <w:rPr>
          <w:rFonts w:asciiTheme="minorHAnsi" w:eastAsiaTheme="minorEastAsia" w:hAnsiTheme="minorHAnsi" w:cstheme="minorBidi"/>
          <w:noProof/>
          <w:sz w:val="22"/>
          <w:szCs w:val="22"/>
          <w:lang w:val="en-US"/>
        </w:rPr>
      </w:pPr>
      <w:hyperlink w:anchor="_Toc495266825" w:history="1">
        <w:r w:rsidR="0088208C" w:rsidRPr="00481B83">
          <w:rPr>
            <w:rStyle w:val="Hyperlink"/>
            <w:noProof/>
          </w:rPr>
          <w:t>E71 Man-Made Thing</w:t>
        </w:r>
        <w:r w:rsidR="0088208C">
          <w:rPr>
            <w:noProof/>
            <w:webHidden/>
          </w:rPr>
          <w:tab/>
        </w:r>
        <w:r w:rsidR="0088208C">
          <w:rPr>
            <w:noProof/>
            <w:webHidden/>
          </w:rPr>
          <w:fldChar w:fldCharType="begin"/>
        </w:r>
        <w:r w:rsidR="0088208C">
          <w:rPr>
            <w:noProof/>
            <w:webHidden/>
          </w:rPr>
          <w:instrText xml:space="preserve"> PAGEREF _Toc495266825 \h </w:instrText>
        </w:r>
        <w:r w:rsidR="0088208C">
          <w:rPr>
            <w:noProof/>
            <w:webHidden/>
          </w:rPr>
        </w:r>
        <w:r w:rsidR="0088208C">
          <w:rPr>
            <w:noProof/>
            <w:webHidden/>
          </w:rPr>
          <w:fldChar w:fldCharType="separate"/>
        </w:r>
        <w:r w:rsidR="00C35C58">
          <w:rPr>
            <w:noProof/>
            <w:webHidden/>
          </w:rPr>
          <w:t>33</w:t>
        </w:r>
        <w:r w:rsidR="0088208C">
          <w:rPr>
            <w:noProof/>
            <w:webHidden/>
          </w:rPr>
          <w:fldChar w:fldCharType="end"/>
        </w:r>
      </w:hyperlink>
    </w:p>
    <w:p w14:paraId="3ECA35E7" w14:textId="3EDC75AC" w:rsidR="0088208C" w:rsidRDefault="000D69AF">
      <w:pPr>
        <w:pStyle w:val="TOC3"/>
        <w:rPr>
          <w:rFonts w:asciiTheme="minorHAnsi" w:eastAsiaTheme="minorEastAsia" w:hAnsiTheme="minorHAnsi" w:cstheme="minorBidi"/>
          <w:noProof/>
          <w:sz w:val="22"/>
          <w:szCs w:val="22"/>
          <w:lang w:val="en-US"/>
        </w:rPr>
      </w:pPr>
      <w:hyperlink w:anchor="_Toc495266826" w:history="1">
        <w:r w:rsidR="0088208C" w:rsidRPr="00481B83">
          <w:rPr>
            <w:rStyle w:val="Hyperlink"/>
            <w:noProof/>
          </w:rPr>
          <w:t>E72 Legal Object</w:t>
        </w:r>
        <w:r w:rsidR="0088208C">
          <w:rPr>
            <w:noProof/>
            <w:webHidden/>
          </w:rPr>
          <w:tab/>
        </w:r>
        <w:r w:rsidR="0088208C">
          <w:rPr>
            <w:noProof/>
            <w:webHidden/>
          </w:rPr>
          <w:fldChar w:fldCharType="begin"/>
        </w:r>
        <w:r w:rsidR="0088208C">
          <w:rPr>
            <w:noProof/>
            <w:webHidden/>
          </w:rPr>
          <w:instrText xml:space="preserve"> PAGEREF _Toc495266826 \h </w:instrText>
        </w:r>
        <w:r w:rsidR="0088208C">
          <w:rPr>
            <w:noProof/>
            <w:webHidden/>
          </w:rPr>
        </w:r>
        <w:r w:rsidR="0088208C">
          <w:rPr>
            <w:noProof/>
            <w:webHidden/>
          </w:rPr>
          <w:fldChar w:fldCharType="separate"/>
        </w:r>
        <w:r w:rsidR="00C35C58">
          <w:rPr>
            <w:noProof/>
            <w:webHidden/>
          </w:rPr>
          <w:t>34</w:t>
        </w:r>
        <w:r w:rsidR="0088208C">
          <w:rPr>
            <w:noProof/>
            <w:webHidden/>
          </w:rPr>
          <w:fldChar w:fldCharType="end"/>
        </w:r>
      </w:hyperlink>
    </w:p>
    <w:p w14:paraId="6E82C4F8" w14:textId="192FA34C" w:rsidR="0088208C" w:rsidRDefault="000D69AF">
      <w:pPr>
        <w:pStyle w:val="TOC3"/>
        <w:rPr>
          <w:rFonts w:asciiTheme="minorHAnsi" w:eastAsiaTheme="minorEastAsia" w:hAnsiTheme="minorHAnsi" w:cstheme="minorBidi"/>
          <w:noProof/>
          <w:sz w:val="22"/>
          <w:szCs w:val="22"/>
          <w:lang w:val="en-US"/>
        </w:rPr>
      </w:pPr>
      <w:hyperlink w:anchor="_Toc495266827" w:history="1">
        <w:r w:rsidR="0088208C" w:rsidRPr="00481B83">
          <w:rPr>
            <w:rStyle w:val="Hyperlink"/>
            <w:noProof/>
          </w:rPr>
          <w:t>E73 Information Object</w:t>
        </w:r>
        <w:r w:rsidR="0088208C">
          <w:rPr>
            <w:noProof/>
            <w:webHidden/>
          </w:rPr>
          <w:tab/>
        </w:r>
        <w:r w:rsidR="0088208C">
          <w:rPr>
            <w:noProof/>
            <w:webHidden/>
          </w:rPr>
          <w:fldChar w:fldCharType="begin"/>
        </w:r>
        <w:r w:rsidR="0088208C">
          <w:rPr>
            <w:noProof/>
            <w:webHidden/>
          </w:rPr>
          <w:instrText xml:space="preserve"> PAGEREF _Toc495266827 \h </w:instrText>
        </w:r>
        <w:r w:rsidR="0088208C">
          <w:rPr>
            <w:noProof/>
            <w:webHidden/>
          </w:rPr>
        </w:r>
        <w:r w:rsidR="0088208C">
          <w:rPr>
            <w:noProof/>
            <w:webHidden/>
          </w:rPr>
          <w:fldChar w:fldCharType="separate"/>
        </w:r>
        <w:r w:rsidR="00C35C58">
          <w:rPr>
            <w:noProof/>
            <w:webHidden/>
          </w:rPr>
          <w:t>34</w:t>
        </w:r>
        <w:r w:rsidR="0088208C">
          <w:rPr>
            <w:noProof/>
            <w:webHidden/>
          </w:rPr>
          <w:fldChar w:fldCharType="end"/>
        </w:r>
      </w:hyperlink>
    </w:p>
    <w:p w14:paraId="29CB4712" w14:textId="1696610B" w:rsidR="0088208C" w:rsidRDefault="000D69AF">
      <w:pPr>
        <w:pStyle w:val="TOC3"/>
        <w:rPr>
          <w:rFonts w:asciiTheme="minorHAnsi" w:eastAsiaTheme="minorEastAsia" w:hAnsiTheme="minorHAnsi" w:cstheme="minorBidi"/>
          <w:noProof/>
          <w:sz w:val="22"/>
          <w:szCs w:val="22"/>
          <w:lang w:val="en-US"/>
        </w:rPr>
      </w:pPr>
      <w:hyperlink w:anchor="_Toc495266828" w:history="1">
        <w:r w:rsidR="0088208C" w:rsidRPr="00481B83">
          <w:rPr>
            <w:rStyle w:val="Hyperlink"/>
            <w:noProof/>
          </w:rPr>
          <w:t>E74 Group</w:t>
        </w:r>
        <w:r w:rsidR="0088208C">
          <w:rPr>
            <w:noProof/>
            <w:webHidden/>
          </w:rPr>
          <w:tab/>
        </w:r>
        <w:r w:rsidR="0088208C">
          <w:rPr>
            <w:noProof/>
            <w:webHidden/>
          </w:rPr>
          <w:fldChar w:fldCharType="begin"/>
        </w:r>
        <w:r w:rsidR="0088208C">
          <w:rPr>
            <w:noProof/>
            <w:webHidden/>
          </w:rPr>
          <w:instrText xml:space="preserve"> PAGEREF _Toc495266828 \h </w:instrText>
        </w:r>
        <w:r w:rsidR="0088208C">
          <w:rPr>
            <w:noProof/>
            <w:webHidden/>
          </w:rPr>
        </w:r>
        <w:r w:rsidR="0088208C">
          <w:rPr>
            <w:noProof/>
            <w:webHidden/>
          </w:rPr>
          <w:fldChar w:fldCharType="separate"/>
        </w:r>
        <w:r w:rsidR="00C35C58">
          <w:rPr>
            <w:noProof/>
            <w:webHidden/>
          </w:rPr>
          <w:t>35</w:t>
        </w:r>
        <w:r w:rsidR="0088208C">
          <w:rPr>
            <w:noProof/>
            <w:webHidden/>
          </w:rPr>
          <w:fldChar w:fldCharType="end"/>
        </w:r>
      </w:hyperlink>
    </w:p>
    <w:p w14:paraId="76724372" w14:textId="34370F3B" w:rsidR="0088208C" w:rsidRDefault="000D69AF">
      <w:pPr>
        <w:pStyle w:val="TOC3"/>
        <w:rPr>
          <w:rFonts w:asciiTheme="minorHAnsi" w:eastAsiaTheme="minorEastAsia" w:hAnsiTheme="minorHAnsi" w:cstheme="minorBidi"/>
          <w:noProof/>
          <w:sz w:val="22"/>
          <w:szCs w:val="22"/>
          <w:lang w:val="en-US"/>
        </w:rPr>
      </w:pPr>
      <w:hyperlink w:anchor="_Toc495266829"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_Toc495266829 \h </w:instrText>
        </w:r>
        <w:r w:rsidR="0088208C">
          <w:rPr>
            <w:noProof/>
            <w:webHidden/>
          </w:rPr>
        </w:r>
        <w:r w:rsidR="0088208C">
          <w:rPr>
            <w:noProof/>
            <w:webHidden/>
          </w:rPr>
          <w:fldChar w:fldCharType="separate"/>
        </w:r>
        <w:r w:rsidR="00C35C58">
          <w:rPr>
            <w:noProof/>
            <w:webHidden/>
          </w:rPr>
          <w:t>35</w:t>
        </w:r>
        <w:r w:rsidR="0088208C">
          <w:rPr>
            <w:noProof/>
            <w:webHidden/>
          </w:rPr>
          <w:fldChar w:fldCharType="end"/>
        </w:r>
      </w:hyperlink>
    </w:p>
    <w:p w14:paraId="18925850" w14:textId="7D2E09E5" w:rsidR="0088208C" w:rsidRDefault="000D69AF">
      <w:pPr>
        <w:pStyle w:val="TOC3"/>
        <w:rPr>
          <w:rFonts w:asciiTheme="minorHAnsi" w:eastAsiaTheme="minorEastAsia" w:hAnsiTheme="minorHAnsi" w:cstheme="minorBidi"/>
          <w:noProof/>
          <w:sz w:val="22"/>
          <w:szCs w:val="22"/>
          <w:lang w:val="en-US"/>
        </w:rPr>
      </w:pPr>
      <w:hyperlink w:anchor="_Toc495266830" w:history="1">
        <w:r w:rsidR="0088208C" w:rsidRPr="00481B83">
          <w:rPr>
            <w:rStyle w:val="Hyperlink"/>
            <w:noProof/>
          </w:rPr>
          <w:t>E77 Persistent Item</w:t>
        </w:r>
        <w:r w:rsidR="0088208C">
          <w:rPr>
            <w:noProof/>
            <w:webHidden/>
          </w:rPr>
          <w:tab/>
        </w:r>
        <w:r w:rsidR="0088208C">
          <w:rPr>
            <w:noProof/>
            <w:webHidden/>
          </w:rPr>
          <w:fldChar w:fldCharType="begin"/>
        </w:r>
        <w:r w:rsidR="0088208C">
          <w:rPr>
            <w:noProof/>
            <w:webHidden/>
          </w:rPr>
          <w:instrText xml:space="preserve"> PAGEREF _Toc495266830 \h </w:instrText>
        </w:r>
        <w:r w:rsidR="0088208C">
          <w:rPr>
            <w:noProof/>
            <w:webHidden/>
          </w:rPr>
        </w:r>
        <w:r w:rsidR="0088208C">
          <w:rPr>
            <w:noProof/>
            <w:webHidden/>
          </w:rPr>
          <w:fldChar w:fldCharType="separate"/>
        </w:r>
        <w:r w:rsidR="00C35C58">
          <w:rPr>
            <w:noProof/>
            <w:webHidden/>
          </w:rPr>
          <w:t>35</w:t>
        </w:r>
        <w:r w:rsidR="0088208C">
          <w:rPr>
            <w:noProof/>
            <w:webHidden/>
          </w:rPr>
          <w:fldChar w:fldCharType="end"/>
        </w:r>
      </w:hyperlink>
    </w:p>
    <w:p w14:paraId="4152BE1E" w14:textId="7F58A435" w:rsidR="0088208C" w:rsidRDefault="000D69AF">
      <w:pPr>
        <w:pStyle w:val="TOC3"/>
        <w:rPr>
          <w:rFonts w:asciiTheme="minorHAnsi" w:eastAsiaTheme="minorEastAsia" w:hAnsiTheme="minorHAnsi" w:cstheme="minorBidi"/>
          <w:noProof/>
          <w:sz w:val="22"/>
          <w:szCs w:val="22"/>
          <w:lang w:val="en-US"/>
        </w:rPr>
      </w:pPr>
      <w:hyperlink w:anchor="_Toc495266831" w:history="1">
        <w:r w:rsidR="0088208C" w:rsidRPr="00481B83">
          <w:rPr>
            <w:rStyle w:val="Hyperlink"/>
            <w:noProof/>
          </w:rPr>
          <w:t>E78 Curated Holding</w:t>
        </w:r>
        <w:r w:rsidR="0088208C">
          <w:rPr>
            <w:noProof/>
            <w:webHidden/>
          </w:rPr>
          <w:tab/>
        </w:r>
        <w:r w:rsidR="0088208C">
          <w:rPr>
            <w:noProof/>
            <w:webHidden/>
          </w:rPr>
          <w:fldChar w:fldCharType="begin"/>
        </w:r>
        <w:r w:rsidR="0088208C">
          <w:rPr>
            <w:noProof/>
            <w:webHidden/>
          </w:rPr>
          <w:instrText xml:space="preserve"> PAGEREF _Toc495266831 \h </w:instrText>
        </w:r>
        <w:r w:rsidR="0088208C">
          <w:rPr>
            <w:noProof/>
            <w:webHidden/>
          </w:rPr>
        </w:r>
        <w:r w:rsidR="0088208C">
          <w:rPr>
            <w:noProof/>
            <w:webHidden/>
          </w:rPr>
          <w:fldChar w:fldCharType="separate"/>
        </w:r>
        <w:r w:rsidR="00C35C58">
          <w:rPr>
            <w:noProof/>
            <w:webHidden/>
          </w:rPr>
          <w:t>36</w:t>
        </w:r>
        <w:r w:rsidR="0088208C">
          <w:rPr>
            <w:noProof/>
            <w:webHidden/>
          </w:rPr>
          <w:fldChar w:fldCharType="end"/>
        </w:r>
      </w:hyperlink>
    </w:p>
    <w:p w14:paraId="1E546290" w14:textId="5934F3C4" w:rsidR="0088208C" w:rsidRDefault="000D69AF">
      <w:pPr>
        <w:pStyle w:val="TOC3"/>
        <w:rPr>
          <w:rFonts w:asciiTheme="minorHAnsi" w:eastAsiaTheme="minorEastAsia" w:hAnsiTheme="minorHAnsi" w:cstheme="minorBidi"/>
          <w:noProof/>
          <w:sz w:val="22"/>
          <w:szCs w:val="22"/>
          <w:lang w:val="en-US"/>
        </w:rPr>
      </w:pPr>
      <w:hyperlink w:anchor="_Toc495266832" w:history="1">
        <w:r w:rsidR="0088208C" w:rsidRPr="00481B83">
          <w:rPr>
            <w:rStyle w:val="Hyperlink"/>
            <w:noProof/>
          </w:rPr>
          <w:t>E79 Part Addition</w:t>
        </w:r>
        <w:r w:rsidR="0088208C">
          <w:rPr>
            <w:noProof/>
            <w:webHidden/>
          </w:rPr>
          <w:tab/>
        </w:r>
        <w:r w:rsidR="0088208C">
          <w:rPr>
            <w:noProof/>
            <w:webHidden/>
          </w:rPr>
          <w:fldChar w:fldCharType="begin"/>
        </w:r>
        <w:r w:rsidR="0088208C">
          <w:rPr>
            <w:noProof/>
            <w:webHidden/>
          </w:rPr>
          <w:instrText xml:space="preserve"> PAGEREF _Toc495266832 \h </w:instrText>
        </w:r>
        <w:r w:rsidR="0088208C">
          <w:rPr>
            <w:noProof/>
            <w:webHidden/>
          </w:rPr>
        </w:r>
        <w:r w:rsidR="0088208C">
          <w:rPr>
            <w:noProof/>
            <w:webHidden/>
          </w:rPr>
          <w:fldChar w:fldCharType="separate"/>
        </w:r>
        <w:r w:rsidR="00C35C58">
          <w:rPr>
            <w:noProof/>
            <w:webHidden/>
          </w:rPr>
          <w:t>36</w:t>
        </w:r>
        <w:r w:rsidR="0088208C">
          <w:rPr>
            <w:noProof/>
            <w:webHidden/>
          </w:rPr>
          <w:fldChar w:fldCharType="end"/>
        </w:r>
      </w:hyperlink>
    </w:p>
    <w:p w14:paraId="2655E3BD" w14:textId="2FF6F396" w:rsidR="0088208C" w:rsidRDefault="000D69AF">
      <w:pPr>
        <w:pStyle w:val="TOC3"/>
        <w:rPr>
          <w:rFonts w:asciiTheme="minorHAnsi" w:eastAsiaTheme="minorEastAsia" w:hAnsiTheme="minorHAnsi" w:cstheme="minorBidi"/>
          <w:noProof/>
          <w:sz w:val="22"/>
          <w:szCs w:val="22"/>
          <w:lang w:val="en-US"/>
        </w:rPr>
      </w:pPr>
      <w:hyperlink w:anchor="_Toc495266833" w:history="1">
        <w:r w:rsidR="0088208C" w:rsidRPr="00481B83">
          <w:rPr>
            <w:rStyle w:val="Hyperlink"/>
            <w:noProof/>
          </w:rPr>
          <w:t>E80 Part Removal</w:t>
        </w:r>
        <w:r w:rsidR="0088208C">
          <w:rPr>
            <w:noProof/>
            <w:webHidden/>
          </w:rPr>
          <w:tab/>
        </w:r>
        <w:r w:rsidR="0088208C">
          <w:rPr>
            <w:noProof/>
            <w:webHidden/>
          </w:rPr>
          <w:fldChar w:fldCharType="begin"/>
        </w:r>
        <w:r w:rsidR="0088208C">
          <w:rPr>
            <w:noProof/>
            <w:webHidden/>
          </w:rPr>
          <w:instrText xml:space="preserve"> PAGEREF _Toc495266833 \h </w:instrText>
        </w:r>
        <w:r w:rsidR="0088208C">
          <w:rPr>
            <w:noProof/>
            <w:webHidden/>
          </w:rPr>
        </w:r>
        <w:r w:rsidR="0088208C">
          <w:rPr>
            <w:noProof/>
            <w:webHidden/>
          </w:rPr>
          <w:fldChar w:fldCharType="separate"/>
        </w:r>
        <w:r w:rsidR="00C35C58">
          <w:rPr>
            <w:noProof/>
            <w:webHidden/>
          </w:rPr>
          <w:t>37</w:t>
        </w:r>
        <w:r w:rsidR="0088208C">
          <w:rPr>
            <w:noProof/>
            <w:webHidden/>
          </w:rPr>
          <w:fldChar w:fldCharType="end"/>
        </w:r>
      </w:hyperlink>
    </w:p>
    <w:p w14:paraId="480E90B1" w14:textId="7CCCBC62" w:rsidR="0088208C" w:rsidRDefault="000D69AF">
      <w:pPr>
        <w:pStyle w:val="TOC3"/>
        <w:rPr>
          <w:rFonts w:asciiTheme="minorHAnsi" w:eastAsiaTheme="minorEastAsia" w:hAnsiTheme="minorHAnsi" w:cstheme="minorBidi"/>
          <w:noProof/>
          <w:sz w:val="22"/>
          <w:szCs w:val="22"/>
          <w:lang w:val="en-US"/>
        </w:rPr>
      </w:pPr>
      <w:hyperlink w:anchor="_Toc495266834" w:history="1">
        <w:r w:rsidR="0088208C" w:rsidRPr="00481B83">
          <w:rPr>
            <w:rStyle w:val="Hyperlink"/>
            <w:noProof/>
          </w:rPr>
          <w:t>E81 Transformation</w:t>
        </w:r>
        <w:r w:rsidR="0088208C">
          <w:rPr>
            <w:noProof/>
            <w:webHidden/>
          </w:rPr>
          <w:tab/>
        </w:r>
        <w:r w:rsidR="0088208C">
          <w:rPr>
            <w:noProof/>
            <w:webHidden/>
          </w:rPr>
          <w:fldChar w:fldCharType="begin"/>
        </w:r>
        <w:r w:rsidR="0088208C">
          <w:rPr>
            <w:noProof/>
            <w:webHidden/>
          </w:rPr>
          <w:instrText xml:space="preserve"> PAGEREF _Toc495266834 \h </w:instrText>
        </w:r>
        <w:r w:rsidR="0088208C">
          <w:rPr>
            <w:noProof/>
            <w:webHidden/>
          </w:rPr>
        </w:r>
        <w:r w:rsidR="0088208C">
          <w:rPr>
            <w:noProof/>
            <w:webHidden/>
          </w:rPr>
          <w:fldChar w:fldCharType="separate"/>
        </w:r>
        <w:r w:rsidR="00C35C58">
          <w:rPr>
            <w:noProof/>
            <w:webHidden/>
          </w:rPr>
          <w:t>37</w:t>
        </w:r>
        <w:r w:rsidR="0088208C">
          <w:rPr>
            <w:noProof/>
            <w:webHidden/>
          </w:rPr>
          <w:fldChar w:fldCharType="end"/>
        </w:r>
      </w:hyperlink>
    </w:p>
    <w:p w14:paraId="71D1B7A1" w14:textId="77DF7E3B" w:rsidR="0088208C" w:rsidRDefault="000D69AF">
      <w:pPr>
        <w:pStyle w:val="TOC3"/>
        <w:rPr>
          <w:rFonts w:asciiTheme="minorHAnsi" w:eastAsiaTheme="minorEastAsia" w:hAnsiTheme="minorHAnsi" w:cstheme="minorBidi"/>
          <w:noProof/>
          <w:sz w:val="22"/>
          <w:szCs w:val="22"/>
          <w:lang w:val="en-US"/>
        </w:rPr>
      </w:pPr>
      <w:hyperlink w:anchor="_Toc495266835" w:history="1">
        <w:r w:rsidR="0088208C" w:rsidRPr="00481B83">
          <w:rPr>
            <w:rStyle w:val="Hyperlink"/>
            <w:noProof/>
          </w:rPr>
          <w:t>E82 Actor Appellation</w:t>
        </w:r>
        <w:r w:rsidR="0088208C">
          <w:rPr>
            <w:noProof/>
            <w:webHidden/>
          </w:rPr>
          <w:tab/>
        </w:r>
        <w:r w:rsidR="0088208C">
          <w:rPr>
            <w:noProof/>
            <w:webHidden/>
          </w:rPr>
          <w:fldChar w:fldCharType="begin"/>
        </w:r>
        <w:r w:rsidR="0088208C">
          <w:rPr>
            <w:noProof/>
            <w:webHidden/>
          </w:rPr>
          <w:instrText xml:space="preserve"> PAGEREF _Toc495266835 \h </w:instrText>
        </w:r>
        <w:r w:rsidR="0088208C">
          <w:rPr>
            <w:noProof/>
            <w:webHidden/>
          </w:rPr>
        </w:r>
        <w:r w:rsidR="0088208C">
          <w:rPr>
            <w:noProof/>
            <w:webHidden/>
          </w:rPr>
          <w:fldChar w:fldCharType="separate"/>
        </w:r>
        <w:r w:rsidR="00C35C58">
          <w:rPr>
            <w:noProof/>
            <w:webHidden/>
          </w:rPr>
          <w:t>38</w:t>
        </w:r>
        <w:r w:rsidR="0088208C">
          <w:rPr>
            <w:noProof/>
            <w:webHidden/>
          </w:rPr>
          <w:fldChar w:fldCharType="end"/>
        </w:r>
      </w:hyperlink>
    </w:p>
    <w:p w14:paraId="157E99D2" w14:textId="51785CC9" w:rsidR="0088208C" w:rsidRDefault="000D69AF">
      <w:pPr>
        <w:pStyle w:val="TOC3"/>
        <w:rPr>
          <w:rFonts w:asciiTheme="minorHAnsi" w:eastAsiaTheme="minorEastAsia" w:hAnsiTheme="minorHAnsi" w:cstheme="minorBidi"/>
          <w:noProof/>
          <w:sz w:val="22"/>
          <w:szCs w:val="22"/>
          <w:lang w:val="en-US"/>
        </w:rPr>
      </w:pPr>
      <w:hyperlink w:anchor="_Toc495266836" w:history="1">
        <w:r w:rsidR="0088208C" w:rsidRPr="00481B83">
          <w:rPr>
            <w:rStyle w:val="Hyperlink"/>
            <w:noProof/>
          </w:rPr>
          <w:t>E83 Type Creation</w:t>
        </w:r>
        <w:r w:rsidR="0088208C">
          <w:rPr>
            <w:noProof/>
            <w:webHidden/>
          </w:rPr>
          <w:tab/>
        </w:r>
        <w:r w:rsidR="0088208C">
          <w:rPr>
            <w:noProof/>
            <w:webHidden/>
          </w:rPr>
          <w:fldChar w:fldCharType="begin"/>
        </w:r>
        <w:r w:rsidR="0088208C">
          <w:rPr>
            <w:noProof/>
            <w:webHidden/>
          </w:rPr>
          <w:instrText xml:space="preserve"> PAGEREF _Toc495266836 \h </w:instrText>
        </w:r>
        <w:r w:rsidR="0088208C">
          <w:rPr>
            <w:noProof/>
            <w:webHidden/>
          </w:rPr>
        </w:r>
        <w:r w:rsidR="0088208C">
          <w:rPr>
            <w:noProof/>
            <w:webHidden/>
          </w:rPr>
          <w:fldChar w:fldCharType="separate"/>
        </w:r>
        <w:r w:rsidR="00C35C58">
          <w:rPr>
            <w:noProof/>
            <w:webHidden/>
          </w:rPr>
          <w:t>38</w:t>
        </w:r>
        <w:r w:rsidR="0088208C">
          <w:rPr>
            <w:noProof/>
            <w:webHidden/>
          </w:rPr>
          <w:fldChar w:fldCharType="end"/>
        </w:r>
      </w:hyperlink>
    </w:p>
    <w:p w14:paraId="34DFCA5B" w14:textId="520EBD34" w:rsidR="0088208C" w:rsidRDefault="000D69AF">
      <w:pPr>
        <w:pStyle w:val="TOC3"/>
        <w:rPr>
          <w:rFonts w:asciiTheme="minorHAnsi" w:eastAsiaTheme="minorEastAsia" w:hAnsiTheme="minorHAnsi" w:cstheme="minorBidi"/>
          <w:noProof/>
          <w:sz w:val="22"/>
          <w:szCs w:val="22"/>
          <w:lang w:val="en-US"/>
        </w:rPr>
      </w:pPr>
      <w:hyperlink w:anchor="_Toc495266837" w:history="1">
        <w:r w:rsidR="0088208C" w:rsidRPr="00481B83">
          <w:rPr>
            <w:rStyle w:val="Hyperlink"/>
            <w:noProof/>
          </w:rPr>
          <w:t>E84 Information Carrier</w:t>
        </w:r>
        <w:r w:rsidR="0088208C">
          <w:rPr>
            <w:noProof/>
            <w:webHidden/>
          </w:rPr>
          <w:tab/>
        </w:r>
        <w:r w:rsidR="0088208C">
          <w:rPr>
            <w:noProof/>
            <w:webHidden/>
          </w:rPr>
          <w:fldChar w:fldCharType="begin"/>
        </w:r>
        <w:r w:rsidR="0088208C">
          <w:rPr>
            <w:noProof/>
            <w:webHidden/>
          </w:rPr>
          <w:instrText xml:space="preserve"> PAGEREF _Toc495266837 \h </w:instrText>
        </w:r>
        <w:r w:rsidR="0088208C">
          <w:rPr>
            <w:noProof/>
            <w:webHidden/>
          </w:rPr>
        </w:r>
        <w:r w:rsidR="0088208C">
          <w:rPr>
            <w:noProof/>
            <w:webHidden/>
          </w:rPr>
          <w:fldChar w:fldCharType="separate"/>
        </w:r>
        <w:r w:rsidR="00C35C58">
          <w:rPr>
            <w:noProof/>
            <w:webHidden/>
          </w:rPr>
          <w:t>38</w:t>
        </w:r>
        <w:r w:rsidR="0088208C">
          <w:rPr>
            <w:noProof/>
            <w:webHidden/>
          </w:rPr>
          <w:fldChar w:fldCharType="end"/>
        </w:r>
      </w:hyperlink>
    </w:p>
    <w:p w14:paraId="0862E053" w14:textId="57F00481" w:rsidR="0088208C" w:rsidRDefault="000D69AF">
      <w:pPr>
        <w:pStyle w:val="TOC3"/>
        <w:rPr>
          <w:rFonts w:asciiTheme="minorHAnsi" w:eastAsiaTheme="minorEastAsia" w:hAnsiTheme="minorHAnsi" w:cstheme="minorBidi"/>
          <w:noProof/>
          <w:sz w:val="22"/>
          <w:szCs w:val="22"/>
          <w:lang w:val="en-US"/>
        </w:rPr>
      </w:pPr>
      <w:hyperlink w:anchor="_Toc495266838" w:history="1">
        <w:r w:rsidR="0088208C" w:rsidRPr="00481B83">
          <w:rPr>
            <w:rStyle w:val="Hyperlink"/>
            <w:noProof/>
          </w:rPr>
          <w:t>E85 Joining</w:t>
        </w:r>
        <w:r w:rsidR="0088208C">
          <w:rPr>
            <w:noProof/>
            <w:webHidden/>
          </w:rPr>
          <w:tab/>
        </w:r>
        <w:r w:rsidR="0088208C">
          <w:rPr>
            <w:noProof/>
            <w:webHidden/>
          </w:rPr>
          <w:fldChar w:fldCharType="begin"/>
        </w:r>
        <w:r w:rsidR="0088208C">
          <w:rPr>
            <w:noProof/>
            <w:webHidden/>
          </w:rPr>
          <w:instrText xml:space="preserve"> PAGEREF _Toc495266838 \h </w:instrText>
        </w:r>
        <w:r w:rsidR="0088208C">
          <w:rPr>
            <w:noProof/>
            <w:webHidden/>
          </w:rPr>
        </w:r>
        <w:r w:rsidR="0088208C">
          <w:rPr>
            <w:noProof/>
            <w:webHidden/>
          </w:rPr>
          <w:fldChar w:fldCharType="separate"/>
        </w:r>
        <w:r w:rsidR="00C35C58">
          <w:rPr>
            <w:noProof/>
            <w:webHidden/>
          </w:rPr>
          <w:t>39</w:t>
        </w:r>
        <w:r w:rsidR="0088208C">
          <w:rPr>
            <w:noProof/>
            <w:webHidden/>
          </w:rPr>
          <w:fldChar w:fldCharType="end"/>
        </w:r>
      </w:hyperlink>
    </w:p>
    <w:p w14:paraId="54448CC5" w14:textId="7921AD65" w:rsidR="0088208C" w:rsidRDefault="000D69AF">
      <w:pPr>
        <w:pStyle w:val="TOC3"/>
        <w:rPr>
          <w:rFonts w:asciiTheme="minorHAnsi" w:eastAsiaTheme="minorEastAsia" w:hAnsiTheme="minorHAnsi" w:cstheme="minorBidi"/>
          <w:noProof/>
          <w:sz w:val="22"/>
          <w:szCs w:val="22"/>
          <w:lang w:val="en-US"/>
        </w:rPr>
      </w:pPr>
      <w:hyperlink w:anchor="_Toc495266839" w:history="1">
        <w:r w:rsidR="0088208C" w:rsidRPr="00481B83">
          <w:rPr>
            <w:rStyle w:val="Hyperlink"/>
            <w:noProof/>
          </w:rPr>
          <w:t>E86 Leaving</w:t>
        </w:r>
        <w:r w:rsidR="0088208C">
          <w:rPr>
            <w:noProof/>
            <w:webHidden/>
          </w:rPr>
          <w:tab/>
        </w:r>
        <w:r w:rsidR="0088208C">
          <w:rPr>
            <w:noProof/>
            <w:webHidden/>
          </w:rPr>
          <w:fldChar w:fldCharType="begin"/>
        </w:r>
        <w:r w:rsidR="0088208C">
          <w:rPr>
            <w:noProof/>
            <w:webHidden/>
          </w:rPr>
          <w:instrText xml:space="preserve"> PAGEREF _Toc495266839 \h </w:instrText>
        </w:r>
        <w:r w:rsidR="0088208C">
          <w:rPr>
            <w:noProof/>
            <w:webHidden/>
          </w:rPr>
        </w:r>
        <w:r w:rsidR="0088208C">
          <w:rPr>
            <w:noProof/>
            <w:webHidden/>
          </w:rPr>
          <w:fldChar w:fldCharType="separate"/>
        </w:r>
        <w:r w:rsidR="00C35C58">
          <w:rPr>
            <w:noProof/>
            <w:webHidden/>
          </w:rPr>
          <w:t>39</w:t>
        </w:r>
        <w:r w:rsidR="0088208C">
          <w:rPr>
            <w:noProof/>
            <w:webHidden/>
          </w:rPr>
          <w:fldChar w:fldCharType="end"/>
        </w:r>
      </w:hyperlink>
    </w:p>
    <w:p w14:paraId="64D93961" w14:textId="28C35E39" w:rsidR="0088208C" w:rsidRDefault="000D69AF">
      <w:pPr>
        <w:pStyle w:val="TOC3"/>
        <w:rPr>
          <w:rFonts w:asciiTheme="minorHAnsi" w:eastAsiaTheme="minorEastAsia" w:hAnsiTheme="minorHAnsi" w:cstheme="minorBidi"/>
          <w:noProof/>
          <w:sz w:val="22"/>
          <w:szCs w:val="22"/>
          <w:lang w:val="en-US"/>
        </w:rPr>
      </w:pPr>
      <w:hyperlink w:anchor="_Toc495266840" w:history="1">
        <w:r w:rsidR="0088208C" w:rsidRPr="00481B83">
          <w:rPr>
            <w:rStyle w:val="Hyperlink"/>
            <w:noProof/>
          </w:rPr>
          <w:t>E87 Curation Activity</w:t>
        </w:r>
        <w:r w:rsidR="0088208C">
          <w:rPr>
            <w:noProof/>
            <w:webHidden/>
          </w:rPr>
          <w:tab/>
        </w:r>
        <w:r w:rsidR="0088208C">
          <w:rPr>
            <w:noProof/>
            <w:webHidden/>
          </w:rPr>
          <w:fldChar w:fldCharType="begin"/>
        </w:r>
        <w:r w:rsidR="0088208C">
          <w:rPr>
            <w:noProof/>
            <w:webHidden/>
          </w:rPr>
          <w:instrText xml:space="preserve"> PAGEREF _Toc495266840 \h </w:instrText>
        </w:r>
        <w:r w:rsidR="0088208C">
          <w:rPr>
            <w:noProof/>
            <w:webHidden/>
          </w:rPr>
        </w:r>
        <w:r w:rsidR="0088208C">
          <w:rPr>
            <w:noProof/>
            <w:webHidden/>
          </w:rPr>
          <w:fldChar w:fldCharType="separate"/>
        </w:r>
        <w:r w:rsidR="00C35C58">
          <w:rPr>
            <w:noProof/>
            <w:webHidden/>
          </w:rPr>
          <w:t>39</w:t>
        </w:r>
        <w:r w:rsidR="0088208C">
          <w:rPr>
            <w:noProof/>
            <w:webHidden/>
          </w:rPr>
          <w:fldChar w:fldCharType="end"/>
        </w:r>
      </w:hyperlink>
    </w:p>
    <w:p w14:paraId="7C7B39F1" w14:textId="7D959985" w:rsidR="0088208C" w:rsidRDefault="000D69AF">
      <w:pPr>
        <w:pStyle w:val="TOC3"/>
        <w:rPr>
          <w:rFonts w:asciiTheme="minorHAnsi" w:eastAsiaTheme="minorEastAsia" w:hAnsiTheme="minorHAnsi" w:cstheme="minorBidi"/>
          <w:noProof/>
          <w:sz w:val="22"/>
          <w:szCs w:val="22"/>
          <w:lang w:val="en-US"/>
        </w:rPr>
      </w:pPr>
      <w:hyperlink w:anchor="_Toc495266841"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_Toc495266841 \h </w:instrText>
        </w:r>
        <w:r w:rsidR="0088208C">
          <w:rPr>
            <w:noProof/>
            <w:webHidden/>
          </w:rPr>
        </w:r>
        <w:r w:rsidR="0088208C">
          <w:rPr>
            <w:noProof/>
            <w:webHidden/>
          </w:rPr>
          <w:fldChar w:fldCharType="separate"/>
        </w:r>
        <w:r w:rsidR="00C35C58">
          <w:rPr>
            <w:noProof/>
            <w:webHidden/>
          </w:rPr>
          <w:t>40</w:t>
        </w:r>
        <w:r w:rsidR="0088208C">
          <w:rPr>
            <w:noProof/>
            <w:webHidden/>
          </w:rPr>
          <w:fldChar w:fldCharType="end"/>
        </w:r>
      </w:hyperlink>
    </w:p>
    <w:p w14:paraId="1E6ACE7C" w14:textId="0D84AF1A" w:rsidR="0088208C" w:rsidRDefault="000D69AF">
      <w:pPr>
        <w:pStyle w:val="TOC3"/>
        <w:rPr>
          <w:rFonts w:asciiTheme="minorHAnsi" w:eastAsiaTheme="minorEastAsia" w:hAnsiTheme="minorHAnsi" w:cstheme="minorBidi"/>
          <w:noProof/>
          <w:sz w:val="22"/>
          <w:szCs w:val="22"/>
          <w:lang w:val="en-US"/>
        </w:rPr>
      </w:pPr>
      <w:hyperlink w:anchor="_Toc495266842" w:history="1">
        <w:r w:rsidR="0088208C" w:rsidRPr="00481B83">
          <w:rPr>
            <w:rStyle w:val="Hyperlink"/>
            <w:noProof/>
          </w:rPr>
          <w:t>E90 Symbolic Object</w:t>
        </w:r>
        <w:r w:rsidR="0088208C">
          <w:rPr>
            <w:noProof/>
            <w:webHidden/>
          </w:rPr>
          <w:tab/>
        </w:r>
        <w:r w:rsidR="0088208C">
          <w:rPr>
            <w:noProof/>
            <w:webHidden/>
          </w:rPr>
          <w:fldChar w:fldCharType="begin"/>
        </w:r>
        <w:r w:rsidR="0088208C">
          <w:rPr>
            <w:noProof/>
            <w:webHidden/>
          </w:rPr>
          <w:instrText xml:space="preserve"> PAGEREF _Toc495266842 \h </w:instrText>
        </w:r>
        <w:r w:rsidR="0088208C">
          <w:rPr>
            <w:noProof/>
            <w:webHidden/>
          </w:rPr>
        </w:r>
        <w:r w:rsidR="0088208C">
          <w:rPr>
            <w:noProof/>
            <w:webHidden/>
          </w:rPr>
          <w:fldChar w:fldCharType="separate"/>
        </w:r>
        <w:r w:rsidR="00C35C58">
          <w:rPr>
            <w:noProof/>
            <w:webHidden/>
          </w:rPr>
          <w:t>40</w:t>
        </w:r>
        <w:r w:rsidR="0088208C">
          <w:rPr>
            <w:noProof/>
            <w:webHidden/>
          </w:rPr>
          <w:fldChar w:fldCharType="end"/>
        </w:r>
      </w:hyperlink>
    </w:p>
    <w:p w14:paraId="02802F50" w14:textId="0CABB171" w:rsidR="0088208C" w:rsidRDefault="000D69AF">
      <w:pPr>
        <w:pStyle w:val="TOC3"/>
        <w:rPr>
          <w:rFonts w:asciiTheme="minorHAnsi" w:eastAsiaTheme="minorEastAsia" w:hAnsiTheme="minorHAnsi" w:cstheme="minorBidi"/>
          <w:noProof/>
          <w:sz w:val="22"/>
          <w:szCs w:val="22"/>
          <w:lang w:val="en-US"/>
        </w:rPr>
      </w:pPr>
      <w:hyperlink w:anchor="_Toc495266843" w:history="1">
        <w:r w:rsidR="0088208C" w:rsidRPr="00481B83">
          <w:rPr>
            <w:rStyle w:val="Hyperlink"/>
            <w:noProof/>
          </w:rPr>
          <w:t>E92 Spacetime Volume</w:t>
        </w:r>
        <w:r w:rsidR="0088208C">
          <w:rPr>
            <w:noProof/>
            <w:webHidden/>
          </w:rPr>
          <w:tab/>
        </w:r>
        <w:r w:rsidR="0088208C">
          <w:rPr>
            <w:noProof/>
            <w:webHidden/>
          </w:rPr>
          <w:fldChar w:fldCharType="begin"/>
        </w:r>
        <w:r w:rsidR="0088208C">
          <w:rPr>
            <w:noProof/>
            <w:webHidden/>
          </w:rPr>
          <w:instrText xml:space="preserve"> PAGEREF _Toc495266843 \h </w:instrText>
        </w:r>
        <w:r w:rsidR="0088208C">
          <w:rPr>
            <w:noProof/>
            <w:webHidden/>
          </w:rPr>
        </w:r>
        <w:r w:rsidR="0088208C">
          <w:rPr>
            <w:noProof/>
            <w:webHidden/>
          </w:rPr>
          <w:fldChar w:fldCharType="separate"/>
        </w:r>
        <w:r w:rsidR="00C35C58">
          <w:rPr>
            <w:noProof/>
            <w:webHidden/>
          </w:rPr>
          <w:t>41</w:t>
        </w:r>
        <w:r w:rsidR="0088208C">
          <w:rPr>
            <w:noProof/>
            <w:webHidden/>
          </w:rPr>
          <w:fldChar w:fldCharType="end"/>
        </w:r>
      </w:hyperlink>
    </w:p>
    <w:p w14:paraId="0AA3AF63" w14:textId="1DFEA4A2" w:rsidR="0088208C" w:rsidRDefault="000D69AF">
      <w:pPr>
        <w:pStyle w:val="TOC3"/>
        <w:rPr>
          <w:rFonts w:asciiTheme="minorHAnsi" w:eastAsiaTheme="minorEastAsia" w:hAnsiTheme="minorHAnsi" w:cstheme="minorBidi"/>
          <w:noProof/>
          <w:sz w:val="22"/>
          <w:szCs w:val="22"/>
          <w:lang w:val="en-US"/>
        </w:rPr>
      </w:pPr>
      <w:hyperlink w:anchor="_Toc495266844" w:history="1">
        <w:r w:rsidR="0088208C" w:rsidRPr="00481B83">
          <w:rPr>
            <w:rStyle w:val="Hyperlink"/>
            <w:noProof/>
          </w:rPr>
          <w:t>E93 Presence</w:t>
        </w:r>
        <w:r w:rsidR="0088208C">
          <w:rPr>
            <w:noProof/>
            <w:webHidden/>
          </w:rPr>
          <w:tab/>
        </w:r>
        <w:r w:rsidR="0088208C">
          <w:rPr>
            <w:noProof/>
            <w:webHidden/>
          </w:rPr>
          <w:fldChar w:fldCharType="begin"/>
        </w:r>
        <w:r w:rsidR="0088208C">
          <w:rPr>
            <w:noProof/>
            <w:webHidden/>
          </w:rPr>
          <w:instrText xml:space="preserve"> PAGEREF _Toc495266844 \h </w:instrText>
        </w:r>
        <w:r w:rsidR="0088208C">
          <w:rPr>
            <w:noProof/>
            <w:webHidden/>
          </w:rPr>
        </w:r>
        <w:r w:rsidR="0088208C">
          <w:rPr>
            <w:noProof/>
            <w:webHidden/>
          </w:rPr>
          <w:fldChar w:fldCharType="separate"/>
        </w:r>
        <w:r w:rsidR="00C35C58">
          <w:rPr>
            <w:noProof/>
            <w:webHidden/>
          </w:rPr>
          <w:t>42</w:t>
        </w:r>
        <w:r w:rsidR="0088208C">
          <w:rPr>
            <w:noProof/>
            <w:webHidden/>
          </w:rPr>
          <w:fldChar w:fldCharType="end"/>
        </w:r>
      </w:hyperlink>
    </w:p>
    <w:p w14:paraId="448C1998" w14:textId="5D0E7988" w:rsidR="0088208C" w:rsidRDefault="000D69AF">
      <w:pPr>
        <w:pStyle w:val="TOC3"/>
        <w:rPr>
          <w:rFonts w:asciiTheme="minorHAnsi" w:eastAsiaTheme="minorEastAsia" w:hAnsiTheme="minorHAnsi" w:cstheme="minorBidi"/>
          <w:noProof/>
          <w:sz w:val="22"/>
          <w:szCs w:val="22"/>
          <w:lang w:val="en-US"/>
        </w:rPr>
      </w:pPr>
      <w:hyperlink w:anchor="_Toc495266845"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_Toc495266845 \h </w:instrText>
        </w:r>
        <w:r w:rsidR="0088208C">
          <w:rPr>
            <w:noProof/>
            <w:webHidden/>
          </w:rPr>
        </w:r>
        <w:r w:rsidR="0088208C">
          <w:rPr>
            <w:noProof/>
            <w:webHidden/>
          </w:rPr>
          <w:fldChar w:fldCharType="separate"/>
        </w:r>
        <w:r w:rsidR="00C35C58">
          <w:rPr>
            <w:noProof/>
            <w:webHidden/>
          </w:rPr>
          <w:t>42</w:t>
        </w:r>
        <w:r w:rsidR="0088208C">
          <w:rPr>
            <w:noProof/>
            <w:webHidden/>
          </w:rPr>
          <w:fldChar w:fldCharType="end"/>
        </w:r>
      </w:hyperlink>
    </w:p>
    <w:p w14:paraId="4DBEC8A1" w14:textId="6C4EEA8A" w:rsidR="0088208C" w:rsidRDefault="000D69AF">
      <w:pPr>
        <w:pStyle w:val="TOC3"/>
        <w:rPr>
          <w:rFonts w:asciiTheme="minorHAnsi" w:eastAsiaTheme="minorEastAsia" w:hAnsiTheme="minorHAnsi" w:cstheme="minorBidi"/>
          <w:noProof/>
          <w:sz w:val="22"/>
          <w:szCs w:val="22"/>
          <w:lang w:val="en-US"/>
        </w:rPr>
      </w:pPr>
      <w:hyperlink w:anchor="_Toc495266846" w:history="1">
        <w:r w:rsidR="0088208C" w:rsidRPr="00481B83">
          <w:rPr>
            <w:rStyle w:val="Hyperlink"/>
            <w:noProof/>
          </w:rPr>
          <w:t>E95 Spacetime Primitive</w:t>
        </w:r>
        <w:r w:rsidR="0088208C">
          <w:rPr>
            <w:noProof/>
            <w:webHidden/>
          </w:rPr>
          <w:tab/>
        </w:r>
        <w:r w:rsidR="0088208C">
          <w:rPr>
            <w:noProof/>
            <w:webHidden/>
          </w:rPr>
          <w:fldChar w:fldCharType="begin"/>
        </w:r>
        <w:r w:rsidR="0088208C">
          <w:rPr>
            <w:noProof/>
            <w:webHidden/>
          </w:rPr>
          <w:instrText xml:space="preserve"> PAGEREF _Toc495266846 \h </w:instrText>
        </w:r>
        <w:r w:rsidR="0088208C">
          <w:rPr>
            <w:noProof/>
            <w:webHidden/>
          </w:rPr>
        </w:r>
        <w:r w:rsidR="0088208C">
          <w:rPr>
            <w:noProof/>
            <w:webHidden/>
          </w:rPr>
          <w:fldChar w:fldCharType="separate"/>
        </w:r>
        <w:r w:rsidR="00C35C58">
          <w:rPr>
            <w:noProof/>
            <w:webHidden/>
          </w:rPr>
          <w:t>43</w:t>
        </w:r>
        <w:r w:rsidR="0088208C">
          <w:rPr>
            <w:noProof/>
            <w:webHidden/>
          </w:rPr>
          <w:fldChar w:fldCharType="end"/>
        </w:r>
      </w:hyperlink>
    </w:p>
    <w:p w14:paraId="2B23B30A" w14:textId="5504D17A" w:rsidR="0088208C" w:rsidRDefault="000D69AF">
      <w:pPr>
        <w:pStyle w:val="TOC3"/>
        <w:rPr>
          <w:rFonts w:asciiTheme="minorHAnsi" w:eastAsiaTheme="minorEastAsia" w:hAnsiTheme="minorHAnsi" w:cstheme="minorBidi"/>
          <w:noProof/>
          <w:sz w:val="22"/>
          <w:szCs w:val="22"/>
          <w:lang w:val="en-US"/>
        </w:rPr>
      </w:pPr>
      <w:hyperlink w:anchor="_Toc495266847" w:history="1">
        <w:r w:rsidR="0088208C" w:rsidRPr="00481B83">
          <w:rPr>
            <w:rStyle w:val="Hyperlink"/>
            <w:noProof/>
            <w:lang w:eastAsia="en-GB"/>
          </w:rPr>
          <w:t>E96 Purchase</w:t>
        </w:r>
        <w:r w:rsidR="0088208C">
          <w:rPr>
            <w:noProof/>
            <w:webHidden/>
          </w:rPr>
          <w:tab/>
        </w:r>
        <w:r w:rsidR="0088208C">
          <w:rPr>
            <w:noProof/>
            <w:webHidden/>
          </w:rPr>
          <w:fldChar w:fldCharType="begin"/>
        </w:r>
        <w:r w:rsidR="0088208C">
          <w:rPr>
            <w:noProof/>
            <w:webHidden/>
          </w:rPr>
          <w:instrText xml:space="preserve"> PAGEREF _Toc495266847 \h </w:instrText>
        </w:r>
        <w:r w:rsidR="0088208C">
          <w:rPr>
            <w:noProof/>
            <w:webHidden/>
          </w:rPr>
        </w:r>
        <w:r w:rsidR="0088208C">
          <w:rPr>
            <w:noProof/>
            <w:webHidden/>
          </w:rPr>
          <w:fldChar w:fldCharType="separate"/>
        </w:r>
        <w:r w:rsidR="00C35C58">
          <w:rPr>
            <w:noProof/>
            <w:webHidden/>
          </w:rPr>
          <w:t>44</w:t>
        </w:r>
        <w:r w:rsidR="0088208C">
          <w:rPr>
            <w:noProof/>
            <w:webHidden/>
          </w:rPr>
          <w:fldChar w:fldCharType="end"/>
        </w:r>
      </w:hyperlink>
    </w:p>
    <w:p w14:paraId="1398455A" w14:textId="5338816B" w:rsidR="0088208C" w:rsidRDefault="000D69AF">
      <w:pPr>
        <w:pStyle w:val="TOC3"/>
        <w:rPr>
          <w:rFonts w:asciiTheme="minorHAnsi" w:eastAsiaTheme="minorEastAsia" w:hAnsiTheme="minorHAnsi" w:cstheme="minorBidi"/>
          <w:noProof/>
          <w:sz w:val="22"/>
          <w:szCs w:val="22"/>
          <w:lang w:val="en-US"/>
        </w:rPr>
      </w:pPr>
      <w:hyperlink w:anchor="_Toc495266848" w:history="1">
        <w:r w:rsidR="0088208C" w:rsidRPr="00481B83">
          <w:rPr>
            <w:rStyle w:val="Hyperlink"/>
            <w:noProof/>
            <w:lang w:eastAsia="en-GB"/>
          </w:rPr>
          <w:t>E97 Monetary Amount</w:t>
        </w:r>
        <w:r w:rsidR="0088208C">
          <w:rPr>
            <w:noProof/>
            <w:webHidden/>
          </w:rPr>
          <w:tab/>
        </w:r>
        <w:r w:rsidR="0088208C">
          <w:rPr>
            <w:noProof/>
            <w:webHidden/>
          </w:rPr>
          <w:fldChar w:fldCharType="begin"/>
        </w:r>
        <w:r w:rsidR="0088208C">
          <w:rPr>
            <w:noProof/>
            <w:webHidden/>
          </w:rPr>
          <w:instrText xml:space="preserve"> PAGEREF _Toc495266848 \h </w:instrText>
        </w:r>
        <w:r w:rsidR="0088208C">
          <w:rPr>
            <w:noProof/>
            <w:webHidden/>
          </w:rPr>
        </w:r>
        <w:r w:rsidR="0088208C">
          <w:rPr>
            <w:noProof/>
            <w:webHidden/>
          </w:rPr>
          <w:fldChar w:fldCharType="separate"/>
        </w:r>
        <w:r w:rsidR="00C35C58">
          <w:rPr>
            <w:noProof/>
            <w:webHidden/>
          </w:rPr>
          <w:t>44</w:t>
        </w:r>
        <w:r w:rsidR="0088208C">
          <w:rPr>
            <w:noProof/>
            <w:webHidden/>
          </w:rPr>
          <w:fldChar w:fldCharType="end"/>
        </w:r>
      </w:hyperlink>
    </w:p>
    <w:p w14:paraId="53A94272" w14:textId="0D114C2E" w:rsidR="0088208C" w:rsidRDefault="000D69AF">
      <w:pPr>
        <w:pStyle w:val="TOC3"/>
        <w:rPr>
          <w:rFonts w:asciiTheme="minorHAnsi" w:eastAsiaTheme="minorEastAsia" w:hAnsiTheme="minorHAnsi" w:cstheme="minorBidi"/>
          <w:noProof/>
          <w:sz w:val="22"/>
          <w:szCs w:val="22"/>
          <w:lang w:val="en-US"/>
        </w:rPr>
      </w:pPr>
      <w:hyperlink w:anchor="_Toc495266849" w:history="1">
        <w:r w:rsidR="0088208C" w:rsidRPr="00481B83">
          <w:rPr>
            <w:rStyle w:val="Hyperlink"/>
            <w:noProof/>
            <w:lang w:eastAsia="en-GB"/>
          </w:rPr>
          <w:t>E98 Currency</w:t>
        </w:r>
        <w:r w:rsidR="0088208C">
          <w:rPr>
            <w:noProof/>
            <w:webHidden/>
          </w:rPr>
          <w:tab/>
        </w:r>
        <w:r w:rsidR="0088208C">
          <w:rPr>
            <w:noProof/>
            <w:webHidden/>
          </w:rPr>
          <w:fldChar w:fldCharType="begin"/>
        </w:r>
        <w:r w:rsidR="0088208C">
          <w:rPr>
            <w:noProof/>
            <w:webHidden/>
          </w:rPr>
          <w:instrText xml:space="preserve"> PAGEREF _Toc495266849 \h </w:instrText>
        </w:r>
        <w:r w:rsidR="0088208C">
          <w:rPr>
            <w:noProof/>
            <w:webHidden/>
          </w:rPr>
        </w:r>
        <w:r w:rsidR="0088208C">
          <w:rPr>
            <w:noProof/>
            <w:webHidden/>
          </w:rPr>
          <w:fldChar w:fldCharType="separate"/>
        </w:r>
        <w:r w:rsidR="00C35C58">
          <w:rPr>
            <w:noProof/>
            <w:webHidden/>
          </w:rPr>
          <w:t>45</w:t>
        </w:r>
        <w:r w:rsidR="0088208C">
          <w:rPr>
            <w:noProof/>
            <w:webHidden/>
          </w:rPr>
          <w:fldChar w:fldCharType="end"/>
        </w:r>
      </w:hyperlink>
    </w:p>
    <w:p w14:paraId="1F66E476" w14:textId="14959112" w:rsidR="0088208C" w:rsidRDefault="000D69AF">
      <w:pPr>
        <w:pStyle w:val="TOC3"/>
        <w:rPr>
          <w:rFonts w:asciiTheme="minorHAnsi" w:eastAsiaTheme="minorEastAsia" w:hAnsiTheme="minorHAnsi" w:cstheme="minorBidi"/>
          <w:noProof/>
          <w:sz w:val="22"/>
          <w:szCs w:val="22"/>
          <w:lang w:val="en-US"/>
        </w:rPr>
      </w:pPr>
      <w:hyperlink w:anchor="_Toc495266850" w:history="1">
        <w:r w:rsidR="0088208C" w:rsidRPr="00481B83">
          <w:rPr>
            <w:rStyle w:val="Hyperlink"/>
            <w:noProof/>
            <w:highlight w:val="yellow"/>
          </w:rPr>
          <w:t>E99 Product Type</w:t>
        </w:r>
        <w:r w:rsidR="0088208C">
          <w:rPr>
            <w:noProof/>
            <w:webHidden/>
          </w:rPr>
          <w:tab/>
        </w:r>
        <w:r w:rsidR="0088208C">
          <w:rPr>
            <w:noProof/>
            <w:webHidden/>
          </w:rPr>
          <w:fldChar w:fldCharType="begin"/>
        </w:r>
        <w:r w:rsidR="0088208C">
          <w:rPr>
            <w:noProof/>
            <w:webHidden/>
          </w:rPr>
          <w:instrText xml:space="preserve"> PAGEREF _Toc495266850 \h </w:instrText>
        </w:r>
        <w:r w:rsidR="0088208C">
          <w:rPr>
            <w:noProof/>
            <w:webHidden/>
          </w:rPr>
        </w:r>
        <w:r w:rsidR="0088208C">
          <w:rPr>
            <w:noProof/>
            <w:webHidden/>
          </w:rPr>
          <w:fldChar w:fldCharType="separate"/>
        </w:r>
        <w:r w:rsidR="00C35C58">
          <w:rPr>
            <w:noProof/>
            <w:webHidden/>
          </w:rPr>
          <w:t>45</w:t>
        </w:r>
        <w:r w:rsidR="0088208C">
          <w:rPr>
            <w:noProof/>
            <w:webHidden/>
          </w:rPr>
          <w:fldChar w:fldCharType="end"/>
        </w:r>
      </w:hyperlink>
    </w:p>
    <w:p w14:paraId="49573C90" w14:textId="7EC680CB" w:rsidR="0088208C" w:rsidRDefault="000D69AF">
      <w:pPr>
        <w:pStyle w:val="TOC3"/>
        <w:rPr>
          <w:rFonts w:asciiTheme="minorHAnsi" w:eastAsiaTheme="minorEastAsia" w:hAnsiTheme="minorHAnsi" w:cstheme="minorBidi"/>
          <w:noProof/>
          <w:sz w:val="22"/>
          <w:szCs w:val="22"/>
          <w:lang w:val="en-US"/>
        </w:rPr>
      </w:pPr>
      <w:hyperlink w:anchor="_Toc495266851" w:history="1">
        <w:r w:rsidR="0088208C" w:rsidRPr="00481B83">
          <w:rPr>
            <w:rStyle w:val="Hyperlink"/>
            <w:noProof/>
          </w:rPr>
          <w:t>E100 Activity Plan</w:t>
        </w:r>
        <w:r w:rsidR="0088208C">
          <w:rPr>
            <w:noProof/>
            <w:webHidden/>
          </w:rPr>
          <w:tab/>
        </w:r>
        <w:r w:rsidR="0088208C">
          <w:rPr>
            <w:noProof/>
            <w:webHidden/>
          </w:rPr>
          <w:fldChar w:fldCharType="begin"/>
        </w:r>
        <w:r w:rsidR="0088208C">
          <w:rPr>
            <w:noProof/>
            <w:webHidden/>
          </w:rPr>
          <w:instrText xml:space="preserve"> PAGEREF _Toc495266851 \h </w:instrText>
        </w:r>
        <w:r w:rsidR="0088208C">
          <w:rPr>
            <w:noProof/>
            <w:webHidden/>
          </w:rPr>
        </w:r>
        <w:r w:rsidR="0088208C">
          <w:rPr>
            <w:noProof/>
            <w:webHidden/>
          </w:rPr>
          <w:fldChar w:fldCharType="separate"/>
        </w:r>
        <w:r w:rsidR="00C35C58">
          <w:rPr>
            <w:noProof/>
            <w:webHidden/>
          </w:rPr>
          <w:t>46</w:t>
        </w:r>
        <w:r w:rsidR="0088208C">
          <w:rPr>
            <w:noProof/>
            <w:webHidden/>
          </w:rPr>
          <w:fldChar w:fldCharType="end"/>
        </w:r>
      </w:hyperlink>
    </w:p>
    <w:p w14:paraId="32BB34E8" w14:textId="7FDDB5EC" w:rsidR="0088208C" w:rsidRDefault="000D69AF">
      <w:pPr>
        <w:pStyle w:val="TOC3"/>
        <w:rPr>
          <w:rFonts w:asciiTheme="minorHAnsi" w:eastAsiaTheme="minorEastAsia" w:hAnsiTheme="minorHAnsi" w:cstheme="minorBidi"/>
          <w:noProof/>
          <w:sz w:val="22"/>
          <w:szCs w:val="22"/>
          <w:lang w:val="en-US"/>
        </w:rPr>
      </w:pPr>
      <w:hyperlink w:anchor="_Toc495266852" w:history="1">
        <w:r w:rsidR="0088208C" w:rsidRPr="00481B83">
          <w:rPr>
            <w:rStyle w:val="Hyperlink"/>
            <w:noProof/>
          </w:rPr>
          <w:t>E101 Intention to Apply</w:t>
        </w:r>
        <w:r w:rsidR="0088208C">
          <w:rPr>
            <w:noProof/>
            <w:webHidden/>
          </w:rPr>
          <w:tab/>
        </w:r>
        <w:r w:rsidR="0088208C">
          <w:rPr>
            <w:noProof/>
            <w:webHidden/>
          </w:rPr>
          <w:fldChar w:fldCharType="begin"/>
        </w:r>
        <w:r w:rsidR="0088208C">
          <w:rPr>
            <w:noProof/>
            <w:webHidden/>
          </w:rPr>
          <w:instrText xml:space="preserve"> PAGEREF _Toc495266852 \h </w:instrText>
        </w:r>
        <w:r w:rsidR="0088208C">
          <w:rPr>
            <w:noProof/>
            <w:webHidden/>
          </w:rPr>
        </w:r>
        <w:r w:rsidR="0088208C">
          <w:rPr>
            <w:noProof/>
            <w:webHidden/>
          </w:rPr>
          <w:fldChar w:fldCharType="separate"/>
        </w:r>
        <w:r w:rsidR="00C35C58">
          <w:rPr>
            <w:noProof/>
            <w:webHidden/>
          </w:rPr>
          <w:t>46</w:t>
        </w:r>
        <w:r w:rsidR="0088208C">
          <w:rPr>
            <w:noProof/>
            <w:webHidden/>
          </w:rPr>
          <w:fldChar w:fldCharType="end"/>
        </w:r>
      </w:hyperlink>
    </w:p>
    <w:p w14:paraId="52E984E4" w14:textId="4578EF36" w:rsidR="0088208C" w:rsidRDefault="000D69AF">
      <w:pPr>
        <w:pStyle w:val="TOC3"/>
        <w:rPr>
          <w:rFonts w:asciiTheme="minorHAnsi" w:eastAsiaTheme="minorEastAsia" w:hAnsiTheme="minorHAnsi" w:cstheme="minorBidi"/>
          <w:noProof/>
          <w:sz w:val="22"/>
          <w:szCs w:val="22"/>
          <w:lang w:val="en-US"/>
        </w:rPr>
      </w:pPr>
      <w:hyperlink w:anchor="_Toc495266853" w:history="1">
        <w:r w:rsidR="0088208C" w:rsidRPr="00481B83">
          <w:rPr>
            <w:rStyle w:val="Hyperlink"/>
            <w:i/>
            <w:noProof/>
          </w:rPr>
          <w:t>E102 Expression of Intention</w:t>
        </w:r>
        <w:r w:rsidR="0088208C">
          <w:rPr>
            <w:noProof/>
            <w:webHidden/>
          </w:rPr>
          <w:tab/>
        </w:r>
        <w:r w:rsidR="0088208C">
          <w:rPr>
            <w:noProof/>
            <w:webHidden/>
          </w:rPr>
          <w:fldChar w:fldCharType="begin"/>
        </w:r>
        <w:r w:rsidR="0088208C">
          <w:rPr>
            <w:noProof/>
            <w:webHidden/>
          </w:rPr>
          <w:instrText xml:space="preserve"> PAGEREF _Toc495266853 \h </w:instrText>
        </w:r>
        <w:r w:rsidR="0088208C">
          <w:rPr>
            <w:noProof/>
            <w:webHidden/>
          </w:rPr>
        </w:r>
        <w:r w:rsidR="0088208C">
          <w:rPr>
            <w:noProof/>
            <w:webHidden/>
          </w:rPr>
          <w:fldChar w:fldCharType="separate"/>
        </w:r>
        <w:r w:rsidR="00C35C58">
          <w:rPr>
            <w:noProof/>
            <w:webHidden/>
          </w:rPr>
          <w:t>47</w:t>
        </w:r>
        <w:r w:rsidR="0088208C">
          <w:rPr>
            <w:noProof/>
            <w:webHidden/>
          </w:rPr>
          <w:fldChar w:fldCharType="end"/>
        </w:r>
      </w:hyperlink>
    </w:p>
    <w:p w14:paraId="639C0C26" w14:textId="337C0774"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6854" w:history="1">
        <w:r w:rsidR="0088208C" w:rsidRPr="00481B83">
          <w:rPr>
            <w:rStyle w:val="Hyperlink"/>
            <w:noProof/>
          </w:rPr>
          <w:t>CIDOC CRM Property Declarations</w:t>
        </w:r>
        <w:r w:rsidR="0088208C">
          <w:rPr>
            <w:noProof/>
            <w:webHidden/>
          </w:rPr>
          <w:tab/>
        </w:r>
        <w:r w:rsidR="0088208C">
          <w:rPr>
            <w:noProof/>
            <w:webHidden/>
          </w:rPr>
          <w:fldChar w:fldCharType="begin"/>
        </w:r>
        <w:r w:rsidR="0088208C">
          <w:rPr>
            <w:noProof/>
            <w:webHidden/>
          </w:rPr>
          <w:instrText xml:space="preserve"> PAGEREF _Toc495266854 \h </w:instrText>
        </w:r>
        <w:r w:rsidR="0088208C">
          <w:rPr>
            <w:noProof/>
            <w:webHidden/>
          </w:rPr>
        </w:r>
        <w:r w:rsidR="0088208C">
          <w:rPr>
            <w:noProof/>
            <w:webHidden/>
          </w:rPr>
          <w:fldChar w:fldCharType="separate"/>
        </w:r>
        <w:r w:rsidR="00C35C58">
          <w:rPr>
            <w:noProof/>
            <w:webHidden/>
          </w:rPr>
          <w:t>48</w:t>
        </w:r>
        <w:r w:rsidR="0088208C">
          <w:rPr>
            <w:noProof/>
            <w:webHidden/>
          </w:rPr>
          <w:fldChar w:fldCharType="end"/>
        </w:r>
      </w:hyperlink>
    </w:p>
    <w:p w14:paraId="748AE82A" w14:textId="250CC46E" w:rsidR="0088208C" w:rsidRDefault="000D69AF">
      <w:pPr>
        <w:pStyle w:val="TOC3"/>
        <w:rPr>
          <w:rFonts w:asciiTheme="minorHAnsi" w:eastAsiaTheme="minorEastAsia" w:hAnsiTheme="minorHAnsi" w:cstheme="minorBidi"/>
          <w:noProof/>
          <w:sz w:val="22"/>
          <w:szCs w:val="22"/>
          <w:lang w:val="en-US"/>
        </w:rPr>
      </w:pPr>
      <w:hyperlink w:anchor="_Toc495266855" w:history="1">
        <w:r w:rsidR="0088208C" w:rsidRPr="00481B83">
          <w:rPr>
            <w:rStyle w:val="Hyperlink"/>
            <w:noProof/>
          </w:rPr>
          <w:t>P1 is identified by (identifies)</w:t>
        </w:r>
        <w:r w:rsidR="0088208C">
          <w:rPr>
            <w:noProof/>
            <w:webHidden/>
          </w:rPr>
          <w:tab/>
        </w:r>
        <w:r w:rsidR="0088208C">
          <w:rPr>
            <w:noProof/>
            <w:webHidden/>
          </w:rPr>
          <w:fldChar w:fldCharType="begin"/>
        </w:r>
        <w:r w:rsidR="0088208C">
          <w:rPr>
            <w:noProof/>
            <w:webHidden/>
          </w:rPr>
          <w:instrText xml:space="preserve"> PAGEREF _Toc495266855 \h </w:instrText>
        </w:r>
        <w:r w:rsidR="0088208C">
          <w:rPr>
            <w:noProof/>
            <w:webHidden/>
          </w:rPr>
        </w:r>
        <w:r w:rsidR="0088208C">
          <w:rPr>
            <w:noProof/>
            <w:webHidden/>
          </w:rPr>
          <w:fldChar w:fldCharType="separate"/>
        </w:r>
        <w:r w:rsidR="00C35C58">
          <w:rPr>
            <w:noProof/>
            <w:webHidden/>
          </w:rPr>
          <w:t>49</w:t>
        </w:r>
        <w:r w:rsidR="0088208C">
          <w:rPr>
            <w:noProof/>
            <w:webHidden/>
          </w:rPr>
          <w:fldChar w:fldCharType="end"/>
        </w:r>
      </w:hyperlink>
    </w:p>
    <w:p w14:paraId="0FF995B6" w14:textId="0E5C5876" w:rsidR="0088208C" w:rsidRDefault="000D69AF">
      <w:pPr>
        <w:pStyle w:val="TOC3"/>
        <w:rPr>
          <w:rFonts w:asciiTheme="minorHAnsi" w:eastAsiaTheme="minorEastAsia" w:hAnsiTheme="minorHAnsi" w:cstheme="minorBidi"/>
          <w:noProof/>
          <w:sz w:val="22"/>
          <w:szCs w:val="22"/>
          <w:lang w:val="en-US"/>
        </w:rPr>
      </w:pPr>
      <w:hyperlink w:anchor="_Toc495266856" w:history="1">
        <w:r w:rsidR="0088208C" w:rsidRPr="00481B83">
          <w:rPr>
            <w:rStyle w:val="Hyperlink"/>
            <w:noProof/>
          </w:rPr>
          <w:t>P2 has type (is type of)</w:t>
        </w:r>
        <w:r w:rsidR="0088208C">
          <w:rPr>
            <w:noProof/>
            <w:webHidden/>
          </w:rPr>
          <w:tab/>
        </w:r>
        <w:r w:rsidR="0088208C">
          <w:rPr>
            <w:noProof/>
            <w:webHidden/>
          </w:rPr>
          <w:fldChar w:fldCharType="begin"/>
        </w:r>
        <w:r w:rsidR="0088208C">
          <w:rPr>
            <w:noProof/>
            <w:webHidden/>
          </w:rPr>
          <w:instrText xml:space="preserve"> PAGEREF _Toc495266856 \h </w:instrText>
        </w:r>
        <w:r w:rsidR="0088208C">
          <w:rPr>
            <w:noProof/>
            <w:webHidden/>
          </w:rPr>
        </w:r>
        <w:r w:rsidR="0088208C">
          <w:rPr>
            <w:noProof/>
            <w:webHidden/>
          </w:rPr>
          <w:fldChar w:fldCharType="separate"/>
        </w:r>
        <w:r w:rsidR="00C35C58">
          <w:rPr>
            <w:noProof/>
            <w:webHidden/>
          </w:rPr>
          <w:t>49</w:t>
        </w:r>
        <w:r w:rsidR="0088208C">
          <w:rPr>
            <w:noProof/>
            <w:webHidden/>
          </w:rPr>
          <w:fldChar w:fldCharType="end"/>
        </w:r>
      </w:hyperlink>
    </w:p>
    <w:p w14:paraId="74F123BB" w14:textId="119645C0" w:rsidR="0088208C" w:rsidRDefault="000D69AF">
      <w:pPr>
        <w:pStyle w:val="TOC3"/>
        <w:rPr>
          <w:rFonts w:asciiTheme="minorHAnsi" w:eastAsiaTheme="minorEastAsia" w:hAnsiTheme="minorHAnsi" w:cstheme="minorBidi"/>
          <w:noProof/>
          <w:sz w:val="22"/>
          <w:szCs w:val="22"/>
          <w:lang w:val="en-US"/>
        </w:rPr>
      </w:pPr>
      <w:hyperlink w:anchor="_Toc495266857" w:history="1">
        <w:r w:rsidR="0088208C" w:rsidRPr="00481B83">
          <w:rPr>
            <w:rStyle w:val="Hyperlink"/>
            <w:noProof/>
            <w:lang w:val="es-ES"/>
          </w:rPr>
          <w:t>P3 has note</w:t>
        </w:r>
        <w:r w:rsidR="0088208C">
          <w:rPr>
            <w:noProof/>
            <w:webHidden/>
          </w:rPr>
          <w:tab/>
        </w:r>
        <w:r w:rsidR="0088208C">
          <w:rPr>
            <w:noProof/>
            <w:webHidden/>
          </w:rPr>
          <w:fldChar w:fldCharType="begin"/>
        </w:r>
        <w:r w:rsidR="0088208C">
          <w:rPr>
            <w:noProof/>
            <w:webHidden/>
          </w:rPr>
          <w:instrText xml:space="preserve"> PAGEREF _Toc495266857 \h </w:instrText>
        </w:r>
        <w:r w:rsidR="0088208C">
          <w:rPr>
            <w:noProof/>
            <w:webHidden/>
          </w:rPr>
        </w:r>
        <w:r w:rsidR="0088208C">
          <w:rPr>
            <w:noProof/>
            <w:webHidden/>
          </w:rPr>
          <w:fldChar w:fldCharType="separate"/>
        </w:r>
        <w:r w:rsidR="00C35C58">
          <w:rPr>
            <w:noProof/>
            <w:webHidden/>
          </w:rPr>
          <w:t>49</w:t>
        </w:r>
        <w:r w:rsidR="0088208C">
          <w:rPr>
            <w:noProof/>
            <w:webHidden/>
          </w:rPr>
          <w:fldChar w:fldCharType="end"/>
        </w:r>
      </w:hyperlink>
    </w:p>
    <w:p w14:paraId="61F4BB1C" w14:textId="5C31E2EE" w:rsidR="0088208C" w:rsidRDefault="000D69AF">
      <w:pPr>
        <w:pStyle w:val="TOC3"/>
        <w:rPr>
          <w:rFonts w:asciiTheme="minorHAnsi" w:eastAsiaTheme="minorEastAsia" w:hAnsiTheme="minorHAnsi" w:cstheme="minorBidi"/>
          <w:noProof/>
          <w:sz w:val="22"/>
          <w:szCs w:val="22"/>
          <w:lang w:val="en-US"/>
        </w:rPr>
      </w:pPr>
      <w:hyperlink w:anchor="_Toc495266858" w:history="1">
        <w:r w:rsidR="0088208C" w:rsidRPr="00481B83">
          <w:rPr>
            <w:rStyle w:val="Hyperlink"/>
            <w:noProof/>
          </w:rPr>
          <w:t>P4 has time-span (is time-span of)</w:t>
        </w:r>
        <w:r w:rsidR="0088208C">
          <w:rPr>
            <w:noProof/>
            <w:webHidden/>
          </w:rPr>
          <w:tab/>
        </w:r>
        <w:r w:rsidR="0088208C">
          <w:rPr>
            <w:noProof/>
            <w:webHidden/>
          </w:rPr>
          <w:fldChar w:fldCharType="begin"/>
        </w:r>
        <w:r w:rsidR="0088208C">
          <w:rPr>
            <w:noProof/>
            <w:webHidden/>
          </w:rPr>
          <w:instrText xml:space="preserve"> PAGEREF _Toc495266858 \h </w:instrText>
        </w:r>
        <w:r w:rsidR="0088208C">
          <w:rPr>
            <w:noProof/>
            <w:webHidden/>
          </w:rPr>
        </w:r>
        <w:r w:rsidR="0088208C">
          <w:rPr>
            <w:noProof/>
            <w:webHidden/>
          </w:rPr>
          <w:fldChar w:fldCharType="separate"/>
        </w:r>
        <w:r w:rsidR="00C35C58">
          <w:rPr>
            <w:noProof/>
            <w:webHidden/>
          </w:rPr>
          <w:t>50</w:t>
        </w:r>
        <w:r w:rsidR="0088208C">
          <w:rPr>
            <w:noProof/>
            <w:webHidden/>
          </w:rPr>
          <w:fldChar w:fldCharType="end"/>
        </w:r>
      </w:hyperlink>
    </w:p>
    <w:p w14:paraId="04BB1CE2" w14:textId="071DA193" w:rsidR="0088208C" w:rsidRDefault="000D69AF">
      <w:pPr>
        <w:pStyle w:val="TOC3"/>
        <w:rPr>
          <w:rFonts w:asciiTheme="minorHAnsi" w:eastAsiaTheme="minorEastAsia" w:hAnsiTheme="minorHAnsi" w:cstheme="minorBidi"/>
          <w:noProof/>
          <w:sz w:val="22"/>
          <w:szCs w:val="22"/>
          <w:lang w:val="en-US"/>
        </w:rPr>
      </w:pPr>
      <w:hyperlink w:anchor="_Toc495266859" w:history="1">
        <w:r w:rsidR="0088208C" w:rsidRPr="00481B83">
          <w:rPr>
            <w:rStyle w:val="Hyperlink"/>
            <w:noProof/>
          </w:rPr>
          <w:t>P5 consists of (forms part of)</w:t>
        </w:r>
        <w:r w:rsidR="0088208C">
          <w:rPr>
            <w:noProof/>
            <w:webHidden/>
          </w:rPr>
          <w:tab/>
        </w:r>
        <w:r w:rsidR="0088208C">
          <w:rPr>
            <w:noProof/>
            <w:webHidden/>
          </w:rPr>
          <w:fldChar w:fldCharType="begin"/>
        </w:r>
        <w:r w:rsidR="0088208C">
          <w:rPr>
            <w:noProof/>
            <w:webHidden/>
          </w:rPr>
          <w:instrText xml:space="preserve"> PAGEREF _Toc495266859 \h </w:instrText>
        </w:r>
        <w:r w:rsidR="0088208C">
          <w:rPr>
            <w:noProof/>
            <w:webHidden/>
          </w:rPr>
        </w:r>
        <w:r w:rsidR="0088208C">
          <w:rPr>
            <w:noProof/>
            <w:webHidden/>
          </w:rPr>
          <w:fldChar w:fldCharType="separate"/>
        </w:r>
        <w:r w:rsidR="00C35C58">
          <w:rPr>
            <w:noProof/>
            <w:webHidden/>
          </w:rPr>
          <w:t>50</w:t>
        </w:r>
        <w:r w:rsidR="0088208C">
          <w:rPr>
            <w:noProof/>
            <w:webHidden/>
          </w:rPr>
          <w:fldChar w:fldCharType="end"/>
        </w:r>
      </w:hyperlink>
    </w:p>
    <w:p w14:paraId="194FB94F" w14:textId="358838E4" w:rsidR="0088208C" w:rsidRDefault="000D69AF">
      <w:pPr>
        <w:pStyle w:val="TOC3"/>
        <w:rPr>
          <w:rFonts w:asciiTheme="minorHAnsi" w:eastAsiaTheme="minorEastAsia" w:hAnsiTheme="minorHAnsi" w:cstheme="minorBidi"/>
          <w:noProof/>
          <w:sz w:val="22"/>
          <w:szCs w:val="22"/>
          <w:lang w:val="en-US"/>
        </w:rPr>
      </w:pPr>
      <w:hyperlink w:anchor="_Toc495266860"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_Toc495266860 \h </w:instrText>
        </w:r>
        <w:r w:rsidR="0088208C">
          <w:rPr>
            <w:noProof/>
            <w:webHidden/>
          </w:rPr>
        </w:r>
        <w:r w:rsidR="0088208C">
          <w:rPr>
            <w:noProof/>
            <w:webHidden/>
          </w:rPr>
          <w:fldChar w:fldCharType="separate"/>
        </w:r>
        <w:r w:rsidR="00C35C58">
          <w:rPr>
            <w:noProof/>
            <w:webHidden/>
          </w:rPr>
          <w:t>51</w:t>
        </w:r>
        <w:r w:rsidR="0088208C">
          <w:rPr>
            <w:noProof/>
            <w:webHidden/>
          </w:rPr>
          <w:fldChar w:fldCharType="end"/>
        </w:r>
      </w:hyperlink>
    </w:p>
    <w:p w14:paraId="2284CFD0" w14:textId="588D5D57" w:rsidR="0088208C" w:rsidRDefault="000D69AF">
      <w:pPr>
        <w:pStyle w:val="TOC3"/>
        <w:rPr>
          <w:rFonts w:asciiTheme="minorHAnsi" w:eastAsiaTheme="minorEastAsia" w:hAnsiTheme="minorHAnsi" w:cstheme="minorBidi"/>
          <w:noProof/>
          <w:sz w:val="22"/>
          <w:szCs w:val="22"/>
          <w:lang w:val="en-US"/>
        </w:rPr>
      </w:pPr>
      <w:hyperlink w:anchor="_Toc495266861" w:history="1">
        <w:r w:rsidR="0088208C" w:rsidRPr="00481B83">
          <w:rPr>
            <w:rStyle w:val="Hyperlink"/>
            <w:noProof/>
          </w:rPr>
          <w:t>P8 took place on or within (witnessed)</w:t>
        </w:r>
        <w:r w:rsidR="0088208C">
          <w:rPr>
            <w:noProof/>
            <w:webHidden/>
          </w:rPr>
          <w:tab/>
        </w:r>
        <w:r w:rsidR="0088208C">
          <w:rPr>
            <w:noProof/>
            <w:webHidden/>
          </w:rPr>
          <w:fldChar w:fldCharType="begin"/>
        </w:r>
        <w:r w:rsidR="0088208C">
          <w:rPr>
            <w:noProof/>
            <w:webHidden/>
          </w:rPr>
          <w:instrText xml:space="preserve"> PAGEREF _Toc495266861 \h </w:instrText>
        </w:r>
        <w:r w:rsidR="0088208C">
          <w:rPr>
            <w:noProof/>
            <w:webHidden/>
          </w:rPr>
        </w:r>
        <w:r w:rsidR="0088208C">
          <w:rPr>
            <w:noProof/>
            <w:webHidden/>
          </w:rPr>
          <w:fldChar w:fldCharType="separate"/>
        </w:r>
        <w:r w:rsidR="00C35C58">
          <w:rPr>
            <w:noProof/>
            <w:webHidden/>
          </w:rPr>
          <w:t>51</w:t>
        </w:r>
        <w:r w:rsidR="0088208C">
          <w:rPr>
            <w:noProof/>
            <w:webHidden/>
          </w:rPr>
          <w:fldChar w:fldCharType="end"/>
        </w:r>
      </w:hyperlink>
    </w:p>
    <w:p w14:paraId="5C25164F" w14:textId="1511C9BE" w:rsidR="0088208C" w:rsidRDefault="000D69AF">
      <w:pPr>
        <w:pStyle w:val="TOC3"/>
        <w:rPr>
          <w:rFonts w:asciiTheme="minorHAnsi" w:eastAsiaTheme="minorEastAsia" w:hAnsiTheme="minorHAnsi" w:cstheme="minorBidi"/>
          <w:noProof/>
          <w:sz w:val="22"/>
          <w:szCs w:val="22"/>
          <w:lang w:val="en-US"/>
        </w:rPr>
      </w:pPr>
      <w:hyperlink w:anchor="_Toc495266862"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_Toc495266862 \h </w:instrText>
        </w:r>
        <w:r w:rsidR="0088208C">
          <w:rPr>
            <w:noProof/>
            <w:webHidden/>
          </w:rPr>
        </w:r>
        <w:r w:rsidR="0088208C">
          <w:rPr>
            <w:noProof/>
            <w:webHidden/>
          </w:rPr>
          <w:fldChar w:fldCharType="separate"/>
        </w:r>
        <w:r w:rsidR="00C35C58">
          <w:rPr>
            <w:noProof/>
            <w:webHidden/>
          </w:rPr>
          <w:t>52</w:t>
        </w:r>
        <w:r w:rsidR="0088208C">
          <w:rPr>
            <w:noProof/>
            <w:webHidden/>
          </w:rPr>
          <w:fldChar w:fldCharType="end"/>
        </w:r>
      </w:hyperlink>
    </w:p>
    <w:p w14:paraId="15D5B3F0" w14:textId="38971192" w:rsidR="0088208C" w:rsidRDefault="000D69AF">
      <w:pPr>
        <w:pStyle w:val="TOC3"/>
        <w:rPr>
          <w:rFonts w:asciiTheme="minorHAnsi" w:eastAsiaTheme="minorEastAsia" w:hAnsiTheme="minorHAnsi" w:cstheme="minorBidi"/>
          <w:noProof/>
          <w:sz w:val="22"/>
          <w:szCs w:val="22"/>
          <w:lang w:val="en-US"/>
        </w:rPr>
      </w:pPr>
      <w:hyperlink w:anchor="_Toc495266863"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_Toc495266863 \h </w:instrText>
        </w:r>
        <w:r w:rsidR="0088208C">
          <w:rPr>
            <w:noProof/>
            <w:webHidden/>
          </w:rPr>
        </w:r>
        <w:r w:rsidR="0088208C">
          <w:rPr>
            <w:noProof/>
            <w:webHidden/>
          </w:rPr>
          <w:fldChar w:fldCharType="separate"/>
        </w:r>
        <w:r w:rsidR="00C35C58">
          <w:rPr>
            <w:noProof/>
            <w:webHidden/>
          </w:rPr>
          <w:t>52</w:t>
        </w:r>
        <w:r w:rsidR="0088208C">
          <w:rPr>
            <w:noProof/>
            <w:webHidden/>
          </w:rPr>
          <w:fldChar w:fldCharType="end"/>
        </w:r>
      </w:hyperlink>
    </w:p>
    <w:p w14:paraId="4264AC7E" w14:textId="41808C35" w:rsidR="0088208C" w:rsidRDefault="000D69AF">
      <w:pPr>
        <w:pStyle w:val="TOC3"/>
        <w:rPr>
          <w:rFonts w:asciiTheme="minorHAnsi" w:eastAsiaTheme="minorEastAsia" w:hAnsiTheme="minorHAnsi" w:cstheme="minorBidi"/>
          <w:noProof/>
          <w:sz w:val="22"/>
          <w:szCs w:val="22"/>
          <w:lang w:val="en-US"/>
        </w:rPr>
      </w:pPr>
      <w:hyperlink w:anchor="_Toc495266864" w:history="1">
        <w:r w:rsidR="0088208C" w:rsidRPr="00481B83">
          <w:rPr>
            <w:rStyle w:val="Hyperlink"/>
            <w:noProof/>
          </w:rPr>
          <w:t>P11 had participant (participated in)</w:t>
        </w:r>
        <w:r w:rsidR="0088208C">
          <w:rPr>
            <w:noProof/>
            <w:webHidden/>
          </w:rPr>
          <w:tab/>
        </w:r>
        <w:r w:rsidR="0088208C">
          <w:rPr>
            <w:noProof/>
            <w:webHidden/>
          </w:rPr>
          <w:fldChar w:fldCharType="begin"/>
        </w:r>
        <w:r w:rsidR="0088208C">
          <w:rPr>
            <w:noProof/>
            <w:webHidden/>
          </w:rPr>
          <w:instrText xml:space="preserve"> PAGEREF _Toc495266864 \h </w:instrText>
        </w:r>
        <w:r w:rsidR="0088208C">
          <w:rPr>
            <w:noProof/>
            <w:webHidden/>
          </w:rPr>
        </w:r>
        <w:r w:rsidR="0088208C">
          <w:rPr>
            <w:noProof/>
            <w:webHidden/>
          </w:rPr>
          <w:fldChar w:fldCharType="separate"/>
        </w:r>
        <w:r w:rsidR="00C35C58">
          <w:rPr>
            <w:noProof/>
            <w:webHidden/>
          </w:rPr>
          <w:t>52</w:t>
        </w:r>
        <w:r w:rsidR="0088208C">
          <w:rPr>
            <w:noProof/>
            <w:webHidden/>
          </w:rPr>
          <w:fldChar w:fldCharType="end"/>
        </w:r>
      </w:hyperlink>
    </w:p>
    <w:p w14:paraId="2B3A415B" w14:textId="4F9FE5AF" w:rsidR="0088208C" w:rsidRDefault="000D69AF">
      <w:pPr>
        <w:pStyle w:val="TOC3"/>
        <w:rPr>
          <w:rFonts w:asciiTheme="minorHAnsi" w:eastAsiaTheme="minorEastAsia" w:hAnsiTheme="minorHAnsi" w:cstheme="minorBidi"/>
          <w:noProof/>
          <w:sz w:val="22"/>
          <w:szCs w:val="22"/>
          <w:lang w:val="en-US"/>
        </w:rPr>
      </w:pPr>
      <w:hyperlink w:anchor="_Toc495266865" w:history="1">
        <w:r w:rsidR="0088208C" w:rsidRPr="00481B83">
          <w:rPr>
            <w:rStyle w:val="Hyperlink"/>
            <w:noProof/>
          </w:rPr>
          <w:t>P12 occurred in the presence of (was present at)</w:t>
        </w:r>
        <w:r w:rsidR="0088208C">
          <w:rPr>
            <w:noProof/>
            <w:webHidden/>
          </w:rPr>
          <w:tab/>
        </w:r>
        <w:r w:rsidR="0088208C">
          <w:rPr>
            <w:noProof/>
            <w:webHidden/>
          </w:rPr>
          <w:fldChar w:fldCharType="begin"/>
        </w:r>
        <w:r w:rsidR="0088208C">
          <w:rPr>
            <w:noProof/>
            <w:webHidden/>
          </w:rPr>
          <w:instrText xml:space="preserve"> PAGEREF _Toc495266865 \h </w:instrText>
        </w:r>
        <w:r w:rsidR="0088208C">
          <w:rPr>
            <w:noProof/>
            <w:webHidden/>
          </w:rPr>
        </w:r>
        <w:r w:rsidR="0088208C">
          <w:rPr>
            <w:noProof/>
            <w:webHidden/>
          </w:rPr>
          <w:fldChar w:fldCharType="separate"/>
        </w:r>
        <w:r w:rsidR="00C35C58">
          <w:rPr>
            <w:noProof/>
            <w:webHidden/>
          </w:rPr>
          <w:t>53</w:t>
        </w:r>
        <w:r w:rsidR="0088208C">
          <w:rPr>
            <w:noProof/>
            <w:webHidden/>
          </w:rPr>
          <w:fldChar w:fldCharType="end"/>
        </w:r>
      </w:hyperlink>
    </w:p>
    <w:p w14:paraId="74EA02E4" w14:textId="33BEC585" w:rsidR="0088208C" w:rsidRDefault="000D69AF">
      <w:pPr>
        <w:pStyle w:val="TOC3"/>
        <w:rPr>
          <w:rFonts w:asciiTheme="minorHAnsi" w:eastAsiaTheme="minorEastAsia" w:hAnsiTheme="minorHAnsi" w:cstheme="minorBidi"/>
          <w:noProof/>
          <w:sz w:val="22"/>
          <w:szCs w:val="22"/>
          <w:lang w:val="en-US"/>
        </w:rPr>
      </w:pPr>
      <w:hyperlink w:anchor="_Toc495266866" w:history="1">
        <w:r w:rsidR="0088208C" w:rsidRPr="00481B83">
          <w:rPr>
            <w:rStyle w:val="Hyperlink"/>
            <w:noProof/>
          </w:rPr>
          <w:t>P13 destroyed (was destroyed by)</w:t>
        </w:r>
        <w:r w:rsidR="0088208C">
          <w:rPr>
            <w:noProof/>
            <w:webHidden/>
          </w:rPr>
          <w:tab/>
        </w:r>
        <w:r w:rsidR="0088208C">
          <w:rPr>
            <w:noProof/>
            <w:webHidden/>
          </w:rPr>
          <w:fldChar w:fldCharType="begin"/>
        </w:r>
        <w:r w:rsidR="0088208C">
          <w:rPr>
            <w:noProof/>
            <w:webHidden/>
          </w:rPr>
          <w:instrText xml:space="preserve"> PAGEREF _Toc495266866 \h </w:instrText>
        </w:r>
        <w:r w:rsidR="0088208C">
          <w:rPr>
            <w:noProof/>
            <w:webHidden/>
          </w:rPr>
        </w:r>
        <w:r w:rsidR="0088208C">
          <w:rPr>
            <w:noProof/>
            <w:webHidden/>
          </w:rPr>
          <w:fldChar w:fldCharType="separate"/>
        </w:r>
        <w:r w:rsidR="00C35C58">
          <w:rPr>
            <w:noProof/>
            <w:webHidden/>
          </w:rPr>
          <w:t>53</w:t>
        </w:r>
        <w:r w:rsidR="0088208C">
          <w:rPr>
            <w:noProof/>
            <w:webHidden/>
          </w:rPr>
          <w:fldChar w:fldCharType="end"/>
        </w:r>
      </w:hyperlink>
    </w:p>
    <w:p w14:paraId="507DE5EE" w14:textId="480A5803" w:rsidR="0088208C" w:rsidRDefault="000D69AF">
      <w:pPr>
        <w:pStyle w:val="TOC3"/>
        <w:rPr>
          <w:rFonts w:asciiTheme="minorHAnsi" w:eastAsiaTheme="minorEastAsia" w:hAnsiTheme="minorHAnsi" w:cstheme="minorBidi"/>
          <w:noProof/>
          <w:sz w:val="22"/>
          <w:szCs w:val="22"/>
          <w:lang w:val="en-US"/>
        </w:rPr>
      </w:pPr>
      <w:hyperlink w:anchor="_Toc495266867" w:history="1">
        <w:r w:rsidR="0088208C" w:rsidRPr="00481B83">
          <w:rPr>
            <w:rStyle w:val="Hyperlink"/>
            <w:noProof/>
          </w:rPr>
          <w:t>P14 carried out by (performed)</w:t>
        </w:r>
        <w:r w:rsidR="0088208C">
          <w:rPr>
            <w:noProof/>
            <w:webHidden/>
          </w:rPr>
          <w:tab/>
        </w:r>
        <w:r w:rsidR="0088208C">
          <w:rPr>
            <w:noProof/>
            <w:webHidden/>
          </w:rPr>
          <w:fldChar w:fldCharType="begin"/>
        </w:r>
        <w:r w:rsidR="0088208C">
          <w:rPr>
            <w:noProof/>
            <w:webHidden/>
          </w:rPr>
          <w:instrText xml:space="preserve"> PAGEREF _Toc495266867 \h </w:instrText>
        </w:r>
        <w:r w:rsidR="0088208C">
          <w:rPr>
            <w:noProof/>
            <w:webHidden/>
          </w:rPr>
        </w:r>
        <w:r w:rsidR="0088208C">
          <w:rPr>
            <w:noProof/>
            <w:webHidden/>
          </w:rPr>
          <w:fldChar w:fldCharType="separate"/>
        </w:r>
        <w:r w:rsidR="00C35C58">
          <w:rPr>
            <w:noProof/>
            <w:webHidden/>
          </w:rPr>
          <w:t>54</w:t>
        </w:r>
        <w:r w:rsidR="0088208C">
          <w:rPr>
            <w:noProof/>
            <w:webHidden/>
          </w:rPr>
          <w:fldChar w:fldCharType="end"/>
        </w:r>
      </w:hyperlink>
    </w:p>
    <w:p w14:paraId="08EAB41B" w14:textId="43922E10" w:rsidR="0088208C" w:rsidRDefault="000D69AF">
      <w:pPr>
        <w:pStyle w:val="TOC3"/>
        <w:rPr>
          <w:rFonts w:asciiTheme="minorHAnsi" w:eastAsiaTheme="minorEastAsia" w:hAnsiTheme="minorHAnsi" w:cstheme="minorBidi"/>
          <w:noProof/>
          <w:sz w:val="22"/>
          <w:szCs w:val="22"/>
          <w:lang w:val="en-US"/>
        </w:rPr>
      </w:pPr>
      <w:hyperlink w:anchor="_Toc495266868" w:history="1">
        <w:r w:rsidR="0088208C" w:rsidRPr="00481B83">
          <w:rPr>
            <w:rStyle w:val="Hyperlink"/>
            <w:noProof/>
          </w:rPr>
          <w:t>P15 was influenced by (influenced)</w:t>
        </w:r>
        <w:r w:rsidR="0088208C">
          <w:rPr>
            <w:noProof/>
            <w:webHidden/>
          </w:rPr>
          <w:tab/>
        </w:r>
        <w:r w:rsidR="0088208C">
          <w:rPr>
            <w:noProof/>
            <w:webHidden/>
          </w:rPr>
          <w:fldChar w:fldCharType="begin"/>
        </w:r>
        <w:r w:rsidR="0088208C">
          <w:rPr>
            <w:noProof/>
            <w:webHidden/>
          </w:rPr>
          <w:instrText xml:space="preserve"> PAGEREF _Toc495266868 \h </w:instrText>
        </w:r>
        <w:r w:rsidR="0088208C">
          <w:rPr>
            <w:noProof/>
            <w:webHidden/>
          </w:rPr>
        </w:r>
        <w:r w:rsidR="0088208C">
          <w:rPr>
            <w:noProof/>
            <w:webHidden/>
          </w:rPr>
          <w:fldChar w:fldCharType="separate"/>
        </w:r>
        <w:r w:rsidR="00C35C58">
          <w:rPr>
            <w:noProof/>
            <w:webHidden/>
          </w:rPr>
          <w:t>54</w:t>
        </w:r>
        <w:r w:rsidR="0088208C">
          <w:rPr>
            <w:noProof/>
            <w:webHidden/>
          </w:rPr>
          <w:fldChar w:fldCharType="end"/>
        </w:r>
      </w:hyperlink>
    </w:p>
    <w:p w14:paraId="2F0C1EB7" w14:textId="0052877F" w:rsidR="0088208C" w:rsidRDefault="000D69AF">
      <w:pPr>
        <w:pStyle w:val="TOC3"/>
        <w:rPr>
          <w:rFonts w:asciiTheme="minorHAnsi" w:eastAsiaTheme="minorEastAsia" w:hAnsiTheme="minorHAnsi" w:cstheme="minorBidi"/>
          <w:noProof/>
          <w:sz w:val="22"/>
          <w:szCs w:val="22"/>
          <w:lang w:val="en-US"/>
        </w:rPr>
      </w:pPr>
      <w:hyperlink w:anchor="_Toc495266869"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_Toc495266869 \h </w:instrText>
        </w:r>
        <w:r w:rsidR="0088208C">
          <w:rPr>
            <w:noProof/>
            <w:webHidden/>
          </w:rPr>
        </w:r>
        <w:r w:rsidR="0088208C">
          <w:rPr>
            <w:noProof/>
            <w:webHidden/>
          </w:rPr>
          <w:fldChar w:fldCharType="separate"/>
        </w:r>
        <w:r w:rsidR="00C35C58">
          <w:rPr>
            <w:noProof/>
            <w:webHidden/>
          </w:rPr>
          <w:t>54</w:t>
        </w:r>
        <w:r w:rsidR="0088208C">
          <w:rPr>
            <w:noProof/>
            <w:webHidden/>
          </w:rPr>
          <w:fldChar w:fldCharType="end"/>
        </w:r>
      </w:hyperlink>
    </w:p>
    <w:p w14:paraId="7F032114" w14:textId="13D5BBD9" w:rsidR="0088208C" w:rsidRDefault="000D69AF">
      <w:pPr>
        <w:pStyle w:val="TOC3"/>
        <w:rPr>
          <w:rFonts w:asciiTheme="minorHAnsi" w:eastAsiaTheme="minorEastAsia" w:hAnsiTheme="minorHAnsi" w:cstheme="minorBidi"/>
          <w:noProof/>
          <w:sz w:val="22"/>
          <w:szCs w:val="22"/>
          <w:lang w:val="en-US"/>
        </w:rPr>
      </w:pPr>
      <w:hyperlink w:anchor="_Toc495266870" w:history="1">
        <w:r w:rsidR="0088208C" w:rsidRPr="00481B83">
          <w:rPr>
            <w:rStyle w:val="Hyperlink"/>
            <w:noProof/>
          </w:rPr>
          <w:t>P17 was motivated by (motivated)</w:t>
        </w:r>
        <w:r w:rsidR="0088208C">
          <w:rPr>
            <w:noProof/>
            <w:webHidden/>
          </w:rPr>
          <w:tab/>
        </w:r>
        <w:r w:rsidR="0088208C">
          <w:rPr>
            <w:noProof/>
            <w:webHidden/>
          </w:rPr>
          <w:fldChar w:fldCharType="begin"/>
        </w:r>
        <w:r w:rsidR="0088208C">
          <w:rPr>
            <w:noProof/>
            <w:webHidden/>
          </w:rPr>
          <w:instrText xml:space="preserve"> PAGEREF _Toc495266870 \h </w:instrText>
        </w:r>
        <w:r w:rsidR="0088208C">
          <w:rPr>
            <w:noProof/>
            <w:webHidden/>
          </w:rPr>
        </w:r>
        <w:r w:rsidR="0088208C">
          <w:rPr>
            <w:noProof/>
            <w:webHidden/>
          </w:rPr>
          <w:fldChar w:fldCharType="separate"/>
        </w:r>
        <w:r w:rsidR="00C35C58">
          <w:rPr>
            <w:noProof/>
            <w:webHidden/>
          </w:rPr>
          <w:t>55</w:t>
        </w:r>
        <w:r w:rsidR="0088208C">
          <w:rPr>
            <w:noProof/>
            <w:webHidden/>
          </w:rPr>
          <w:fldChar w:fldCharType="end"/>
        </w:r>
      </w:hyperlink>
    </w:p>
    <w:p w14:paraId="3618EADC" w14:textId="15A8FCDF" w:rsidR="0088208C" w:rsidRDefault="000D69AF">
      <w:pPr>
        <w:pStyle w:val="TOC3"/>
        <w:rPr>
          <w:rFonts w:asciiTheme="minorHAnsi" w:eastAsiaTheme="minorEastAsia" w:hAnsiTheme="minorHAnsi" w:cstheme="minorBidi"/>
          <w:noProof/>
          <w:sz w:val="22"/>
          <w:szCs w:val="22"/>
          <w:lang w:val="en-US"/>
        </w:rPr>
      </w:pPr>
      <w:hyperlink w:anchor="_Toc495266871" w:history="1">
        <w:r w:rsidR="0088208C" w:rsidRPr="00481B83">
          <w:rPr>
            <w:rStyle w:val="Hyperlink"/>
            <w:noProof/>
          </w:rPr>
          <w:t>P19 was intended use of (was made for):</w:t>
        </w:r>
        <w:r w:rsidR="0088208C">
          <w:rPr>
            <w:noProof/>
            <w:webHidden/>
          </w:rPr>
          <w:tab/>
        </w:r>
        <w:r w:rsidR="0088208C">
          <w:rPr>
            <w:noProof/>
            <w:webHidden/>
          </w:rPr>
          <w:fldChar w:fldCharType="begin"/>
        </w:r>
        <w:r w:rsidR="0088208C">
          <w:rPr>
            <w:noProof/>
            <w:webHidden/>
          </w:rPr>
          <w:instrText xml:space="preserve"> PAGEREF _Toc495266871 \h </w:instrText>
        </w:r>
        <w:r w:rsidR="0088208C">
          <w:rPr>
            <w:noProof/>
            <w:webHidden/>
          </w:rPr>
        </w:r>
        <w:r w:rsidR="0088208C">
          <w:rPr>
            <w:noProof/>
            <w:webHidden/>
          </w:rPr>
          <w:fldChar w:fldCharType="separate"/>
        </w:r>
        <w:r w:rsidR="00C35C58">
          <w:rPr>
            <w:noProof/>
            <w:webHidden/>
          </w:rPr>
          <w:t>55</w:t>
        </w:r>
        <w:r w:rsidR="0088208C">
          <w:rPr>
            <w:noProof/>
            <w:webHidden/>
          </w:rPr>
          <w:fldChar w:fldCharType="end"/>
        </w:r>
      </w:hyperlink>
    </w:p>
    <w:p w14:paraId="74F6D7A7" w14:textId="1CC33B6D" w:rsidR="0088208C" w:rsidRDefault="000D69AF">
      <w:pPr>
        <w:pStyle w:val="TOC3"/>
        <w:rPr>
          <w:rFonts w:asciiTheme="minorHAnsi" w:eastAsiaTheme="minorEastAsia" w:hAnsiTheme="minorHAnsi" w:cstheme="minorBidi"/>
          <w:noProof/>
          <w:sz w:val="22"/>
          <w:szCs w:val="22"/>
          <w:lang w:val="en-US"/>
        </w:rPr>
      </w:pPr>
      <w:hyperlink w:anchor="_Toc495266872" w:history="1">
        <w:r w:rsidR="0088208C" w:rsidRPr="00481B83">
          <w:rPr>
            <w:rStyle w:val="Hyperlink"/>
            <w:noProof/>
          </w:rPr>
          <w:t>P20 had specific purpose (was purpose of)</w:t>
        </w:r>
        <w:r w:rsidR="0088208C">
          <w:rPr>
            <w:noProof/>
            <w:webHidden/>
          </w:rPr>
          <w:tab/>
        </w:r>
        <w:r w:rsidR="0088208C">
          <w:rPr>
            <w:noProof/>
            <w:webHidden/>
          </w:rPr>
          <w:fldChar w:fldCharType="begin"/>
        </w:r>
        <w:r w:rsidR="0088208C">
          <w:rPr>
            <w:noProof/>
            <w:webHidden/>
          </w:rPr>
          <w:instrText xml:space="preserve"> PAGEREF _Toc495266872 \h </w:instrText>
        </w:r>
        <w:r w:rsidR="0088208C">
          <w:rPr>
            <w:noProof/>
            <w:webHidden/>
          </w:rPr>
        </w:r>
        <w:r w:rsidR="0088208C">
          <w:rPr>
            <w:noProof/>
            <w:webHidden/>
          </w:rPr>
          <w:fldChar w:fldCharType="separate"/>
        </w:r>
        <w:r w:rsidR="00C35C58">
          <w:rPr>
            <w:noProof/>
            <w:webHidden/>
          </w:rPr>
          <w:t>56</w:t>
        </w:r>
        <w:r w:rsidR="0088208C">
          <w:rPr>
            <w:noProof/>
            <w:webHidden/>
          </w:rPr>
          <w:fldChar w:fldCharType="end"/>
        </w:r>
      </w:hyperlink>
    </w:p>
    <w:p w14:paraId="3CBC2ACA" w14:textId="0495D6DE" w:rsidR="0088208C" w:rsidRDefault="000D69AF">
      <w:pPr>
        <w:pStyle w:val="TOC3"/>
        <w:rPr>
          <w:rFonts w:asciiTheme="minorHAnsi" w:eastAsiaTheme="minorEastAsia" w:hAnsiTheme="minorHAnsi" w:cstheme="minorBidi"/>
          <w:noProof/>
          <w:sz w:val="22"/>
          <w:szCs w:val="22"/>
          <w:lang w:val="en-US"/>
        </w:rPr>
      </w:pPr>
      <w:hyperlink w:anchor="_Toc495266873" w:history="1">
        <w:r w:rsidR="0088208C" w:rsidRPr="00481B83">
          <w:rPr>
            <w:rStyle w:val="Hyperlink"/>
            <w:noProof/>
          </w:rPr>
          <w:t>P21 had general purpose (was purpose of)</w:t>
        </w:r>
        <w:r w:rsidR="0088208C">
          <w:rPr>
            <w:noProof/>
            <w:webHidden/>
          </w:rPr>
          <w:tab/>
        </w:r>
        <w:r w:rsidR="0088208C">
          <w:rPr>
            <w:noProof/>
            <w:webHidden/>
          </w:rPr>
          <w:fldChar w:fldCharType="begin"/>
        </w:r>
        <w:r w:rsidR="0088208C">
          <w:rPr>
            <w:noProof/>
            <w:webHidden/>
          </w:rPr>
          <w:instrText xml:space="preserve"> PAGEREF _Toc495266873 \h </w:instrText>
        </w:r>
        <w:r w:rsidR="0088208C">
          <w:rPr>
            <w:noProof/>
            <w:webHidden/>
          </w:rPr>
        </w:r>
        <w:r w:rsidR="0088208C">
          <w:rPr>
            <w:noProof/>
            <w:webHidden/>
          </w:rPr>
          <w:fldChar w:fldCharType="separate"/>
        </w:r>
        <w:r w:rsidR="00C35C58">
          <w:rPr>
            <w:noProof/>
            <w:webHidden/>
          </w:rPr>
          <w:t>56</w:t>
        </w:r>
        <w:r w:rsidR="0088208C">
          <w:rPr>
            <w:noProof/>
            <w:webHidden/>
          </w:rPr>
          <w:fldChar w:fldCharType="end"/>
        </w:r>
      </w:hyperlink>
    </w:p>
    <w:p w14:paraId="19C24A72" w14:textId="2E605082" w:rsidR="0088208C" w:rsidRDefault="000D69AF">
      <w:pPr>
        <w:pStyle w:val="TOC3"/>
        <w:rPr>
          <w:rFonts w:asciiTheme="minorHAnsi" w:eastAsiaTheme="minorEastAsia" w:hAnsiTheme="minorHAnsi" w:cstheme="minorBidi"/>
          <w:noProof/>
          <w:sz w:val="22"/>
          <w:szCs w:val="22"/>
          <w:lang w:val="en-US"/>
        </w:rPr>
      </w:pPr>
      <w:hyperlink w:anchor="_Toc495266874" w:history="1">
        <w:r w:rsidR="0088208C" w:rsidRPr="00481B83">
          <w:rPr>
            <w:rStyle w:val="Hyperlink"/>
            <w:noProof/>
          </w:rPr>
          <w:t>P22 transferred title to (acquired title through)</w:t>
        </w:r>
        <w:r w:rsidR="0088208C">
          <w:rPr>
            <w:noProof/>
            <w:webHidden/>
          </w:rPr>
          <w:tab/>
        </w:r>
        <w:r w:rsidR="0088208C">
          <w:rPr>
            <w:noProof/>
            <w:webHidden/>
          </w:rPr>
          <w:fldChar w:fldCharType="begin"/>
        </w:r>
        <w:r w:rsidR="0088208C">
          <w:rPr>
            <w:noProof/>
            <w:webHidden/>
          </w:rPr>
          <w:instrText xml:space="preserve"> PAGEREF _Toc495266874 \h </w:instrText>
        </w:r>
        <w:r w:rsidR="0088208C">
          <w:rPr>
            <w:noProof/>
            <w:webHidden/>
          </w:rPr>
        </w:r>
        <w:r w:rsidR="0088208C">
          <w:rPr>
            <w:noProof/>
            <w:webHidden/>
          </w:rPr>
          <w:fldChar w:fldCharType="separate"/>
        </w:r>
        <w:r w:rsidR="00C35C58">
          <w:rPr>
            <w:noProof/>
            <w:webHidden/>
          </w:rPr>
          <w:t>57</w:t>
        </w:r>
        <w:r w:rsidR="0088208C">
          <w:rPr>
            <w:noProof/>
            <w:webHidden/>
          </w:rPr>
          <w:fldChar w:fldCharType="end"/>
        </w:r>
      </w:hyperlink>
    </w:p>
    <w:p w14:paraId="4DAEC0B2" w14:textId="74D668F8" w:rsidR="0088208C" w:rsidRDefault="000D69AF">
      <w:pPr>
        <w:pStyle w:val="TOC3"/>
        <w:rPr>
          <w:rFonts w:asciiTheme="minorHAnsi" w:eastAsiaTheme="minorEastAsia" w:hAnsiTheme="minorHAnsi" w:cstheme="minorBidi"/>
          <w:noProof/>
          <w:sz w:val="22"/>
          <w:szCs w:val="22"/>
          <w:lang w:val="en-US"/>
        </w:rPr>
      </w:pPr>
      <w:hyperlink w:anchor="_Toc495266875" w:history="1">
        <w:r w:rsidR="0088208C" w:rsidRPr="00481B83">
          <w:rPr>
            <w:rStyle w:val="Hyperlink"/>
            <w:noProof/>
          </w:rPr>
          <w:t>P23 transferred title from (surrendered title through)</w:t>
        </w:r>
        <w:r w:rsidR="0088208C">
          <w:rPr>
            <w:noProof/>
            <w:webHidden/>
          </w:rPr>
          <w:tab/>
        </w:r>
        <w:r w:rsidR="0088208C">
          <w:rPr>
            <w:noProof/>
            <w:webHidden/>
          </w:rPr>
          <w:fldChar w:fldCharType="begin"/>
        </w:r>
        <w:r w:rsidR="0088208C">
          <w:rPr>
            <w:noProof/>
            <w:webHidden/>
          </w:rPr>
          <w:instrText xml:space="preserve"> PAGEREF _Toc495266875 \h </w:instrText>
        </w:r>
        <w:r w:rsidR="0088208C">
          <w:rPr>
            <w:noProof/>
            <w:webHidden/>
          </w:rPr>
        </w:r>
        <w:r w:rsidR="0088208C">
          <w:rPr>
            <w:noProof/>
            <w:webHidden/>
          </w:rPr>
          <w:fldChar w:fldCharType="separate"/>
        </w:r>
        <w:r w:rsidR="00C35C58">
          <w:rPr>
            <w:noProof/>
            <w:webHidden/>
          </w:rPr>
          <w:t>57</w:t>
        </w:r>
        <w:r w:rsidR="0088208C">
          <w:rPr>
            <w:noProof/>
            <w:webHidden/>
          </w:rPr>
          <w:fldChar w:fldCharType="end"/>
        </w:r>
      </w:hyperlink>
    </w:p>
    <w:p w14:paraId="442338DE" w14:textId="0BE1340D" w:rsidR="0088208C" w:rsidRDefault="000D69AF">
      <w:pPr>
        <w:pStyle w:val="TOC3"/>
        <w:rPr>
          <w:rFonts w:asciiTheme="minorHAnsi" w:eastAsiaTheme="minorEastAsia" w:hAnsiTheme="minorHAnsi" w:cstheme="minorBidi"/>
          <w:noProof/>
          <w:sz w:val="22"/>
          <w:szCs w:val="22"/>
          <w:lang w:val="en-US"/>
        </w:rPr>
      </w:pPr>
      <w:hyperlink w:anchor="_Toc495266876" w:history="1">
        <w:r w:rsidR="0088208C" w:rsidRPr="00481B83">
          <w:rPr>
            <w:rStyle w:val="Hyperlink"/>
            <w:noProof/>
          </w:rPr>
          <w:t>P24 transferred title of (changed ownership through)</w:t>
        </w:r>
        <w:r w:rsidR="0088208C">
          <w:rPr>
            <w:noProof/>
            <w:webHidden/>
          </w:rPr>
          <w:tab/>
        </w:r>
        <w:r w:rsidR="0088208C">
          <w:rPr>
            <w:noProof/>
            <w:webHidden/>
          </w:rPr>
          <w:fldChar w:fldCharType="begin"/>
        </w:r>
        <w:r w:rsidR="0088208C">
          <w:rPr>
            <w:noProof/>
            <w:webHidden/>
          </w:rPr>
          <w:instrText xml:space="preserve"> PAGEREF _Toc495266876 \h </w:instrText>
        </w:r>
        <w:r w:rsidR="0088208C">
          <w:rPr>
            <w:noProof/>
            <w:webHidden/>
          </w:rPr>
        </w:r>
        <w:r w:rsidR="0088208C">
          <w:rPr>
            <w:noProof/>
            <w:webHidden/>
          </w:rPr>
          <w:fldChar w:fldCharType="separate"/>
        </w:r>
        <w:r w:rsidR="00C35C58">
          <w:rPr>
            <w:noProof/>
            <w:webHidden/>
          </w:rPr>
          <w:t>57</w:t>
        </w:r>
        <w:r w:rsidR="0088208C">
          <w:rPr>
            <w:noProof/>
            <w:webHidden/>
          </w:rPr>
          <w:fldChar w:fldCharType="end"/>
        </w:r>
      </w:hyperlink>
    </w:p>
    <w:p w14:paraId="16496C13" w14:textId="014EA089" w:rsidR="0088208C" w:rsidRDefault="000D69AF">
      <w:pPr>
        <w:pStyle w:val="TOC3"/>
        <w:rPr>
          <w:rFonts w:asciiTheme="minorHAnsi" w:eastAsiaTheme="minorEastAsia" w:hAnsiTheme="minorHAnsi" w:cstheme="minorBidi"/>
          <w:noProof/>
          <w:sz w:val="22"/>
          <w:szCs w:val="22"/>
          <w:lang w:val="en-US"/>
        </w:rPr>
      </w:pPr>
      <w:hyperlink w:anchor="_Toc495266877" w:history="1">
        <w:r w:rsidR="0088208C" w:rsidRPr="00481B83">
          <w:rPr>
            <w:rStyle w:val="Hyperlink"/>
            <w:noProof/>
          </w:rPr>
          <w:t>P25 moved (moved by)</w:t>
        </w:r>
        <w:r w:rsidR="0088208C">
          <w:rPr>
            <w:noProof/>
            <w:webHidden/>
          </w:rPr>
          <w:tab/>
        </w:r>
        <w:r w:rsidR="0088208C">
          <w:rPr>
            <w:noProof/>
            <w:webHidden/>
          </w:rPr>
          <w:fldChar w:fldCharType="begin"/>
        </w:r>
        <w:r w:rsidR="0088208C">
          <w:rPr>
            <w:noProof/>
            <w:webHidden/>
          </w:rPr>
          <w:instrText xml:space="preserve"> PAGEREF _Toc495266877 \h </w:instrText>
        </w:r>
        <w:r w:rsidR="0088208C">
          <w:rPr>
            <w:noProof/>
            <w:webHidden/>
          </w:rPr>
        </w:r>
        <w:r w:rsidR="0088208C">
          <w:rPr>
            <w:noProof/>
            <w:webHidden/>
          </w:rPr>
          <w:fldChar w:fldCharType="separate"/>
        </w:r>
        <w:r w:rsidR="00C35C58">
          <w:rPr>
            <w:noProof/>
            <w:webHidden/>
          </w:rPr>
          <w:t>58</w:t>
        </w:r>
        <w:r w:rsidR="0088208C">
          <w:rPr>
            <w:noProof/>
            <w:webHidden/>
          </w:rPr>
          <w:fldChar w:fldCharType="end"/>
        </w:r>
      </w:hyperlink>
    </w:p>
    <w:p w14:paraId="19C3DD10" w14:textId="59AC1BB4" w:rsidR="0088208C" w:rsidRDefault="000D69AF">
      <w:pPr>
        <w:pStyle w:val="TOC3"/>
        <w:rPr>
          <w:rFonts w:asciiTheme="minorHAnsi" w:eastAsiaTheme="minorEastAsia" w:hAnsiTheme="minorHAnsi" w:cstheme="minorBidi"/>
          <w:noProof/>
          <w:sz w:val="22"/>
          <w:szCs w:val="22"/>
          <w:lang w:val="en-US"/>
        </w:rPr>
      </w:pPr>
      <w:hyperlink w:anchor="_Toc495266878" w:history="1">
        <w:r w:rsidR="0088208C" w:rsidRPr="00481B83">
          <w:rPr>
            <w:rStyle w:val="Hyperlink"/>
            <w:noProof/>
          </w:rPr>
          <w:t>P26 moved to (was destination of)</w:t>
        </w:r>
        <w:r w:rsidR="0088208C">
          <w:rPr>
            <w:noProof/>
            <w:webHidden/>
          </w:rPr>
          <w:tab/>
        </w:r>
        <w:r w:rsidR="0088208C">
          <w:rPr>
            <w:noProof/>
            <w:webHidden/>
          </w:rPr>
          <w:fldChar w:fldCharType="begin"/>
        </w:r>
        <w:r w:rsidR="0088208C">
          <w:rPr>
            <w:noProof/>
            <w:webHidden/>
          </w:rPr>
          <w:instrText xml:space="preserve"> PAGEREF _Toc495266878 \h </w:instrText>
        </w:r>
        <w:r w:rsidR="0088208C">
          <w:rPr>
            <w:noProof/>
            <w:webHidden/>
          </w:rPr>
        </w:r>
        <w:r w:rsidR="0088208C">
          <w:rPr>
            <w:noProof/>
            <w:webHidden/>
          </w:rPr>
          <w:fldChar w:fldCharType="separate"/>
        </w:r>
        <w:r w:rsidR="00C35C58">
          <w:rPr>
            <w:noProof/>
            <w:webHidden/>
          </w:rPr>
          <w:t>58</w:t>
        </w:r>
        <w:r w:rsidR="0088208C">
          <w:rPr>
            <w:noProof/>
            <w:webHidden/>
          </w:rPr>
          <w:fldChar w:fldCharType="end"/>
        </w:r>
      </w:hyperlink>
    </w:p>
    <w:p w14:paraId="0A045F38" w14:textId="7FB2FA4F" w:rsidR="0088208C" w:rsidRDefault="000D69AF">
      <w:pPr>
        <w:pStyle w:val="TOC3"/>
        <w:rPr>
          <w:rFonts w:asciiTheme="minorHAnsi" w:eastAsiaTheme="minorEastAsia" w:hAnsiTheme="minorHAnsi" w:cstheme="minorBidi"/>
          <w:noProof/>
          <w:sz w:val="22"/>
          <w:szCs w:val="22"/>
          <w:lang w:val="en-US"/>
        </w:rPr>
      </w:pPr>
      <w:hyperlink w:anchor="_Toc495266879" w:history="1">
        <w:r w:rsidR="0088208C" w:rsidRPr="00481B83">
          <w:rPr>
            <w:rStyle w:val="Hyperlink"/>
            <w:noProof/>
          </w:rPr>
          <w:t>P27 moved from (was origin of)</w:t>
        </w:r>
        <w:r w:rsidR="0088208C">
          <w:rPr>
            <w:noProof/>
            <w:webHidden/>
          </w:rPr>
          <w:tab/>
        </w:r>
        <w:r w:rsidR="0088208C">
          <w:rPr>
            <w:noProof/>
            <w:webHidden/>
          </w:rPr>
          <w:fldChar w:fldCharType="begin"/>
        </w:r>
        <w:r w:rsidR="0088208C">
          <w:rPr>
            <w:noProof/>
            <w:webHidden/>
          </w:rPr>
          <w:instrText xml:space="preserve"> PAGEREF _Toc495266879 \h </w:instrText>
        </w:r>
        <w:r w:rsidR="0088208C">
          <w:rPr>
            <w:noProof/>
            <w:webHidden/>
          </w:rPr>
        </w:r>
        <w:r w:rsidR="0088208C">
          <w:rPr>
            <w:noProof/>
            <w:webHidden/>
          </w:rPr>
          <w:fldChar w:fldCharType="separate"/>
        </w:r>
        <w:r w:rsidR="00C35C58">
          <w:rPr>
            <w:noProof/>
            <w:webHidden/>
          </w:rPr>
          <w:t>58</w:t>
        </w:r>
        <w:r w:rsidR="0088208C">
          <w:rPr>
            <w:noProof/>
            <w:webHidden/>
          </w:rPr>
          <w:fldChar w:fldCharType="end"/>
        </w:r>
      </w:hyperlink>
    </w:p>
    <w:p w14:paraId="64C5A7DB" w14:textId="0D3FCC9E" w:rsidR="0088208C" w:rsidRDefault="000D69AF">
      <w:pPr>
        <w:pStyle w:val="TOC3"/>
        <w:rPr>
          <w:rFonts w:asciiTheme="minorHAnsi" w:eastAsiaTheme="minorEastAsia" w:hAnsiTheme="minorHAnsi" w:cstheme="minorBidi"/>
          <w:noProof/>
          <w:sz w:val="22"/>
          <w:szCs w:val="22"/>
          <w:lang w:val="en-US"/>
        </w:rPr>
      </w:pPr>
      <w:hyperlink w:anchor="_Toc495266880" w:history="1">
        <w:r w:rsidR="0088208C" w:rsidRPr="00481B83">
          <w:rPr>
            <w:rStyle w:val="Hyperlink"/>
            <w:noProof/>
          </w:rPr>
          <w:t>P28 custody surrendered by (surrendered custody through)</w:t>
        </w:r>
        <w:r w:rsidR="0088208C">
          <w:rPr>
            <w:noProof/>
            <w:webHidden/>
          </w:rPr>
          <w:tab/>
        </w:r>
        <w:r w:rsidR="0088208C">
          <w:rPr>
            <w:noProof/>
            <w:webHidden/>
          </w:rPr>
          <w:fldChar w:fldCharType="begin"/>
        </w:r>
        <w:r w:rsidR="0088208C">
          <w:rPr>
            <w:noProof/>
            <w:webHidden/>
          </w:rPr>
          <w:instrText xml:space="preserve"> PAGEREF _Toc495266880 \h </w:instrText>
        </w:r>
        <w:r w:rsidR="0088208C">
          <w:rPr>
            <w:noProof/>
            <w:webHidden/>
          </w:rPr>
        </w:r>
        <w:r w:rsidR="0088208C">
          <w:rPr>
            <w:noProof/>
            <w:webHidden/>
          </w:rPr>
          <w:fldChar w:fldCharType="separate"/>
        </w:r>
        <w:r w:rsidR="00C35C58">
          <w:rPr>
            <w:noProof/>
            <w:webHidden/>
          </w:rPr>
          <w:t>59</w:t>
        </w:r>
        <w:r w:rsidR="0088208C">
          <w:rPr>
            <w:noProof/>
            <w:webHidden/>
          </w:rPr>
          <w:fldChar w:fldCharType="end"/>
        </w:r>
      </w:hyperlink>
    </w:p>
    <w:p w14:paraId="0DC56576" w14:textId="15A2A928" w:rsidR="0088208C" w:rsidRDefault="000D69AF">
      <w:pPr>
        <w:pStyle w:val="TOC3"/>
        <w:rPr>
          <w:rFonts w:asciiTheme="minorHAnsi" w:eastAsiaTheme="minorEastAsia" w:hAnsiTheme="minorHAnsi" w:cstheme="minorBidi"/>
          <w:noProof/>
          <w:sz w:val="22"/>
          <w:szCs w:val="22"/>
          <w:lang w:val="en-US"/>
        </w:rPr>
      </w:pPr>
      <w:hyperlink w:anchor="_Toc495266881" w:history="1">
        <w:r w:rsidR="0088208C" w:rsidRPr="00481B83">
          <w:rPr>
            <w:rStyle w:val="Hyperlink"/>
            <w:noProof/>
          </w:rPr>
          <w:t>P29 custody received by (received custody through)</w:t>
        </w:r>
        <w:r w:rsidR="0088208C">
          <w:rPr>
            <w:noProof/>
            <w:webHidden/>
          </w:rPr>
          <w:tab/>
        </w:r>
        <w:r w:rsidR="0088208C">
          <w:rPr>
            <w:noProof/>
            <w:webHidden/>
          </w:rPr>
          <w:fldChar w:fldCharType="begin"/>
        </w:r>
        <w:r w:rsidR="0088208C">
          <w:rPr>
            <w:noProof/>
            <w:webHidden/>
          </w:rPr>
          <w:instrText xml:space="preserve"> PAGEREF _Toc495266881 \h </w:instrText>
        </w:r>
        <w:r w:rsidR="0088208C">
          <w:rPr>
            <w:noProof/>
            <w:webHidden/>
          </w:rPr>
        </w:r>
        <w:r w:rsidR="0088208C">
          <w:rPr>
            <w:noProof/>
            <w:webHidden/>
          </w:rPr>
          <w:fldChar w:fldCharType="separate"/>
        </w:r>
        <w:r w:rsidR="00C35C58">
          <w:rPr>
            <w:noProof/>
            <w:webHidden/>
          </w:rPr>
          <w:t>59</w:t>
        </w:r>
        <w:r w:rsidR="0088208C">
          <w:rPr>
            <w:noProof/>
            <w:webHidden/>
          </w:rPr>
          <w:fldChar w:fldCharType="end"/>
        </w:r>
      </w:hyperlink>
    </w:p>
    <w:p w14:paraId="68D21EBB" w14:textId="64B37762" w:rsidR="0088208C" w:rsidRDefault="000D69AF">
      <w:pPr>
        <w:pStyle w:val="TOC3"/>
        <w:rPr>
          <w:rFonts w:asciiTheme="minorHAnsi" w:eastAsiaTheme="minorEastAsia" w:hAnsiTheme="minorHAnsi" w:cstheme="minorBidi"/>
          <w:noProof/>
          <w:sz w:val="22"/>
          <w:szCs w:val="22"/>
          <w:lang w:val="en-US"/>
        </w:rPr>
      </w:pPr>
      <w:hyperlink w:anchor="_Toc495266882" w:history="1">
        <w:r w:rsidR="0088208C" w:rsidRPr="00481B83">
          <w:rPr>
            <w:rStyle w:val="Hyperlink"/>
            <w:noProof/>
          </w:rPr>
          <w:t>P30 transferred custody of (custody transferred through)</w:t>
        </w:r>
        <w:r w:rsidR="0088208C">
          <w:rPr>
            <w:noProof/>
            <w:webHidden/>
          </w:rPr>
          <w:tab/>
        </w:r>
        <w:r w:rsidR="0088208C">
          <w:rPr>
            <w:noProof/>
            <w:webHidden/>
          </w:rPr>
          <w:fldChar w:fldCharType="begin"/>
        </w:r>
        <w:r w:rsidR="0088208C">
          <w:rPr>
            <w:noProof/>
            <w:webHidden/>
          </w:rPr>
          <w:instrText xml:space="preserve"> PAGEREF _Toc495266882 \h </w:instrText>
        </w:r>
        <w:r w:rsidR="0088208C">
          <w:rPr>
            <w:noProof/>
            <w:webHidden/>
          </w:rPr>
        </w:r>
        <w:r w:rsidR="0088208C">
          <w:rPr>
            <w:noProof/>
            <w:webHidden/>
          </w:rPr>
          <w:fldChar w:fldCharType="separate"/>
        </w:r>
        <w:r w:rsidR="00C35C58">
          <w:rPr>
            <w:noProof/>
            <w:webHidden/>
          </w:rPr>
          <w:t>60</w:t>
        </w:r>
        <w:r w:rsidR="0088208C">
          <w:rPr>
            <w:noProof/>
            <w:webHidden/>
          </w:rPr>
          <w:fldChar w:fldCharType="end"/>
        </w:r>
      </w:hyperlink>
    </w:p>
    <w:p w14:paraId="5FF1D4FB" w14:textId="6773A3F7" w:rsidR="0088208C" w:rsidRDefault="000D69AF">
      <w:pPr>
        <w:pStyle w:val="TOC3"/>
        <w:rPr>
          <w:rFonts w:asciiTheme="minorHAnsi" w:eastAsiaTheme="minorEastAsia" w:hAnsiTheme="minorHAnsi" w:cstheme="minorBidi"/>
          <w:noProof/>
          <w:sz w:val="22"/>
          <w:szCs w:val="22"/>
          <w:lang w:val="en-US"/>
        </w:rPr>
      </w:pPr>
      <w:hyperlink w:anchor="_Toc495266883" w:history="1">
        <w:r w:rsidR="0088208C" w:rsidRPr="00481B83">
          <w:rPr>
            <w:rStyle w:val="Hyperlink"/>
            <w:noProof/>
          </w:rPr>
          <w:t>P31 has modified (was modified by)</w:t>
        </w:r>
        <w:r w:rsidR="0088208C">
          <w:rPr>
            <w:noProof/>
            <w:webHidden/>
          </w:rPr>
          <w:tab/>
        </w:r>
        <w:r w:rsidR="0088208C">
          <w:rPr>
            <w:noProof/>
            <w:webHidden/>
          </w:rPr>
          <w:fldChar w:fldCharType="begin"/>
        </w:r>
        <w:r w:rsidR="0088208C">
          <w:rPr>
            <w:noProof/>
            <w:webHidden/>
          </w:rPr>
          <w:instrText xml:space="preserve"> PAGEREF _Toc495266883 \h </w:instrText>
        </w:r>
        <w:r w:rsidR="0088208C">
          <w:rPr>
            <w:noProof/>
            <w:webHidden/>
          </w:rPr>
        </w:r>
        <w:r w:rsidR="0088208C">
          <w:rPr>
            <w:noProof/>
            <w:webHidden/>
          </w:rPr>
          <w:fldChar w:fldCharType="separate"/>
        </w:r>
        <w:r w:rsidR="00C35C58">
          <w:rPr>
            <w:noProof/>
            <w:webHidden/>
          </w:rPr>
          <w:t>60</w:t>
        </w:r>
        <w:r w:rsidR="0088208C">
          <w:rPr>
            <w:noProof/>
            <w:webHidden/>
          </w:rPr>
          <w:fldChar w:fldCharType="end"/>
        </w:r>
      </w:hyperlink>
    </w:p>
    <w:p w14:paraId="5B849459" w14:textId="1C017641" w:rsidR="0088208C" w:rsidRDefault="000D69AF">
      <w:pPr>
        <w:pStyle w:val="TOC3"/>
        <w:rPr>
          <w:rFonts w:asciiTheme="minorHAnsi" w:eastAsiaTheme="minorEastAsia" w:hAnsiTheme="minorHAnsi" w:cstheme="minorBidi"/>
          <w:noProof/>
          <w:sz w:val="22"/>
          <w:szCs w:val="22"/>
          <w:lang w:val="en-US"/>
        </w:rPr>
      </w:pPr>
      <w:hyperlink w:anchor="_Toc495266884" w:history="1">
        <w:r w:rsidR="0088208C" w:rsidRPr="00481B83">
          <w:rPr>
            <w:rStyle w:val="Hyperlink"/>
            <w:noProof/>
          </w:rPr>
          <w:t>P32 used general technique (was technique of)</w:t>
        </w:r>
        <w:r w:rsidR="0088208C">
          <w:rPr>
            <w:noProof/>
            <w:webHidden/>
          </w:rPr>
          <w:tab/>
        </w:r>
        <w:r w:rsidR="0088208C">
          <w:rPr>
            <w:noProof/>
            <w:webHidden/>
          </w:rPr>
          <w:fldChar w:fldCharType="begin"/>
        </w:r>
        <w:r w:rsidR="0088208C">
          <w:rPr>
            <w:noProof/>
            <w:webHidden/>
          </w:rPr>
          <w:instrText xml:space="preserve"> PAGEREF _Toc495266884 \h </w:instrText>
        </w:r>
        <w:r w:rsidR="0088208C">
          <w:rPr>
            <w:noProof/>
            <w:webHidden/>
          </w:rPr>
        </w:r>
        <w:r w:rsidR="0088208C">
          <w:rPr>
            <w:noProof/>
            <w:webHidden/>
          </w:rPr>
          <w:fldChar w:fldCharType="separate"/>
        </w:r>
        <w:r w:rsidR="00C35C58">
          <w:rPr>
            <w:noProof/>
            <w:webHidden/>
          </w:rPr>
          <w:t>60</w:t>
        </w:r>
        <w:r w:rsidR="0088208C">
          <w:rPr>
            <w:noProof/>
            <w:webHidden/>
          </w:rPr>
          <w:fldChar w:fldCharType="end"/>
        </w:r>
      </w:hyperlink>
    </w:p>
    <w:p w14:paraId="083BFB25" w14:textId="62665558" w:rsidR="0088208C" w:rsidRDefault="000D69AF">
      <w:pPr>
        <w:pStyle w:val="TOC3"/>
        <w:rPr>
          <w:rFonts w:asciiTheme="minorHAnsi" w:eastAsiaTheme="minorEastAsia" w:hAnsiTheme="minorHAnsi" w:cstheme="minorBidi"/>
          <w:noProof/>
          <w:sz w:val="22"/>
          <w:szCs w:val="22"/>
          <w:lang w:val="en-US"/>
        </w:rPr>
      </w:pPr>
      <w:hyperlink w:anchor="_Toc495266885"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_Toc495266885 \h </w:instrText>
        </w:r>
        <w:r w:rsidR="0088208C">
          <w:rPr>
            <w:noProof/>
            <w:webHidden/>
          </w:rPr>
        </w:r>
        <w:r w:rsidR="0088208C">
          <w:rPr>
            <w:noProof/>
            <w:webHidden/>
          </w:rPr>
          <w:fldChar w:fldCharType="separate"/>
        </w:r>
        <w:r w:rsidR="00C35C58">
          <w:rPr>
            <w:noProof/>
            <w:webHidden/>
          </w:rPr>
          <w:t>61</w:t>
        </w:r>
        <w:r w:rsidR="0088208C">
          <w:rPr>
            <w:noProof/>
            <w:webHidden/>
          </w:rPr>
          <w:fldChar w:fldCharType="end"/>
        </w:r>
      </w:hyperlink>
    </w:p>
    <w:p w14:paraId="001E61A2" w14:textId="0E7AB18F" w:rsidR="0088208C" w:rsidRDefault="000D69AF">
      <w:pPr>
        <w:pStyle w:val="TOC3"/>
        <w:rPr>
          <w:rFonts w:asciiTheme="minorHAnsi" w:eastAsiaTheme="minorEastAsia" w:hAnsiTheme="minorHAnsi" w:cstheme="minorBidi"/>
          <w:noProof/>
          <w:sz w:val="22"/>
          <w:szCs w:val="22"/>
          <w:lang w:val="en-US"/>
        </w:rPr>
      </w:pPr>
      <w:hyperlink w:anchor="_Toc495266886" w:history="1">
        <w:r w:rsidR="0088208C" w:rsidRPr="00481B83">
          <w:rPr>
            <w:rStyle w:val="Hyperlink"/>
            <w:noProof/>
          </w:rPr>
          <w:t>P34 concerned (was assessed by)</w:t>
        </w:r>
        <w:r w:rsidR="0088208C">
          <w:rPr>
            <w:noProof/>
            <w:webHidden/>
          </w:rPr>
          <w:tab/>
        </w:r>
        <w:r w:rsidR="0088208C">
          <w:rPr>
            <w:noProof/>
            <w:webHidden/>
          </w:rPr>
          <w:fldChar w:fldCharType="begin"/>
        </w:r>
        <w:r w:rsidR="0088208C">
          <w:rPr>
            <w:noProof/>
            <w:webHidden/>
          </w:rPr>
          <w:instrText xml:space="preserve"> PAGEREF _Toc495266886 \h </w:instrText>
        </w:r>
        <w:r w:rsidR="0088208C">
          <w:rPr>
            <w:noProof/>
            <w:webHidden/>
          </w:rPr>
        </w:r>
        <w:r w:rsidR="0088208C">
          <w:rPr>
            <w:noProof/>
            <w:webHidden/>
          </w:rPr>
          <w:fldChar w:fldCharType="separate"/>
        </w:r>
        <w:r w:rsidR="00C35C58">
          <w:rPr>
            <w:noProof/>
            <w:webHidden/>
          </w:rPr>
          <w:t>61</w:t>
        </w:r>
        <w:r w:rsidR="0088208C">
          <w:rPr>
            <w:noProof/>
            <w:webHidden/>
          </w:rPr>
          <w:fldChar w:fldCharType="end"/>
        </w:r>
      </w:hyperlink>
    </w:p>
    <w:p w14:paraId="28943741" w14:textId="0B53C74A" w:rsidR="0088208C" w:rsidRDefault="000D69AF">
      <w:pPr>
        <w:pStyle w:val="TOC3"/>
        <w:rPr>
          <w:rFonts w:asciiTheme="minorHAnsi" w:eastAsiaTheme="minorEastAsia" w:hAnsiTheme="minorHAnsi" w:cstheme="minorBidi"/>
          <w:noProof/>
          <w:sz w:val="22"/>
          <w:szCs w:val="22"/>
          <w:lang w:val="en-US"/>
        </w:rPr>
      </w:pPr>
      <w:hyperlink w:anchor="_Toc495266887" w:history="1">
        <w:r w:rsidR="0088208C" w:rsidRPr="00481B83">
          <w:rPr>
            <w:rStyle w:val="Hyperlink"/>
            <w:noProof/>
          </w:rPr>
          <w:t>P35 has identified (was identified by)</w:t>
        </w:r>
        <w:r w:rsidR="0088208C">
          <w:rPr>
            <w:noProof/>
            <w:webHidden/>
          </w:rPr>
          <w:tab/>
        </w:r>
        <w:r w:rsidR="0088208C">
          <w:rPr>
            <w:noProof/>
            <w:webHidden/>
          </w:rPr>
          <w:fldChar w:fldCharType="begin"/>
        </w:r>
        <w:r w:rsidR="0088208C">
          <w:rPr>
            <w:noProof/>
            <w:webHidden/>
          </w:rPr>
          <w:instrText xml:space="preserve"> PAGEREF _Toc495266887 \h </w:instrText>
        </w:r>
        <w:r w:rsidR="0088208C">
          <w:rPr>
            <w:noProof/>
            <w:webHidden/>
          </w:rPr>
        </w:r>
        <w:r w:rsidR="0088208C">
          <w:rPr>
            <w:noProof/>
            <w:webHidden/>
          </w:rPr>
          <w:fldChar w:fldCharType="separate"/>
        </w:r>
        <w:r w:rsidR="00C35C58">
          <w:rPr>
            <w:noProof/>
            <w:webHidden/>
          </w:rPr>
          <w:t>61</w:t>
        </w:r>
        <w:r w:rsidR="0088208C">
          <w:rPr>
            <w:noProof/>
            <w:webHidden/>
          </w:rPr>
          <w:fldChar w:fldCharType="end"/>
        </w:r>
      </w:hyperlink>
    </w:p>
    <w:p w14:paraId="59188351" w14:textId="30DACE33" w:rsidR="0088208C" w:rsidRDefault="000D69AF">
      <w:pPr>
        <w:pStyle w:val="TOC3"/>
        <w:rPr>
          <w:rFonts w:asciiTheme="minorHAnsi" w:eastAsiaTheme="minorEastAsia" w:hAnsiTheme="minorHAnsi" w:cstheme="minorBidi"/>
          <w:noProof/>
          <w:sz w:val="22"/>
          <w:szCs w:val="22"/>
          <w:lang w:val="en-US"/>
        </w:rPr>
      </w:pPr>
      <w:hyperlink w:anchor="_Toc495266888" w:history="1">
        <w:r w:rsidR="0088208C" w:rsidRPr="00481B83">
          <w:rPr>
            <w:rStyle w:val="Hyperlink"/>
            <w:noProof/>
          </w:rPr>
          <w:t>P37 assigned (was assigned by)</w:t>
        </w:r>
        <w:r w:rsidR="0088208C">
          <w:rPr>
            <w:noProof/>
            <w:webHidden/>
          </w:rPr>
          <w:tab/>
        </w:r>
        <w:r w:rsidR="0088208C">
          <w:rPr>
            <w:noProof/>
            <w:webHidden/>
          </w:rPr>
          <w:fldChar w:fldCharType="begin"/>
        </w:r>
        <w:r w:rsidR="0088208C">
          <w:rPr>
            <w:noProof/>
            <w:webHidden/>
          </w:rPr>
          <w:instrText xml:space="preserve"> PAGEREF _Toc495266888 \h </w:instrText>
        </w:r>
        <w:r w:rsidR="0088208C">
          <w:rPr>
            <w:noProof/>
            <w:webHidden/>
          </w:rPr>
        </w:r>
        <w:r w:rsidR="0088208C">
          <w:rPr>
            <w:noProof/>
            <w:webHidden/>
          </w:rPr>
          <w:fldChar w:fldCharType="separate"/>
        </w:r>
        <w:r w:rsidR="00C35C58">
          <w:rPr>
            <w:noProof/>
            <w:webHidden/>
          </w:rPr>
          <w:t>62</w:t>
        </w:r>
        <w:r w:rsidR="0088208C">
          <w:rPr>
            <w:noProof/>
            <w:webHidden/>
          </w:rPr>
          <w:fldChar w:fldCharType="end"/>
        </w:r>
      </w:hyperlink>
    </w:p>
    <w:p w14:paraId="1C72A653" w14:textId="144AAA03" w:rsidR="0088208C" w:rsidRDefault="000D69AF">
      <w:pPr>
        <w:pStyle w:val="TOC3"/>
        <w:rPr>
          <w:rFonts w:asciiTheme="minorHAnsi" w:eastAsiaTheme="minorEastAsia" w:hAnsiTheme="minorHAnsi" w:cstheme="minorBidi"/>
          <w:noProof/>
          <w:sz w:val="22"/>
          <w:szCs w:val="22"/>
          <w:lang w:val="en-US"/>
        </w:rPr>
      </w:pPr>
      <w:hyperlink w:anchor="_Toc495266889" w:history="1">
        <w:r w:rsidR="0088208C" w:rsidRPr="00481B83">
          <w:rPr>
            <w:rStyle w:val="Hyperlink"/>
            <w:noProof/>
          </w:rPr>
          <w:t>P38 deassigned (was deassigned by)</w:t>
        </w:r>
        <w:r w:rsidR="0088208C">
          <w:rPr>
            <w:noProof/>
            <w:webHidden/>
          </w:rPr>
          <w:tab/>
        </w:r>
        <w:r w:rsidR="0088208C">
          <w:rPr>
            <w:noProof/>
            <w:webHidden/>
          </w:rPr>
          <w:fldChar w:fldCharType="begin"/>
        </w:r>
        <w:r w:rsidR="0088208C">
          <w:rPr>
            <w:noProof/>
            <w:webHidden/>
          </w:rPr>
          <w:instrText xml:space="preserve"> PAGEREF _Toc495266889 \h </w:instrText>
        </w:r>
        <w:r w:rsidR="0088208C">
          <w:rPr>
            <w:noProof/>
            <w:webHidden/>
          </w:rPr>
        </w:r>
        <w:r w:rsidR="0088208C">
          <w:rPr>
            <w:noProof/>
            <w:webHidden/>
          </w:rPr>
          <w:fldChar w:fldCharType="separate"/>
        </w:r>
        <w:r w:rsidR="00C35C58">
          <w:rPr>
            <w:noProof/>
            <w:webHidden/>
          </w:rPr>
          <w:t>62</w:t>
        </w:r>
        <w:r w:rsidR="0088208C">
          <w:rPr>
            <w:noProof/>
            <w:webHidden/>
          </w:rPr>
          <w:fldChar w:fldCharType="end"/>
        </w:r>
      </w:hyperlink>
    </w:p>
    <w:p w14:paraId="75638734" w14:textId="4977B446" w:rsidR="0088208C" w:rsidRDefault="000D69AF">
      <w:pPr>
        <w:pStyle w:val="TOC3"/>
        <w:rPr>
          <w:rFonts w:asciiTheme="minorHAnsi" w:eastAsiaTheme="minorEastAsia" w:hAnsiTheme="minorHAnsi" w:cstheme="minorBidi"/>
          <w:noProof/>
          <w:sz w:val="22"/>
          <w:szCs w:val="22"/>
          <w:lang w:val="en-US"/>
        </w:rPr>
      </w:pPr>
      <w:hyperlink w:anchor="_Toc495266890"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_Toc495266890 \h </w:instrText>
        </w:r>
        <w:r w:rsidR="0088208C">
          <w:rPr>
            <w:noProof/>
            <w:webHidden/>
          </w:rPr>
        </w:r>
        <w:r w:rsidR="0088208C">
          <w:rPr>
            <w:noProof/>
            <w:webHidden/>
          </w:rPr>
          <w:fldChar w:fldCharType="separate"/>
        </w:r>
        <w:r w:rsidR="00C35C58">
          <w:rPr>
            <w:noProof/>
            <w:webHidden/>
          </w:rPr>
          <w:t>62</w:t>
        </w:r>
        <w:r w:rsidR="0088208C">
          <w:rPr>
            <w:noProof/>
            <w:webHidden/>
          </w:rPr>
          <w:fldChar w:fldCharType="end"/>
        </w:r>
      </w:hyperlink>
    </w:p>
    <w:p w14:paraId="0646D9EB" w14:textId="465BC0B8" w:rsidR="0088208C" w:rsidRDefault="000D69AF">
      <w:pPr>
        <w:pStyle w:val="TOC3"/>
        <w:rPr>
          <w:rFonts w:asciiTheme="minorHAnsi" w:eastAsiaTheme="minorEastAsia" w:hAnsiTheme="minorHAnsi" w:cstheme="minorBidi"/>
          <w:noProof/>
          <w:sz w:val="22"/>
          <w:szCs w:val="22"/>
          <w:lang w:val="en-US"/>
        </w:rPr>
      </w:pPr>
      <w:hyperlink w:anchor="_Toc495266891" w:history="1">
        <w:r w:rsidR="0088208C" w:rsidRPr="00481B83">
          <w:rPr>
            <w:rStyle w:val="Hyperlink"/>
            <w:noProof/>
          </w:rPr>
          <w:t>P40 observed dimension (was observed in)</w:t>
        </w:r>
        <w:r w:rsidR="0088208C">
          <w:rPr>
            <w:noProof/>
            <w:webHidden/>
          </w:rPr>
          <w:tab/>
        </w:r>
        <w:r w:rsidR="0088208C">
          <w:rPr>
            <w:noProof/>
            <w:webHidden/>
          </w:rPr>
          <w:fldChar w:fldCharType="begin"/>
        </w:r>
        <w:r w:rsidR="0088208C">
          <w:rPr>
            <w:noProof/>
            <w:webHidden/>
          </w:rPr>
          <w:instrText xml:space="preserve"> PAGEREF _Toc495266891 \h </w:instrText>
        </w:r>
        <w:r w:rsidR="0088208C">
          <w:rPr>
            <w:noProof/>
            <w:webHidden/>
          </w:rPr>
        </w:r>
        <w:r w:rsidR="0088208C">
          <w:rPr>
            <w:noProof/>
            <w:webHidden/>
          </w:rPr>
          <w:fldChar w:fldCharType="separate"/>
        </w:r>
        <w:r w:rsidR="00C35C58">
          <w:rPr>
            <w:noProof/>
            <w:webHidden/>
          </w:rPr>
          <w:t>63</w:t>
        </w:r>
        <w:r w:rsidR="0088208C">
          <w:rPr>
            <w:noProof/>
            <w:webHidden/>
          </w:rPr>
          <w:fldChar w:fldCharType="end"/>
        </w:r>
      </w:hyperlink>
    </w:p>
    <w:p w14:paraId="6722C1F1" w14:textId="32E4900B" w:rsidR="0088208C" w:rsidRDefault="000D69AF">
      <w:pPr>
        <w:pStyle w:val="TOC3"/>
        <w:rPr>
          <w:rFonts w:asciiTheme="minorHAnsi" w:eastAsiaTheme="minorEastAsia" w:hAnsiTheme="minorHAnsi" w:cstheme="minorBidi"/>
          <w:noProof/>
          <w:sz w:val="22"/>
          <w:szCs w:val="22"/>
          <w:lang w:val="en-US"/>
        </w:rPr>
      </w:pPr>
      <w:hyperlink w:anchor="_Toc495266892" w:history="1">
        <w:r w:rsidR="0088208C" w:rsidRPr="00481B83">
          <w:rPr>
            <w:rStyle w:val="Hyperlink"/>
            <w:noProof/>
          </w:rPr>
          <w:t>P41 classified (was classified by)</w:t>
        </w:r>
        <w:r w:rsidR="0088208C">
          <w:rPr>
            <w:noProof/>
            <w:webHidden/>
          </w:rPr>
          <w:tab/>
        </w:r>
        <w:r w:rsidR="0088208C">
          <w:rPr>
            <w:noProof/>
            <w:webHidden/>
          </w:rPr>
          <w:fldChar w:fldCharType="begin"/>
        </w:r>
        <w:r w:rsidR="0088208C">
          <w:rPr>
            <w:noProof/>
            <w:webHidden/>
          </w:rPr>
          <w:instrText xml:space="preserve"> PAGEREF _Toc495266892 \h </w:instrText>
        </w:r>
        <w:r w:rsidR="0088208C">
          <w:rPr>
            <w:noProof/>
            <w:webHidden/>
          </w:rPr>
        </w:r>
        <w:r w:rsidR="0088208C">
          <w:rPr>
            <w:noProof/>
            <w:webHidden/>
          </w:rPr>
          <w:fldChar w:fldCharType="separate"/>
        </w:r>
        <w:r w:rsidR="00C35C58">
          <w:rPr>
            <w:noProof/>
            <w:webHidden/>
          </w:rPr>
          <w:t>63</w:t>
        </w:r>
        <w:r w:rsidR="0088208C">
          <w:rPr>
            <w:noProof/>
            <w:webHidden/>
          </w:rPr>
          <w:fldChar w:fldCharType="end"/>
        </w:r>
      </w:hyperlink>
    </w:p>
    <w:p w14:paraId="3B7735E2" w14:textId="35FF853B" w:rsidR="0088208C" w:rsidRDefault="000D69AF">
      <w:pPr>
        <w:pStyle w:val="TOC3"/>
        <w:rPr>
          <w:rFonts w:asciiTheme="minorHAnsi" w:eastAsiaTheme="minorEastAsia" w:hAnsiTheme="minorHAnsi" w:cstheme="minorBidi"/>
          <w:noProof/>
          <w:sz w:val="22"/>
          <w:szCs w:val="22"/>
          <w:lang w:val="en-US"/>
        </w:rPr>
      </w:pPr>
      <w:hyperlink w:anchor="_Toc495266893" w:history="1">
        <w:r w:rsidR="0088208C" w:rsidRPr="00481B83">
          <w:rPr>
            <w:rStyle w:val="Hyperlink"/>
            <w:noProof/>
          </w:rPr>
          <w:t>P42 assigned (was assigned by)</w:t>
        </w:r>
        <w:r w:rsidR="0088208C">
          <w:rPr>
            <w:noProof/>
            <w:webHidden/>
          </w:rPr>
          <w:tab/>
        </w:r>
        <w:r w:rsidR="0088208C">
          <w:rPr>
            <w:noProof/>
            <w:webHidden/>
          </w:rPr>
          <w:fldChar w:fldCharType="begin"/>
        </w:r>
        <w:r w:rsidR="0088208C">
          <w:rPr>
            <w:noProof/>
            <w:webHidden/>
          </w:rPr>
          <w:instrText xml:space="preserve"> PAGEREF _Toc495266893 \h </w:instrText>
        </w:r>
        <w:r w:rsidR="0088208C">
          <w:rPr>
            <w:noProof/>
            <w:webHidden/>
          </w:rPr>
        </w:r>
        <w:r w:rsidR="0088208C">
          <w:rPr>
            <w:noProof/>
            <w:webHidden/>
          </w:rPr>
          <w:fldChar w:fldCharType="separate"/>
        </w:r>
        <w:r w:rsidR="00C35C58">
          <w:rPr>
            <w:noProof/>
            <w:webHidden/>
          </w:rPr>
          <w:t>63</w:t>
        </w:r>
        <w:r w:rsidR="0088208C">
          <w:rPr>
            <w:noProof/>
            <w:webHidden/>
          </w:rPr>
          <w:fldChar w:fldCharType="end"/>
        </w:r>
      </w:hyperlink>
    </w:p>
    <w:p w14:paraId="675AF830" w14:textId="6F571160" w:rsidR="0088208C" w:rsidRDefault="000D69AF">
      <w:pPr>
        <w:pStyle w:val="TOC3"/>
        <w:rPr>
          <w:rFonts w:asciiTheme="minorHAnsi" w:eastAsiaTheme="minorEastAsia" w:hAnsiTheme="minorHAnsi" w:cstheme="minorBidi"/>
          <w:noProof/>
          <w:sz w:val="22"/>
          <w:szCs w:val="22"/>
          <w:lang w:val="en-US"/>
        </w:rPr>
      </w:pPr>
      <w:hyperlink w:anchor="_Toc495266894" w:history="1">
        <w:r w:rsidR="0088208C" w:rsidRPr="00481B83">
          <w:rPr>
            <w:rStyle w:val="Hyperlink"/>
            <w:noProof/>
          </w:rPr>
          <w:t>P43 has dimension (is dimension of)</w:t>
        </w:r>
        <w:r w:rsidR="0088208C">
          <w:rPr>
            <w:noProof/>
            <w:webHidden/>
          </w:rPr>
          <w:tab/>
        </w:r>
        <w:r w:rsidR="0088208C">
          <w:rPr>
            <w:noProof/>
            <w:webHidden/>
          </w:rPr>
          <w:fldChar w:fldCharType="begin"/>
        </w:r>
        <w:r w:rsidR="0088208C">
          <w:rPr>
            <w:noProof/>
            <w:webHidden/>
          </w:rPr>
          <w:instrText xml:space="preserve"> PAGEREF _Toc495266894 \h </w:instrText>
        </w:r>
        <w:r w:rsidR="0088208C">
          <w:rPr>
            <w:noProof/>
            <w:webHidden/>
          </w:rPr>
        </w:r>
        <w:r w:rsidR="0088208C">
          <w:rPr>
            <w:noProof/>
            <w:webHidden/>
          </w:rPr>
          <w:fldChar w:fldCharType="separate"/>
        </w:r>
        <w:r w:rsidR="00C35C58">
          <w:rPr>
            <w:noProof/>
            <w:webHidden/>
          </w:rPr>
          <w:t>64</w:t>
        </w:r>
        <w:r w:rsidR="0088208C">
          <w:rPr>
            <w:noProof/>
            <w:webHidden/>
          </w:rPr>
          <w:fldChar w:fldCharType="end"/>
        </w:r>
      </w:hyperlink>
    </w:p>
    <w:p w14:paraId="27F04885" w14:textId="65D4EA10" w:rsidR="0088208C" w:rsidRDefault="000D69AF">
      <w:pPr>
        <w:pStyle w:val="TOC3"/>
        <w:rPr>
          <w:rFonts w:asciiTheme="minorHAnsi" w:eastAsiaTheme="minorEastAsia" w:hAnsiTheme="minorHAnsi" w:cstheme="minorBidi"/>
          <w:noProof/>
          <w:sz w:val="22"/>
          <w:szCs w:val="22"/>
          <w:lang w:val="en-US"/>
        </w:rPr>
      </w:pPr>
      <w:hyperlink w:anchor="_Toc495266895" w:history="1">
        <w:r w:rsidR="0088208C" w:rsidRPr="00481B83">
          <w:rPr>
            <w:rStyle w:val="Hyperlink"/>
            <w:noProof/>
          </w:rPr>
          <w:t>P44 has condition (is condition of)</w:t>
        </w:r>
        <w:r w:rsidR="0088208C">
          <w:rPr>
            <w:noProof/>
            <w:webHidden/>
          </w:rPr>
          <w:tab/>
        </w:r>
        <w:r w:rsidR="0088208C">
          <w:rPr>
            <w:noProof/>
            <w:webHidden/>
          </w:rPr>
          <w:fldChar w:fldCharType="begin"/>
        </w:r>
        <w:r w:rsidR="0088208C">
          <w:rPr>
            <w:noProof/>
            <w:webHidden/>
          </w:rPr>
          <w:instrText xml:space="preserve"> PAGEREF _Toc495266895 \h </w:instrText>
        </w:r>
        <w:r w:rsidR="0088208C">
          <w:rPr>
            <w:noProof/>
            <w:webHidden/>
          </w:rPr>
        </w:r>
        <w:r w:rsidR="0088208C">
          <w:rPr>
            <w:noProof/>
            <w:webHidden/>
          </w:rPr>
          <w:fldChar w:fldCharType="separate"/>
        </w:r>
        <w:r w:rsidR="00C35C58">
          <w:rPr>
            <w:noProof/>
            <w:webHidden/>
          </w:rPr>
          <w:t>64</w:t>
        </w:r>
        <w:r w:rsidR="0088208C">
          <w:rPr>
            <w:noProof/>
            <w:webHidden/>
          </w:rPr>
          <w:fldChar w:fldCharType="end"/>
        </w:r>
      </w:hyperlink>
    </w:p>
    <w:p w14:paraId="481ACC31" w14:textId="71F1078E" w:rsidR="0088208C" w:rsidRDefault="000D69AF">
      <w:pPr>
        <w:pStyle w:val="TOC3"/>
        <w:rPr>
          <w:rFonts w:asciiTheme="minorHAnsi" w:eastAsiaTheme="minorEastAsia" w:hAnsiTheme="minorHAnsi" w:cstheme="minorBidi"/>
          <w:noProof/>
          <w:sz w:val="22"/>
          <w:szCs w:val="22"/>
          <w:lang w:val="en-US"/>
        </w:rPr>
      </w:pPr>
      <w:hyperlink w:anchor="_Toc495266896" w:history="1">
        <w:r w:rsidR="0088208C" w:rsidRPr="00481B83">
          <w:rPr>
            <w:rStyle w:val="Hyperlink"/>
            <w:noProof/>
          </w:rPr>
          <w:t>P45 consists of (is incorporated in)</w:t>
        </w:r>
        <w:r w:rsidR="0088208C">
          <w:rPr>
            <w:noProof/>
            <w:webHidden/>
          </w:rPr>
          <w:tab/>
        </w:r>
        <w:r w:rsidR="0088208C">
          <w:rPr>
            <w:noProof/>
            <w:webHidden/>
          </w:rPr>
          <w:fldChar w:fldCharType="begin"/>
        </w:r>
        <w:r w:rsidR="0088208C">
          <w:rPr>
            <w:noProof/>
            <w:webHidden/>
          </w:rPr>
          <w:instrText xml:space="preserve"> PAGEREF _Toc495266896 \h </w:instrText>
        </w:r>
        <w:r w:rsidR="0088208C">
          <w:rPr>
            <w:noProof/>
            <w:webHidden/>
          </w:rPr>
        </w:r>
        <w:r w:rsidR="0088208C">
          <w:rPr>
            <w:noProof/>
            <w:webHidden/>
          </w:rPr>
          <w:fldChar w:fldCharType="separate"/>
        </w:r>
        <w:r w:rsidR="00C35C58">
          <w:rPr>
            <w:noProof/>
            <w:webHidden/>
          </w:rPr>
          <w:t>64</w:t>
        </w:r>
        <w:r w:rsidR="0088208C">
          <w:rPr>
            <w:noProof/>
            <w:webHidden/>
          </w:rPr>
          <w:fldChar w:fldCharType="end"/>
        </w:r>
      </w:hyperlink>
    </w:p>
    <w:p w14:paraId="47183E48" w14:textId="2E58E3B8" w:rsidR="0088208C" w:rsidRDefault="000D69AF">
      <w:pPr>
        <w:pStyle w:val="TOC3"/>
        <w:rPr>
          <w:rFonts w:asciiTheme="minorHAnsi" w:eastAsiaTheme="minorEastAsia" w:hAnsiTheme="minorHAnsi" w:cstheme="minorBidi"/>
          <w:noProof/>
          <w:sz w:val="22"/>
          <w:szCs w:val="22"/>
          <w:lang w:val="en-US"/>
        </w:rPr>
      </w:pPr>
      <w:hyperlink w:anchor="_Toc495266897" w:history="1">
        <w:r w:rsidR="0088208C" w:rsidRPr="00481B83">
          <w:rPr>
            <w:rStyle w:val="Hyperlink"/>
            <w:noProof/>
          </w:rPr>
          <w:t>P46 is composed of (forms part of)</w:t>
        </w:r>
        <w:r w:rsidR="0088208C">
          <w:rPr>
            <w:noProof/>
            <w:webHidden/>
          </w:rPr>
          <w:tab/>
        </w:r>
        <w:r w:rsidR="0088208C">
          <w:rPr>
            <w:noProof/>
            <w:webHidden/>
          </w:rPr>
          <w:fldChar w:fldCharType="begin"/>
        </w:r>
        <w:r w:rsidR="0088208C">
          <w:rPr>
            <w:noProof/>
            <w:webHidden/>
          </w:rPr>
          <w:instrText xml:space="preserve"> PAGEREF _Toc495266897 \h </w:instrText>
        </w:r>
        <w:r w:rsidR="0088208C">
          <w:rPr>
            <w:noProof/>
            <w:webHidden/>
          </w:rPr>
        </w:r>
        <w:r w:rsidR="0088208C">
          <w:rPr>
            <w:noProof/>
            <w:webHidden/>
          </w:rPr>
          <w:fldChar w:fldCharType="separate"/>
        </w:r>
        <w:r w:rsidR="00C35C58">
          <w:rPr>
            <w:noProof/>
            <w:webHidden/>
          </w:rPr>
          <w:t>65</w:t>
        </w:r>
        <w:r w:rsidR="0088208C">
          <w:rPr>
            <w:noProof/>
            <w:webHidden/>
          </w:rPr>
          <w:fldChar w:fldCharType="end"/>
        </w:r>
      </w:hyperlink>
    </w:p>
    <w:p w14:paraId="081A18C4" w14:textId="55544F61" w:rsidR="0088208C" w:rsidRDefault="000D69AF">
      <w:pPr>
        <w:pStyle w:val="TOC3"/>
        <w:rPr>
          <w:rFonts w:asciiTheme="minorHAnsi" w:eastAsiaTheme="minorEastAsia" w:hAnsiTheme="minorHAnsi" w:cstheme="minorBidi"/>
          <w:noProof/>
          <w:sz w:val="22"/>
          <w:szCs w:val="22"/>
          <w:lang w:val="en-US"/>
        </w:rPr>
      </w:pPr>
      <w:hyperlink w:anchor="_Toc495266898" w:history="1">
        <w:r w:rsidR="0088208C" w:rsidRPr="00481B83">
          <w:rPr>
            <w:rStyle w:val="Hyperlink"/>
            <w:noProof/>
          </w:rPr>
          <w:t>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_Toc495266898 \h </w:instrText>
        </w:r>
        <w:r w:rsidR="0088208C">
          <w:rPr>
            <w:noProof/>
            <w:webHidden/>
          </w:rPr>
        </w:r>
        <w:r w:rsidR="0088208C">
          <w:rPr>
            <w:noProof/>
            <w:webHidden/>
          </w:rPr>
          <w:fldChar w:fldCharType="separate"/>
        </w:r>
        <w:r w:rsidR="00C35C58">
          <w:rPr>
            <w:noProof/>
            <w:webHidden/>
          </w:rPr>
          <w:t>65</w:t>
        </w:r>
        <w:r w:rsidR="0088208C">
          <w:rPr>
            <w:noProof/>
            <w:webHidden/>
          </w:rPr>
          <w:fldChar w:fldCharType="end"/>
        </w:r>
      </w:hyperlink>
    </w:p>
    <w:p w14:paraId="6C34CB0D" w14:textId="35FA0F41" w:rsidR="0088208C" w:rsidRDefault="000D69AF">
      <w:pPr>
        <w:pStyle w:val="TOC3"/>
        <w:rPr>
          <w:rFonts w:asciiTheme="minorHAnsi" w:eastAsiaTheme="minorEastAsia" w:hAnsiTheme="minorHAnsi" w:cstheme="minorBidi"/>
          <w:noProof/>
          <w:sz w:val="22"/>
          <w:szCs w:val="22"/>
          <w:lang w:val="en-US"/>
        </w:rPr>
      </w:pPr>
      <w:hyperlink w:anchor="_Toc495266899" w:history="1">
        <w:r w:rsidR="0088208C" w:rsidRPr="00481B83">
          <w:rPr>
            <w:rStyle w:val="Hyperlink"/>
            <w:noProof/>
          </w:rPr>
          <w:t>P49 has former or current keeper (is former or current keeper of)</w:t>
        </w:r>
        <w:r w:rsidR="0088208C">
          <w:rPr>
            <w:noProof/>
            <w:webHidden/>
          </w:rPr>
          <w:tab/>
        </w:r>
        <w:r w:rsidR="0088208C">
          <w:rPr>
            <w:noProof/>
            <w:webHidden/>
          </w:rPr>
          <w:fldChar w:fldCharType="begin"/>
        </w:r>
        <w:r w:rsidR="0088208C">
          <w:rPr>
            <w:noProof/>
            <w:webHidden/>
          </w:rPr>
          <w:instrText xml:space="preserve"> PAGEREF _Toc495266899 \h </w:instrText>
        </w:r>
        <w:r w:rsidR="0088208C">
          <w:rPr>
            <w:noProof/>
            <w:webHidden/>
          </w:rPr>
        </w:r>
        <w:r w:rsidR="0088208C">
          <w:rPr>
            <w:noProof/>
            <w:webHidden/>
          </w:rPr>
          <w:fldChar w:fldCharType="separate"/>
        </w:r>
        <w:r w:rsidR="00C35C58">
          <w:rPr>
            <w:noProof/>
            <w:webHidden/>
          </w:rPr>
          <w:t>66</w:t>
        </w:r>
        <w:r w:rsidR="0088208C">
          <w:rPr>
            <w:noProof/>
            <w:webHidden/>
          </w:rPr>
          <w:fldChar w:fldCharType="end"/>
        </w:r>
      </w:hyperlink>
    </w:p>
    <w:p w14:paraId="405EA63D" w14:textId="7A400BAA" w:rsidR="0088208C" w:rsidRDefault="000D69AF">
      <w:pPr>
        <w:pStyle w:val="TOC3"/>
        <w:rPr>
          <w:rFonts w:asciiTheme="minorHAnsi" w:eastAsiaTheme="minorEastAsia" w:hAnsiTheme="minorHAnsi" w:cstheme="minorBidi"/>
          <w:noProof/>
          <w:sz w:val="22"/>
          <w:szCs w:val="22"/>
          <w:lang w:val="en-US"/>
        </w:rPr>
      </w:pPr>
      <w:hyperlink w:anchor="_Toc495266900" w:history="1">
        <w:r w:rsidR="0088208C" w:rsidRPr="00481B83">
          <w:rPr>
            <w:rStyle w:val="Hyperlink"/>
            <w:noProof/>
          </w:rPr>
          <w:t>P50 has current keeper (is current keeper of)</w:t>
        </w:r>
        <w:r w:rsidR="0088208C">
          <w:rPr>
            <w:noProof/>
            <w:webHidden/>
          </w:rPr>
          <w:tab/>
        </w:r>
        <w:r w:rsidR="0088208C">
          <w:rPr>
            <w:noProof/>
            <w:webHidden/>
          </w:rPr>
          <w:fldChar w:fldCharType="begin"/>
        </w:r>
        <w:r w:rsidR="0088208C">
          <w:rPr>
            <w:noProof/>
            <w:webHidden/>
          </w:rPr>
          <w:instrText xml:space="preserve"> PAGEREF _Toc495266900 \h </w:instrText>
        </w:r>
        <w:r w:rsidR="0088208C">
          <w:rPr>
            <w:noProof/>
            <w:webHidden/>
          </w:rPr>
        </w:r>
        <w:r w:rsidR="0088208C">
          <w:rPr>
            <w:noProof/>
            <w:webHidden/>
          </w:rPr>
          <w:fldChar w:fldCharType="separate"/>
        </w:r>
        <w:r w:rsidR="00C35C58">
          <w:rPr>
            <w:noProof/>
            <w:webHidden/>
          </w:rPr>
          <w:t>66</w:t>
        </w:r>
        <w:r w:rsidR="0088208C">
          <w:rPr>
            <w:noProof/>
            <w:webHidden/>
          </w:rPr>
          <w:fldChar w:fldCharType="end"/>
        </w:r>
      </w:hyperlink>
    </w:p>
    <w:p w14:paraId="0A1C3706" w14:textId="285B1D9A" w:rsidR="0088208C" w:rsidRDefault="000D69AF">
      <w:pPr>
        <w:pStyle w:val="TOC3"/>
        <w:rPr>
          <w:rFonts w:asciiTheme="minorHAnsi" w:eastAsiaTheme="minorEastAsia" w:hAnsiTheme="minorHAnsi" w:cstheme="minorBidi"/>
          <w:noProof/>
          <w:sz w:val="22"/>
          <w:szCs w:val="22"/>
          <w:lang w:val="en-US"/>
        </w:rPr>
      </w:pPr>
      <w:hyperlink w:anchor="_Toc495266901" w:history="1">
        <w:r w:rsidR="0088208C" w:rsidRPr="00481B83">
          <w:rPr>
            <w:rStyle w:val="Hyperlink"/>
            <w:noProof/>
          </w:rPr>
          <w:t>P51 has former or current owner (is former or current owner of)</w:t>
        </w:r>
        <w:r w:rsidR="0088208C">
          <w:rPr>
            <w:noProof/>
            <w:webHidden/>
          </w:rPr>
          <w:tab/>
        </w:r>
        <w:r w:rsidR="0088208C">
          <w:rPr>
            <w:noProof/>
            <w:webHidden/>
          </w:rPr>
          <w:fldChar w:fldCharType="begin"/>
        </w:r>
        <w:r w:rsidR="0088208C">
          <w:rPr>
            <w:noProof/>
            <w:webHidden/>
          </w:rPr>
          <w:instrText xml:space="preserve"> PAGEREF _Toc495266901 \h </w:instrText>
        </w:r>
        <w:r w:rsidR="0088208C">
          <w:rPr>
            <w:noProof/>
            <w:webHidden/>
          </w:rPr>
        </w:r>
        <w:r w:rsidR="0088208C">
          <w:rPr>
            <w:noProof/>
            <w:webHidden/>
          </w:rPr>
          <w:fldChar w:fldCharType="separate"/>
        </w:r>
        <w:r w:rsidR="00C35C58">
          <w:rPr>
            <w:noProof/>
            <w:webHidden/>
          </w:rPr>
          <w:t>67</w:t>
        </w:r>
        <w:r w:rsidR="0088208C">
          <w:rPr>
            <w:noProof/>
            <w:webHidden/>
          </w:rPr>
          <w:fldChar w:fldCharType="end"/>
        </w:r>
      </w:hyperlink>
    </w:p>
    <w:p w14:paraId="777791E1" w14:textId="5E70A735" w:rsidR="0088208C" w:rsidRDefault="000D69AF">
      <w:pPr>
        <w:pStyle w:val="TOC3"/>
        <w:rPr>
          <w:rFonts w:asciiTheme="minorHAnsi" w:eastAsiaTheme="minorEastAsia" w:hAnsiTheme="minorHAnsi" w:cstheme="minorBidi"/>
          <w:noProof/>
          <w:sz w:val="22"/>
          <w:szCs w:val="22"/>
          <w:lang w:val="en-US"/>
        </w:rPr>
      </w:pPr>
      <w:hyperlink w:anchor="_Toc495266902" w:history="1">
        <w:r w:rsidR="0088208C" w:rsidRPr="00481B83">
          <w:rPr>
            <w:rStyle w:val="Hyperlink"/>
            <w:noProof/>
          </w:rPr>
          <w:t>P52 has current owner (is current owner of)</w:t>
        </w:r>
        <w:r w:rsidR="0088208C">
          <w:rPr>
            <w:noProof/>
            <w:webHidden/>
          </w:rPr>
          <w:tab/>
        </w:r>
        <w:r w:rsidR="0088208C">
          <w:rPr>
            <w:noProof/>
            <w:webHidden/>
          </w:rPr>
          <w:fldChar w:fldCharType="begin"/>
        </w:r>
        <w:r w:rsidR="0088208C">
          <w:rPr>
            <w:noProof/>
            <w:webHidden/>
          </w:rPr>
          <w:instrText xml:space="preserve"> PAGEREF _Toc495266902 \h </w:instrText>
        </w:r>
        <w:r w:rsidR="0088208C">
          <w:rPr>
            <w:noProof/>
            <w:webHidden/>
          </w:rPr>
        </w:r>
        <w:r w:rsidR="0088208C">
          <w:rPr>
            <w:noProof/>
            <w:webHidden/>
          </w:rPr>
          <w:fldChar w:fldCharType="separate"/>
        </w:r>
        <w:r w:rsidR="00C35C58">
          <w:rPr>
            <w:noProof/>
            <w:webHidden/>
          </w:rPr>
          <w:t>67</w:t>
        </w:r>
        <w:r w:rsidR="0088208C">
          <w:rPr>
            <w:noProof/>
            <w:webHidden/>
          </w:rPr>
          <w:fldChar w:fldCharType="end"/>
        </w:r>
      </w:hyperlink>
    </w:p>
    <w:p w14:paraId="4124677D" w14:textId="7219ACEA" w:rsidR="0088208C" w:rsidRDefault="000D69AF">
      <w:pPr>
        <w:pStyle w:val="TOC3"/>
        <w:rPr>
          <w:rFonts w:asciiTheme="minorHAnsi" w:eastAsiaTheme="minorEastAsia" w:hAnsiTheme="minorHAnsi" w:cstheme="minorBidi"/>
          <w:noProof/>
          <w:sz w:val="22"/>
          <w:szCs w:val="22"/>
          <w:lang w:val="en-US"/>
        </w:rPr>
      </w:pPr>
      <w:hyperlink w:anchor="_Toc495266903" w:history="1">
        <w:r w:rsidR="0088208C" w:rsidRPr="00481B83">
          <w:rPr>
            <w:rStyle w:val="Hyperlink"/>
            <w:noProof/>
          </w:rPr>
          <w:t>P53 has former or current location (is former or current location of)</w:t>
        </w:r>
        <w:r w:rsidR="0088208C">
          <w:rPr>
            <w:noProof/>
            <w:webHidden/>
          </w:rPr>
          <w:tab/>
        </w:r>
        <w:r w:rsidR="0088208C">
          <w:rPr>
            <w:noProof/>
            <w:webHidden/>
          </w:rPr>
          <w:fldChar w:fldCharType="begin"/>
        </w:r>
        <w:r w:rsidR="0088208C">
          <w:rPr>
            <w:noProof/>
            <w:webHidden/>
          </w:rPr>
          <w:instrText xml:space="preserve"> PAGEREF _Toc495266903 \h </w:instrText>
        </w:r>
        <w:r w:rsidR="0088208C">
          <w:rPr>
            <w:noProof/>
            <w:webHidden/>
          </w:rPr>
        </w:r>
        <w:r w:rsidR="0088208C">
          <w:rPr>
            <w:noProof/>
            <w:webHidden/>
          </w:rPr>
          <w:fldChar w:fldCharType="separate"/>
        </w:r>
        <w:r w:rsidR="00C35C58">
          <w:rPr>
            <w:noProof/>
            <w:webHidden/>
          </w:rPr>
          <w:t>68</w:t>
        </w:r>
        <w:r w:rsidR="0088208C">
          <w:rPr>
            <w:noProof/>
            <w:webHidden/>
          </w:rPr>
          <w:fldChar w:fldCharType="end"/>
        </w:r>
      </w:hyperlink>
    </w:p>
    <w:p w14:paraId="2CA2FEE7" w14:textId="7AC2531E" w:rsidR="0088208C" w:rsidRDefault="000D69AF">
      <w:pPr>
        <w:pStyle w:val="TOC3"/>
        <w:rPr>
          <w:rFonts w:asciiTheme="minorHAnsi" w:eastAsiaTheme="minorEastAsia" w:hAnsiTheme="minorHAnsi" w:cstheme="minorBidi"/>
          <w:noProof/>
          <w:sz w:val="22"/>
          <w:szCs w:val="22"/>
          <w:lang w:val="en-US"/>
        </w:rPr>
      </w:pPr>
      <w:hyperlink w:anchor="_Toc495266904" w:history="1">
        <w:r w:rsidR="0088208C" w:rsidRPr="00481B83">
          <w:rPr>
            <w:rStyle w:val="Hyperlink"/>
            <w:noProof/>
          </w:rPr>
          <w:t>P54 has current permanent location (is current permanent location of)</w:t>
        </w:r>
        <w:r w:rsidR="0088208C">
          <w:rPr>
            <w:noProof/>
            <w:webHidden/>
          </w:rPr>
          <w:tab/>
        </w:r>
        <w:r w:rsidR="0088208C">
          <w:rPr>
            <w:noProof/>
            <w:webHidden/>
          </w:rPr>
          <w:fldChar w:fldCharType="begin"/>
        </w:r>
        <w:r w:rsidR="0088208C">
          <w:rPr>
            <w:noProof/>
            <w:webHidden/>
          </w:rPr>
          <w:instrText xml:space="preserve"> PAGEREF _Toc495266904 \h </w:instrText>
        </w:r>
        <w:r w:rsidR="0088208C">
          <w:rPr>
            <w:noProof/>
            <w:webHidden/>
          </w:rPr>
        </w:r>
        <w:r w:rsidR="0088208C">
          <w:rPr>
            <w:noProof/>
            <w:webHidden/>
          </w:rPr>
          <w:fldChar w:fldCharType="separate"/>
        </w:r>
        <w:r w:rsidR="00C35C58">
          <w:rPr>
            <w:noProof/>
            <w:webHidden/>
          </w:rPr>
          <w:t>68</w:t>
        </w:r>
        <w:r w:rsidR="0088208C">
          <w:rPr>
            <w:noProof/>
            <w:webHidden/>
          </w:rPr>
          <w:fldChar w:fldCharType="end"/>
        </w:r>
      </w:hyperlink>
    </w:p>
    <w:p w14:paraId="0419AB41" w14:textId="5153976E" w:rsidR="0088208C" w:rsidRDefault="000D69AF">
      <w:pPr>
        <w:pStyle w:val="TOC3"/>
        <w:rPr>
          <w:rFonts w:asciiTheme="minorHAnsi" w:eastAsiaTheme="minorEastAsia" w:hAnsiTheme="minorHAnsi" w:cstheme="minorBidi"/>
          <w:noProof/>
          <w:sz w:val="22"/>
          <w:szCs w:val="22"/>
          <w:lang w:val="en-US"/>
        </w:rPr>
      </w:pPr>
      <w:hyperlink w:anchor="_Toc495266905" w:history="1">
        <w:r w:rsidR="0088208C" w:rsidRPr="00481B83">
          <w:rPr>
            <w:rStyle w:val="Hyperlink"/>
            <w:noProof/>
          </w:rPr>
          <w:t>P55 has current location (currently holds)</w:t>
        </w:r>
        <w:r w:rsidR="0088208C">
          <w:rPr>
            <w:noProof/>
            <w:webHidden/>
          </w:rPr>
          <w:tab/>
        </w:r>
        <w:r w:rsidR="0088208C">
          <w:rPr>
            <w:noProof/>
            <w:webHidden/>
          </w:rPr>
          <w:fldChar w:fldCharType="begin"/>
        </w:r>
        <w:r w:rsidR="0088208C">
          <w:rPr>
            <w:noProof/>
            <w:webHidden/>
          </w:rPr>
          <w:instrText xml:space="preserve"> PAGEREF _Toc495266905 \h </w:instrText>
        </w:r>
        <w:r w:rsidR="0088208C">
          <w:rPr>
            <w:noProof/>
            <w:webHidden/>
          </w:rPr>
        </w:r>
        <w:r w:rsidR="0088208C">
          <w:rPr>
            <w:noProof/>
            <w:webHidden/>
          </w:rPr>
          <w:fldChar w:fldCharType="separate"/>
        </w:r>
        <w:r w:rsidR="00C35C58">
          <w:rPr>
            <w:noProof/>
            <w:webHidden/>
          </w:rPr>
          <w:t>68</w:t>
        </w:r>
        <w:r w:rsidR="0088208C">
          <w:rPr>
            <w:noProof/>
            <w:webHidden/>
          </w:rPr>
          <w:fldChar w:fldCharType="end"/>
        </w:r>
      </w:hyperlink>
    </w:p>
    <w:p w14:paraId="67CB8D17" w14:textId="08BC2397" w:rsidR="0088208C" w:rsidRDefault="000D69AF">
      <w:pPr>
        <w:pStyle w:val="TOC3"/>
        <w:rPr>
          <w:rFonts w:asciiTheme="minorHAnsi" w:eastAsiaTheme="minorEastAsia" w:hAnsiTheme="minorHAnsi" w:cstheme="minorBidi"/>
          <w:noProof/>
          <w:sz w:val="22"/>
          <w:szCs w:val="22"/>
          <w:lang w:val="en-US"/>
        </w:rPr>
      </w:pPr>
      <w:hyperlink w:anchor="_Toc495266906" w:history="1">
        <w:r w:rsidR="0088208C" w:rsidRPr="00481B83">
          <w:rPr>
            <w:rStyle w:val="Hyperlink"/>
            <w:noProof/>
          </w:rPr>
          <w:t>P56 bears feature (is found on)</w:t>
        </w:r>
        <w:r w:rsidR="0088208C">
          <w:rPr>
            <w:noProof/>
            <w:webHidden/>
          </w:rPr>
          <w:tab/>
        </w:r>
        <w:r w:rsidR="0088208C">
          <w:rPr>
            <w:noProof/>
            <w:webHidden/>
          </w:rPr>
          <w:fldChar w:fldCharType="begin"/>
        </w:r>
        <w:r w:rsidR="0088208C">
          <w:rPr>
            <w:noProof/>
            <w:webHidden/>
          </w:rPr>
          <w:instrText xml:space="preserve"> PAGEREF _Toc495266906 \h </w:instrText>
        </w:r>
        <w:r w:rsidR="0088208C">
          <w:rPr>
            <w:noProof/>
            <w:webHidden/>
          </w:rPr>
        </w:r>
        <w:r w:rsidR="0088208C">
          <w:rPr>
            <w:noProof/>
            <w:webHidden/>
          </w:rPr>
          <w:fldChar w:fldCharType="separate"/>
        </w:r>
        <w:r w:rsidR="00C35C58">
          <w:rPr>
            <w:noProof/>
            <w:webHidden/>
          </w:rPr>
          <w:t>69</w:t>
        </w:r>
        <w:r w:rsidR="0088208C">
          <w:rPr>
            <w:noProof/>
            <w:webHidden/>
          </w:rPr>
          <w:fldChar w:fldCharType="end"/>
        </w:r>
      </w:hyperlink>
    </w:p>
    <w:p w14:paraId="06F09934" w14:textId="12FB78CE" w:rsidR="0088208C" w:rsidRDefault="000D69AF">
      <w:pPr>
        <w:pStyle w:val="TOC3"/>
        <w:rPr>
          <w:rFonts w:asciiTheme="minorHAnsi" w:eastAsiaTheme="minorEastAsia" w:hAnsiTheme="minorHAnsi" w:cstheme="minorBidi"/>
          <w:noProof/>
          <w:sz w:val="22"/>
          <w:szCs w:val="22"/>
          <w:lang w:val="en-US"/>
        </w:rPr>
      </w:pPr>
      <w:hyperlink w:anchor="_Toc495266907" w:history="1">
        <w:r w:rsidR="0088208C" w:rsidRPr="00481B83">
          <w:rPr>
            <w:rStyle w:val="Hyperlink"/>
            <w:noProof/>
          </w:rPr>
          <w:t>P57 has number of parts</w:t>
        </w:r>
        <w:r w:rsidR="0088208C">
          <w:rPr>
            <w:noProof/>
            <w:webHidden/>
          </w:rPr>
          <w:tab/>
        </w:r>
        <w:r w:rsidR="0088208C">
          <w:rPr>
            <w:noProof/>
            <w:webHidden/>
          </w:rPr>
          <w:fldChar w:fldCharType="begin"/>
        </w:r>
        <w:r w:rsidR="0088208C">
          <w:rPr>
            <w:noProof/>
            <w:webHidden/>
          </w:rPr>
          <w:instrText xml:space="preserve"> PAGEREF _Toc495266907 \h </w:instrText>
        </w:r>
        <w:r w:rsidR="0088208C">
          <w:rPr>
            <w:noProof/>
            <w:webHidden/>
          </w:rPr>
        </w:r>
        <w:r w:rsidR="0088208C">
          <w:rPr>
            <w:noProof/>
            <w:webHidden/>
          </w:rPr>
          <w:fldChar w:fldCharType="separate"/>
        </w:r>
        <w:r w:rsidR="00C35C58">
          <w:rPr>
            <w:noProof/>
            <w:webHidden/>
          </w:rPr>
          <w:t>69</w:t>
        </w:r>
        <w:r w:rsidR="0088208C">
          <w:rPr>
            <w:noProof/>
            <w:webHidden/>
          </w:rPr>
          <w:fldChar w:fldCharType="end"/>
        </w:r>
      </w:hyperlink>
    </w:p>
    <w:p w14:paraId="57321E4E" w14:textId="0A8D9AA0" w:rsidR="0088208C" w:rsidRDefault="000D69AF">
      <w:pPr>
        <w:pStyle w:val="TOC3"/>
        <w:rPr>
          <w:rFonts w:asciiTheme="minorHAnsi" w:eastAsiaTheme="minorEastAsia" w:hAnsiTheme="minorHAnsi" w:cstheme="minorBidi"/>
          <w:noProof/>
          <w:sz w:val="22"/>
          <w:szCs w:val="22"/>
          <w:lang w:val="en-US"/>
        </w:rPr>
      </w:pPr>
      <w:hyperlink w:anchor="_Toc495266908" w:history="1">
        <w:r w:rsidR="0088208C" w:rsidRPr="00481B83">
          <w:rPr>
            <w:rStyle w:val="Hyperlink"/>
            <w:noProof/>
          </w:rPr>
          <w:t>P58 has section definition (defines section)</w:t>
        </w:r>
        <w:r w:rsidR="0088208C">
          <w:rPr>
            <w:noProof/>
            <w:webHidden/>
          </w:rPr>
          <w:tab/>
        </w:r>
        <w:r w:rsidR="0088208C">
          <w:rPr>
            <w:noProof/>
            <w:webHidden/>
          </w:rPr>
          <w:fldChar w:fldCharType="begin"/>
        </w:r>
        <w:r w:rsidR="0088208C">
          <w:rPr>
            <w:noProof/>
            <w:webHidden/>
          </w:rPr>
          <w:instrText xml:space="preserve"> PAGEREF _Toc495266908 \h </w:instrText>
        </w:r>
        <w:r w:rsidR="0088208C">
          <w:rPr>
            <w:noProof/>
            <w:webHidden/>
          </w:rPr>
        </w:r>
        <w:r w:rsidR="0088208C">
          <w:rPr>
            <w:noProof/>
            <w:webHidden/>
          </w:rPr>
          <w:fldChar w:fldCharType="separate"/>
        </w:r>
        <w:r w:rsidR="00C35C58">
          <w:rPr>
            <w:noProof/>
            <w:webHidden/>
          </w:rPr>
          <w:t>70</w:t>
        </w:r>
        <w:r w:rsidR="0088208C">
          <w:rPr>
            <w:noProof/>
            <w:webHidden/>
          </w:rPr>
          <w:fldChar w:fldCharType="end"/>
        </w:r>
      </w:hyperlink>
    </w:p>
    <w:p w14:paraId="38C17BF1" w14:textId="20D421D7" w:rsidR="0088208C" w:rsidRDefault="000D69AF">
      <w:pPr>
        <w:pStyle w:val="TOC3"/>
        <w:rPr>
          <w:rFonts w:asciiTheme="minorHAnsi" w:eastAsiaTheme="minorEastAsia" w:hAnsiTheme="minorHAnsi" w:cstheme="minorBidi"/>
          <w:noProof/>
          <w:sz w:val="22"/>
          <w:szCs w:val="22"/>
          <w:lang w:val="en-US"/>
        </w:rPr>
      </w:pPr>
      <w:hyperlink w:anchor="_Toc495266909" w:history="1">
        <w:r w:rsidR="0088208C" w:rsidRPr="00481B83">
          <w:rPr>
            <w:rStyle w:val="Hyperlink"/>
            <w:noProof/>
          </w:rPr>
          <w:t>P59 has section (is located on or within)</w:t>
        </w:r>
        <w:r w:rsidR="0088208C">
          <w:rPr>
            <w:noProof/>
            <w:webHidden/>
          </w:rPr>
          <w:tab/>
        </w:r>
        <w:r w:rsidR="0088208C">
          <w:rPr>
            <w:noProof/>
            <w:webHidden/>
          </w:rPr>
          <w:fldChar w:fldCharType="begin"/>
        </w:r>
        <w:r w:rsidR="0088208C">
          <w:rPr>
            <w:noProof/>
            <w:webHidden/>
          </w:rPr>
          <w:instrText xml:space="preserve"> PAGEREF _Toc495266909 \h </w:instrText>
        </w:r>
        <w:r w:rsidR="0088208C">
          <w:rPr>
            <w:noProof/>
            <w:webHidden/>
          </w:rPr>
        </w:r>
        <w:r w:rsidR="0088208C">
          <w:rPr>
            <w:noProof/>
            <w:webHidden/>
          </w:rPr>
          <w:fldChar w:fldCharType="separate"/>
        </w:r>
        <w:r w:rsidR="00C35C58">
          <w:rPr>
            <w:noProof/>
            <w:webHidden/>
          </w:rPr>
          <w:t>70</w:t>
        </w:r>
        <w:r w:rsidR="0088208C">
          <w:rPr>
            <w:noProof/>
            <w:webHidden/>
          </w:rPr>
          <w:fldChar w:fldCharType="end"/>
        </w:r>
      </w:hyperlink>
    </w:p>
    <w:p w14:paraId="71BC8BB6" w14:textId="26E571F1" w:rsidR="0088208C" w:rsidRDefault="000D69AF">
      <w:pPr>
        <w:pStyle w:val="TOC3"/>
        <w:rPr>
          <w:rFonts w:asciiTheme="minorHAnsi" w:eastAsiaTheme="minorEastAsia" w:hAnsiTheme="minorHAnsi" w:cstheme="minorBidi"/>
          <w:noProof/>
          <w:sz w:val="22"/>
          <w:szCs w:val="22"/>
          <w:lang w:val="en-US"/>
        </w:rPr>
      </w:pPr>
      <w:hyperlink w:anchor="_Toc495266910"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_Toc495266910 \h </w:instrText>
        </w:r>
        <w:r w:rsidR="0088208C">
          <w:rPr>
            <w:noProof/>
            <w:webHidden/>
          </w:rPr>
        </w:r>
        <w:r w:rsidR="0088208C">
          <w:rPr>
            <w:noProof/>
            <w:webHidden/>
          </w:rPr>
          <w:fldChar w:fldCharType="separate"/>
        </w:r>
        <w:r w:rsidR="00C35C58">
          <w:rPr>
            <w:noProof/>
            <w:webHidden/>
          </w:rPr>
          <w:t>70</w:t>
        </w:r>
        <w:r w:rsidR="0088208C">
          <w:rPr>
            <w:noProof/>
            <w:webHidden/>
          </w:rPr>
          <w:fldChar w:fldCharType="end"/>
        </w:r>
      </w:hyperlink>
    </w:p>
    <w:p w14:paraId="6948CA0A" w14:textId="7AD52805" w:rsidR="0088208C" w:rsidRDefault="000D69AF">
      <w:pPr>
        <w:pStyle w:val="TOC3"/>
        <w:rPr>
          <w:rFonts w:asciiTheme="minorHAnsi" w:eastAsiaTheme="minorEastAsia" w:hAnsiTheme="minorHAnsi" w:cstheme="minorBidi"/>
          <w:noProof/>
          <w:sz w:val="22"/>
          <w:szCs w:val="22"/>
          <w:lang w:val="en-US"/>
        </w:rPr>
      </w:pPr>
      <w:hyperlink w:anchor="_Toc495266911" w:history="1">
        <w:r w:rsidR="0088208C" w:rsidRPr="00481B83">
          <w:rPr>
            <w:rStyle w:val="Hyperlink"/>
            <w:noProof/>
          </w:rPr>
          <w:t>P65 shows visual item (is shown by)</w:t>
        </w:r>
        <w:r w:rsidR="0088208C">
          <w:rPr>
            <w:noProof/>
            <w:webHidden/>
          </w:rPr>
          <w:tab/>
        </w:r>
        <w:r w:rsidR="0088208C">
          <w:rPr>
            <w:noProof/>
            <w:webHidden/>
          </w:rPr>
          <w:fldChar w:fldCharType="begin"/>
        </w:r>
        <w:r w:rsidR="0088208C">
          <w:rPr>
            <w:noProof/>
            <w:webHidden/>
          </w:rPr>
          <w:instrText xml:space="preserve"> PAGEREF _Toc495266911 \h </w:instrText>
        </w:r>
        <w:r w:rsidR="0088208C">
          <w:rPr>
            <w:noProof/>
            <w:webHidden/>
          </w:rPr>
        </w:r>
        <w:r w:rsidR="0088208C">
          <w:rPr>
            <w:noProof/>
            <w:webHidden/>
          </w:rPr>
          <w:fldChar w:fldCharType="separate"/>
        </w:r>
        <w:r w:rsidR="00C35C58">
          <w:rPr>
            <w:noProof/>
            <w:webHidden/>
          </w:rPr>
          <w:t>71</w:t>
        </w:r>
        <w:r w:rsidR="0088208C">
          <w:rPr>
            <w:noProof/>
            <w:webHidden/>
          </w:rPr>
          <w:fldChar w:fldCharType="end"/>
        </w:r>
      </w:hyperlink>
    </w:p>
    <w:p w14:paraId="287BC477" w14:textId="1EF85604" w:rsidR="0088208C" w:rsidRDefault="000D69AF">
      <w:pPr>
        <w:pStyle w:val="TOC3"/>
        <w:rPr>
          <w:rFonts w:asciiTheme="minorHAnsi" w:eastAsiaTheme="minorEastAsia" w:hAnsiTheme="minorHAnsi" w:cstheme="minorBidi"/>
          <w:noProof/>
          <w:sz w:val="22"/>
          <w:szCs w:val="22"/>
          <w:lang w:val="en-US"/>
        </w:rPr>
      </w:pPr>
      <w:hyperlink w:anchor="_Toc495266912" w:history="1">
        <w:r w:rsidR="0088208C" w:rsidRPr="00481B83">
          <w:rPr>
            <w:rStyle w:val="Hyperlink"/>
            <w:noProof/>
          </w:rPr>
          <w:t>P67 refers to (is referred to by)</w:t>
        </w:r>
        <w:r w:rsidR="0088208C">
          <w:rPr>
            <w:noProof/>
            <w:webHidden/>
          </w:rPr>
          <w:tab/>
        </w:r>
        <w:r w:rsidR="0088208C">
          <w:rPr>
            <w:noProof/>
            <w:webHidden/>
          </w:rPr>
          <w:fldChar w:fldCharType="begin"/>
        </w:r>
        <w:r w:rsidR="0088208C">
          <w:rPr>
            <w:noProof/>
            <w:webHidden/>
          </w:rPr>
          <w:instrText xml:space="preserve"> PAGEREF _Toc495266912 \h </w:instrText>
        </w:r>
        <w:r w:rsidR="0088208C">
          <w:rPr>
            <w:noProof/>
            <w:webHidden/>
          </w:rPr>
        </w:r>
        <w:r w:rsidR="0088208C">
          <w:rPr>
            <w:noProof/>
            <w:webHidden/>
          </w:rPr>
          <w:fldChar w:fldCharType="separate"/>
        </w:r>
        <w:r w:rsidR="00C35C58">
          <w:rPr>
            <w:noProof/>
            <w:webHidden/>
          </w:rPr>
          <w:t>71</w:t>
        </w:r>
        <w:r w:rsidR="0088208C">
          <w:rPr>
            <w:noProof/>
            <w:webHidden/>
          </w:rPr>
          <w:fldChar w:fldCharType="end"/>
        </w:r>
      </w:hyperlink>
    </w:p>
    <w:p w14:paraId="2F2CD31C" w14:textId="3F6408FB" w:rsidR="0088208C" w:rsidRDefault="000D69AF">
      <w:pPr>
        <w:pStyle w:val="TOC3"/>
        <w:rPr>
          <w:rFonts w:asciiTheme="minorHAnsi" w:eastAsiaTheme="minorEastAsia" w:hAnsiTheme="minorHAnsi" w:cstheme="minorBidi"/>
          <w:noProof/>
          <w:sz w:val="22"/>
          <w:szCs w:val="22"/>
          <w:lang w:val="en-US"/>
        </w:rPr>
      </w:pPr>
      <w:hyperlink w:anchor="_Toc495266913" w:history="1">
        <w:r w:rsidR="0088208C" w:rsidRPr="00481B83">
          <w:rPr>
            <w:rStyle w:val="Hyperlink"/>
            <w:noProof/>
          </w:rPr>
          <w:t>P68 foresees use of (use foreseen by)</w:t>
        </w:r>
        <w:r w:rsidR="0088208C">
          <w:rPr>
            <w:noProof/>
            <w:webHidden/>
          </w:rPr>
          <w:tab/>
        </w:r>
        <w:r w:rsidR="0088208C">
          <w:rPr>
            <w:noProof/>
            <w:webHidden/>
          </w:rPr>
          <w:fldChar w:fldCharType="begin"/>
        </w:r>
        <w:r w:rsidR="0088208C">
          <w:rPr>
            <w:noProof/>
            <w:webHidden/>
          </w:rPr>
          <w:instrText xml:space="preserve"> PAGEREF _Toc495266913 \h </w:instrText>
        </w:r>
        <w:r w:rsidR="0088208C">
          <w:rPr>
            <w:noProof/>
            <w:webHidden/>
          </w:rPr>
        </w:r>
        <w:r w:rsidR="0088208C">
          <w:rPr>
            <w:noProof/>
            <w:webHidden/>
          </w:rPr>
          <w:fldChar w:fldCharType="separate"/>
        </w:r>
        <w:r w:rsidR="00C35C58">
          <w:rPr>
            <w:noProof/>
            <w:webHidden/>
          </w:rPr>
          <w:t>72</w:t>
        </w:r>
        <w:r w:rsidR="0088208C">
          <w:rPr>
            <w:noProof/>
            <w:webHidden/>
          </w:rPr>
          <w:fldChar w:fldCharType="end"/>
        </w:r>
      </w:hyperlink>
    </w:p>
    <w:p w14:paraId="65ABB6C1" w14:textId="1090A597" w:rsidR="0088208C" w:rsidRDefault="000D69AF">
      <w:pPr>
        <w:pStyle w:val="TOC3"/>
        <w:rPr>
          <w:rFonts w:asciiTheme="minorHAnsi" w:eastAsiaTheme="minorEastAsia" w:hAnsiTheme="minorHAnsi" w:cstheme="minorBidi"/>
          <w:noProof/>
          <w:sz w:val="22"/>
          <w:szCs w:val="22"/>
          <w:lang w:val="en-US"/>
        </w:rPr>
      </w:pPr>
      <w:hyperlink w:anchor="_Toc495266914"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_Toc495266914 \h </w:instrText>
        </w:r>
        <w:r w:rsidR="0088208C">
          <w:rPr>
            <w:noProof/>
            <w:webHidden/>
          </w:rPr>
        </w:r>
        <w:r w:rsidR="0088208C">
          <w:rPr>
            <w:noProof/>
            <w:webHidden/>
          </w:rPr>
          <w:fldChar w:fldCharType="separate"/>
        </w:r>
        <w:r w:rsidR="00C35C58">
          <w:rPr>
            <w:noProof/>
            <w:webHidden/>
          </w:rPr>
          <w:t>72</w:t>
        </w:r>
        <w:r w:rsidR="0088208C">
          <w:rPr>
            <w:noProof/>
            <w:webHidden/>
          </w:rPr>
          <w:fldChar w:fldCharType="end"/>
        </w:r>
      </w:hyperlink>
    </w:p>
    <w:p w14:paraId="078F054D" w14:textId="1B3FA5C3" w:rsidR="0088208C" w:rsidRDefault="000D69AF">
      <w:pPr>
        <w:pStyle w:val="TOC3"/>
        <w:rPr>
          <w:rFonts w:asciiTheme="minorHAnsi" w:eastAsiaTheme="minorEastAsia" w:hAnsiTheme="minorHAnsi" w:cstheme="minorBidi"/>
          <w:noProof/>
          <w:sz w:val="22"/>
          <w:szCs w:val="22"/>
          <w:lang w:val="en-US"/>
        </w:rPr>
      </w:pPr>
      <w:hyperlink w:anchor="_Toc495266915" w:history="1">
        <w:r w:rsidR="0088208C" w:rsidRPr="00481B83">
          <w:rPr>
            <w:rStyle w:val="Hyperlink"/>
            <w:noProof/>
          </w:rPr>
          <w:t>P70 documents (is documented in)</w:t>
        </w:r>
        <w:r w:rsidR="0088208C">
          <w:rPr>
            <w:noProof/>
            <w:webHidden/>
          </w:rPr>
          <w:tab/>
        </w:r>
        <w:r w:rsidR="0088208C">
          <w:rPr>
            <w:noProof/>
            <w:webHidden/>
          </w:rPr>
          <w:fldChar w:fldCharType="begin"/>
        </w:r>
        <w:r w:rsidR="0088208C">
          <w:rPr>
            <w:noProof/>
            <w:webHidden/>
          </w:rPr>
          <w:instrText xml:space="preserve"> PAGEREF _Toc495266915 \h </w:instrText>
        </w:r>
        <w:r w:rsidR="0088208C">
          <w:rPr>
            <w:noProof/>
            <w:webHidden/>
          </w:rPr>
        </w:r>
        <w:r w:rsidR="0088208C">
          <w:rPr>
            <w:noProof/>
            <w:webHidden/>
          </w:rPr>
          <w:fldChar w:fldCharType="separate"/>
        </w:r>
        <w:r w:rsidR="00C35C58">
          <w:rPr>
            <w:noProof/>
            <w:webHidden/>
          </w:rPr>
          <w:t>73</w:t>
        </w:r>
        <w:r w:rsidR="0088208C">
          <w:rPr>
            <w:noProof/>
            <w:webHidden/>
          </w:rPr>
          <w:fldChar w:fldCharType="end"/>
        </w:r>
      </w:hyperlink>
    </w:p>
    <w:p w14:paraId="14CAFFC4" w14:textId="2FF9F487" w:rsidR="0088208C" w:rsidRDefault="000D69AF">
      <w:pPr>
        <w:pStyle w:val="TOC3"/>
        <w:rPr>
          <w:rFonts w:asciiTheme="minorHAnsi" w:eastAsiaTheme="minorEastAsia" w:hAnsiTheme="minorHAnsi" w:cstheme="minorBidi"/>
          <w:noProof/>
          <w:sz w:val="22"/>
          <w:szCs w:val="22"/>
          <w:lang w:val="en-US"/>
        </w:rPr>
      </w:pPr>
      <w:hyperlink w:anchor="_Toc495266916" w:history="1">
        <w:r w:rsidR="0088208C" w:rsidRPr="00481B83">
          <w:rPr>
            <w:rStyle w:val="Hyperlink"/>
            <w:noProof/>
          </w:rPr>
          <w:t>P71 lists (is listed in)</w:t>
        </w:r>
        <w:r w:rsidR="0088208C">
          <w:rPr>
            <w:noProof/>
            <w:webHidden/>
          </w:rPr>
          <w:tab/>
        </w:r>
        <w:r w:rsidR="0088208C">
          <w:rPr>
            <w:noProof/>
            <w:webHidden/>
          </w:rPr>
          <w:fldChar w:fldCharType="begin"/>
        </w:r>
        <w:r w:rsidR="0088208C">
          <w:rPr>
            <w:noProof/>
            <w:webHidden/>
          </w:rPr>
          <w:instrText xml:space="preserve"> PAGEREF _Toc495266916 \h </w:instrText>
        </w:r>
        <w:r w:rsidR="0088208C">
          <w:rPr>
            <w:noProof/>
            <w:webHidden/>
          </w:rPr>
        </w:r>
        <w:r w:rsidR="0088208C">
          <w:rPr>
            <w:noProof/>
            <w:webHidden/>
          </w:rPr>
          <w:fldChar w:fldCharType="separate"/>
        </w:r>
        <w:r w:rsidR="00C35C58">
          <w:rPr>
            <w:noProof/>
            <w:webHidden/>
          </w:rPr>
          <w:t>73</w:t>
        </w:r>
        <w:r w:rsidR="0088208C">
          <w:rPr>
            <w:noProof/>
            <w:webHidden/>
          </w:rPr>
          <w:fldChar w:fldCharType="end"/>
        </w:r>
      </w:hyperlink>
    </w:p>
    <w:p w14:paraId="4AC2BCCC" w14:textId="1FC90530" w:rsidR="0088208C" w:rsidRDefault="000D69AF">
      <w:pPr>
        <w:pStyle w:val="TOC3"/>
        <w:rPr>
          <w:rFonts w:asciiTheme="minorHAnsi" w:eastAsiaTheme="minorEastAsia" w:hAnsiTheme="minorHAnsi" w:cstheme="minorBidi"/>
          <w:noProof/>
          <w:sz w:val="22"/>
          <w:szCs w:val="22"/>
          <w:lang w:val="en-US"/>
        </w:rPr>
      </w:pPr>
      <w:hyperlink w:anchor="_Toc495266917" w:history="1">
        <w:r w:rsidR="0088208C" w:rsidRPr="00481B83">
          <w:rPr>
            <w:rStyle w:val="Hyperlink"/>
            <w:noProof/>
          </w:rPr>
          <w:t>P72 has language (is language of)</w:t>
        </w:r>
        <w:r w:rsidR="0088208C">
          <w:rPr>
            <w:noProof/>
            <w:webHidden/>
          </w:rPr>
          <w:tab/>
        </w:r>
        <w:r w:rsidR="0088208C">
          <w:rPr>
            <w:noProof/>
            <w:webHidden/>
          </w:rPr>
          <w:fldChar w:fldCharType="begin"/>
        </w:r>
        <w:r w:rsidR="0088208C">
          <w:rPr>
            <w:noProof/>
            <w:webHidden/>
          </w:rPr>
          <w:instrText xml:space="preserve"> PAGEREF _Toc495266917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2BD1B999" w14:textId="029BAC13" w:rsidR="0088208C" w:rsidRDefault="000D69AF">
      <w:pPr>
        <w:pStyle w:val="TOC3"/>
        <w:rPr>
          <w:rFonts w:asciiTheme="minorHAnsi" w:eastAsiaTheme="minorEastAsia" w:hAnsiTheme="minorHAnsi" w:cstheme="minorBidi"/>
          <w:noProof/>
          <w:sz w:val="22"/>
          <w:szCs w:val="22"/>
          <w:lang w:val="en-US"/>
        </w:rPr>
      </w:pPr>
      <w:hyperlink w:anchor="_Toc495266918" w:history="1">
        <w:r w:rsidR="0088208C" w:rsidRPr="00481B83">
          <w:rPr>
            <w:rStyle w:val="Hyperlink"/>
            <w:noProof/>
          </w:rPr>
          <w:t>P73 has translation (is translation of)</w:t>
        </w:r>
        <w:r w:rsidR="0088208C">
          <w:rPr>
            <w:noProof/>
            <w:webHidden/>
          </w:rPr>
          <w:tab/>
        </w:r>
        <w:r w:rsidR="0088208C">
          <w:rPr>
            <w:noProof/>
            <w:webHidden/>
          </w:rPr>
          <w:fldChar w:fldCharType="begin"/>
        </w:r>
        <w:r w:rsidR="0088208C">
          <w:rPr>
            <w:noProof/>
            <w:webHidden/>
          </w:rPr>
          <w:instrText xml:space="preserve"> PAGEREF _Toc495266918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27C9F41B" w14:textId="0B94505E" w:rsidR="0088208C" w:rsidRDefault="000D69AF">
      <w:pPr>
        <w:pStyle w:val="TOC3"/>
        <w:rPr>
          <w:rFonts w:asciiTheme="minorHAnsi" w:eastAsiaTheme="minorEastAsia" w:hAnsiTheme="minorHAnsi" w:cstheme="minorBidi"/>
          <w:noProof/>
          <w:sz w:val="22"/>
          <w:szCs w:val="22"/>
          <w:lang w:val="en-US"/>
        </w:rPr>
      </w:pPr>
      <w:hyperlink w:anchor="_Toc495266919" w:history="1">
        <w:r w:rsidR="0088208C" w:rsidRPr="00481B83">
          <w:rPr>
            <w:rStyle w:val="Hyperlink"/>
            <w:noProof/>
          </w:rPr>
          <w:t>P74 has current or former residence (is current or former residence of)</w:t>
        </w:r>
        <w:r w:rsidR="0088208C">
          <w:rPr>
            <w:noProof/>
            <w:webHidden/>
          </w:rPr>
          <w:tab/>
        </w:r>
        <w:r w:rsidR="0088208C">
          <w:rPr>
            <w:noProof/>
            <w:webHidden/>
          </w:rPr>
          <w:fldChar w:fldCharType="begin"/>
        </w:r>
        <w:r w:rsidR="0088208C">
          <w:rPr>
            <w:noProof/>
            <w:webHidden/>
          </w:rPr>
          <w:instrText xml:space="preserve"> PAGEREF _Toc495266919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09A67B44" w14:textId="32D710B4" w:rsidR="0088208C" w:rsidRDefault="000D69AF">
      <w:pPr>
        <w:pStyle w:val="TOC3"/>
        <w:rPr>
          <w:rFonts w:asciiTheme="minorHAnsi" w:eastAsiaTheme="minorEastAsia" w:hAnsiTheme="minorHAnsi" w:cstheme="minorBidi"/>
          <w:noProof/>
          <w:sz w:val="22"/>
          <w:szCs w:val="22"/>
          <w:lang w:val="en-US"/>
        </w:rPr>
      </w:pPr>
      <w:hyperlink w:anchor="_Toc495266920" w:history="1">
        <w:r w:rsidR="0088208C" w:rsidRPr="00481B83">
          <w:rPr>
            <w:rStyle w:val="Hyperlink"/>
            <w:noProof/>
          </w:rPr>
          <w:t>P75 possesses (is possessed by)</w:t>
        </w:r>
        <w:r w:rsidR="0088208C">
          <w:rPr>
            <w:noProof/>
            <w:webHidden/>
          </w:rPr>
          <w:tab/>
        </w:r>
        <w:r w:rsidR="0088208C">
          <w:rPr>
            <w:noProof/>
            <w:webHidden/>
          </w:rPr>
          <w:fldChar w:fldCharType="begin"/>
        </w:r>
        <w:r w:rsidR="0088208C">
          <w:rPr>
            <w:noProof/>
            <w:webHidden/>
          </w:rPr>
          <w:instrText xml:space="preserve"> PAGEREF _Toc495266920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52D38FCE" w14:textId="04B2F2CA" w:rsidR="0088208C" w:rsidRDefault="000D69AF">
      <w:pPr>
        <w:pStyle w:val="TOC3"/>
        <w:rPr>
          <w:rFonts w:asciiTheme="minorHAnsi" w:eastAsiaTheme="minorEastAsia" w:hAnsiTheme="minorHAnsi" w:cstheme="minorBidi"/>
          <w:noProof/>
          <w:sz w:val="22"/>
          <w:szCs w:val="22"/>
          <w:lang w:val="en-US"/>
        </w:rPr>
      </w:pPr>
      <w:hyperlink w:anchor="_Toc495266921" w:history="1">
        <w:r w:rsidR="0088208C" w:rsidRPr="00481B83">
          <w:rPr>
            <w:rStyle w:val="Hyperlink"/>
            <w:noProof/>
          </w:rPr>
          <w:t>P76 has contact point (provides access to)</w:t>
        </w:r>
        <w:r w:rsidR="0088208C">
          <w:rPr>
            <w:noProof/>
            <w:webHidden/>
          </w:rPr>
          <w:tab/>
        </w:r>
        <w:r w:rsidR="0088208C">
          <w:rPr>
            <w:noProof/>
            <w:webHidden/>
          </w:rPr>
          <w:fldChar w:fldCharType="begin"/>
        </w:r>
        <w:r w:rsidR="0088208C">
          <w:rPr>
            <w:noProof/>
            <w:webHidden/>
          </w:rPr>
          <w:instrText xml:space="preserve"> PAGEREF _Toc495266921 \h </w:instrText>
        </w:r>
        <w:r w:rsidR="0088208C">
          <w:rPr>
            <w:noProof/>
            <w:webHidden/>
          </w:rPr>
        </w:r>
        <w:r w:rsidR="0088208C">
          <w:rPr>
            <w:noProof/>
            <w:webHidden/>
          </w:rPr>
          <w:fldChar w:fldCharType="separate"/>
        </w:r>
        <w:r w:rsidR="00C35C58">
          <w:rPr>
            <w:noProof/>
            <w:webHidden/>
          </w:rPr>
          <w:t>75</w:t>
        </w:r>
        <w:r w:rsidR="0088208C">
          <w:rPr>
            <w:noProof/>
            <w:webHidden/>
          </w:rPr>
          <w:fldChar w:fldCharType="end"/>
        </w:r>
      </w:hyperlink>
    </w:p>
    <w:p w14:paraId="1940C335" w14:textId="3556A882" w:rsidR="0088208C" w:rsidRDefault="000D69AF">
      <w:pPr>
        <w:pStyle w:val="TOC3"/>
        <w:rPr>
          <w:rFonts w:asciiTheme="minorHAnsi" w:eastAsiaTheme="minorEastAsia" w:hAnsiTheme="minorHAnsi" w:cstheme="minorBidi"/>
          <w:noProof/>
          <w:sz w:val="22"/>
          <w:szCs w:val="22"/>
          <w:lang w:val="en-US"/>
        </w:rPr>
      </w:pPr>
      <w:hyperlink w:anchor="_Toc495266922" w:history="1">
        <w:r w:rsidR="0088208C" w:rsidRPr="00481B83">
          <w:rPr>
            <w:rStyle w:val="Hyperlink"/>
            <w:noProof/>
          </w:rPr>
          <w:t>P78 is identified by (identifies)</w:t>
        </w:r>
        <w:r w:rsidR="0088208C">
          <w:rPr>
            <w:noProof/>
            <w:webHidden/>
          </w:rPr>
          <w:tab/>
        </w:r>
        <w:r w:rsidR="0088208C">
          <w:rPr>
            <w:noProof/>
            <w:webHidden/>
          </w:rPr>
          <w:fldChar w:fldCharType="begin"/>
        </w:r>
        <w:r w:rsidR="0088208C">
          <w:rPr>
            <w:noProof/>
            <w:webHidden/>
          </w:rPr>
          <w:instrText xml:space="preserve"> PAGEREF _Toc495266922 \h </w:instrText>
        </w:r>
        <w:r w:rsidR="0088208C">
          <w:rPr>
            <w:noProof/>
            <w:webHidden/>
          </w:rPr>
        </w:r>
        <w:r w:rsidR="0088208C">
          <w:rPr>
            <w:noProof/>
            <w:webHidden/>
          </w:rPr>
          <w:fldChar w:fldCharType="separate"/>
        </w:r>
        <w:r w:rsidR="00C35C58">
          <w:rPr>
            <w:noProof/>
            <w:webHidden/>
          </w:rPr>
          <w:t>75</w:t>
        </w:r>
        <w:r w:rsidR="0088208C">
          <w:rPr>
            <w:noProof/>
            <w:webHidden/>
          </w:rPr>
          <w:fldChar w:fldCharType="end"/>
        </w:r>
      </w:hyperlink>
    </w:p>
    <w:p w14:paraId="648D74E9" w14:textId="75E5A230" w:rsidR="0088208C" w:rsidRDefault="000D69AF">
      <w:pPr>
        <w:pStyle w:val="TOC3"/>
        <w:rPr>
          <w:rFonts w:asciiTheme="minorHAnsi" w:eastAsiaTheme="minorEastAsia" w:hAnsiTheme="minorHAnsi" w:cstheme="minorBidi"/>
          <w:noProof/>
          <w:sz w:val="22"/>
          <w:szCs w:val="22"/>
          <w:lang w:val="en-US"/>
        </w:rPr>
      </w:pPr>
      <w:hyperlink w:anchor="_Toc495266923" w:history="1">
        <w:r w:rsidR="0088208C" w:rsidRPr="00481B83">
          <w:rPr>
            <w:rStyle w:val="Hyperlink"/>
            <w:noProof/>
          </w:rPr>
          <w:t>P79 beginning is qualified by</w:t>
        </w:r>
        <w:r w:rsidR="0088208C">
          <w:rPr>
            <w:noProof/>
            <w:webHidden/>
          </w:rPr>
          <w:tab/>
        </w:r>
        <w:r w:rsidR="0088208C">
          <w:rPr>
            <w:noProof/>
            <w:webHidden/>
          </w:rPr>
          <w:fldChar w:fldCharType="begin"/>
        </w:r>
        <w:r w:rsidR="0088208C">
          <w:rPr>
            <w:noProof/>
            <w:webHidden/>
          </w:rPr>
          <w:instrText xml:space="preserve"> PAGEREF _Toc495266923 \h </w:instrText>
        </w:r>
        <w:r w:rsidR="0088208C">
          <w:rPr>
            <w:noProof/>
            <w:webHidden/>
          </w:rPr>
        </w:r>
        <w:r w:rsidR="0088208C">
          <w:rPr>
            <w:noProof/>
            <w:webHidden/>
          </w:rPr>
          <w:fldChar w:fldCharType="separate"/>
        </w:r>
        <w:r w:rsidR="00C35C58">
          <w:rPr>
            <w:noProof/>
            <w:webHidden/>
          </w:rPr>
          <w:t>75</w:t>
        </w:r>
        <w:r w:rsidR="0088208C">
          <w:rPr>
            <w:noProof/>
            <w:webHidden/>
          </w:rPr>
          <w:fldChar w:fldCharType="end"/>
        </w:r>
      </w:hyperlink>
    </w:p>
    <w:p w14:paraId="21CAF260" w14:textId="69599C4E" w:rsidR="0088208C" w:rsidRDefault="000D69AF">
      <w:pPr>
        <w:pStyle w:val="TOC3"/>
        <w:rPr>
          <w:rFonts w:asciiTheme="minorHAnsi" w:eastAsiaTheme="minorEastAsia" w:hAnsiTheme="minorHAnsi" w:cstheme="minorBidi"/>
          <w:noProof/>
          <w:sz w:val="22"/>
          <w:szCs w:val="22"/>
          <w:lang w:val="en-US"/>
        </w:rPr>
      </w:pPr>
      <w:hyperlink w:anchor="_Toc495266924" w:history="1">
        <w:r w:rsidR="0088208C" w:rsidRPr="00481B83">
          <w:rPr>
            <w:rStyle w:val="Hyperlink"/>
            <w:noProof/>
          </w:rPr>
          <w:t>P80 end is qualified by</w:t>
        </w:r>
        <w:r w:rsidR="0088208C">
          <w:rPr>
            <w:noProof/>
            <w:webHidden/>
          </w:rPr>
          <w:tab/>
        </w:r>
        <w:r w:rsidR="0088208C">
          <w:rPr>
            <w:noProof/>
            <w:webHidden/>
          </w:rPr>
          <w:fldChar w:fldCharType="begin"/>
        </w:r>
        <w:r w:rsidR="0088208C">
          <w:rPr>
            <w:noProof/>
            <w:webHidden/>
          </w:rPr>
          <w:instrText xml:space="preserve"> PAGEREF _Toc495266924 \h </w:instrText>
        </w:r>
        <w:r w:rsidR="0088208C">
          <w:rPr>
            <w:noProof/>
            <w:webHidden/>
          </w:rPr>
        </w:r>
        <w:r w:rsidR="0088208C">
          <w:rPr>
            <w:noProof/>
            <w:webHidden/>
          </w:rPr>
          <w:fldChar w:fldCharType="separate"/>
        </w:r>
        <w:r w:rsidR="00C35C58">
          <w:rPr>
            <w:noProof/>
            <w:webHidden/>
          </w:rPr>
          <w:t>76</w:t>
        </w:r>
        <w:r w:rsidR="0088208C">
          <w:rPr>
            <w:noProof/>
            <w:webHidden/>
          </w:rPr>
          <w:fldChar w:fldCharType="end"/>
        </w:r>
      </w:hyperlink>
    </w:p>
    <w:p w14:paraId="01C11DA7" w14:textId="5DEF6C44" w:rsidR="0088208C" w:rsidRDefault="000D69AF">
      <w:pPr>
        <w:pStyle w:val="TOC3"/>
        <w:rPr>
          <w:rFonts w:asciiTheme="minorHAnsi" w:eastAsiaTheme="minorEastAsia" w:hAnsiTheme="minorHAnsi" w:cstheme="minorBidi"/>
          <w:noProof/>
          <w:sz w:val="22"/>
          <w:szCs w:val="22"/>
          <w:lang w:val="en-US"/>
        </w:rPr>
      </w:pPr>
      <w:hyperlink w:anchor="_Toc495266925" w:history="1">
        <w:r w:rsidR="0088208C" w:rsidRPr="00481B83">
          <w:rPr>
            <w:rStyle w:val="Hyperlink"/>
            <w:noProof/>
          </w:rPr>
          <w:t>P81 ongoing throughout</w:t>
        </w:r>
        <w:r w:rsidR="0088208C">
          <w:rPr>
            <w:noProof/>
            <w:webHidden/>
          </w:rPr>
          <w:tab/>
        </w:r>
        <w:r w:rsidR="0088208C">
          <w:rPr>
            <w:noProof/>
            <w:webHidden/>
          </w:rPr>
          <w:fldChar w:fldCharType="begin"/>
        </w:r>
        <w:r w:rsidR="0088208C">
          <w:rPr>
            <w:noProof/>
            <w:webHidden/>
          </w:rPr>
          <w:instrText xml:space="preserve"> PAGEREF _Toc495266925 \h </w:instrText>
        </w:r>
        <w:r w:rsidR="0088208C">
          <w:rPr>
            <w:noProof/>
            <w:webHidden/>
          </w:rPr>
        </w:r>
        <w:r w:rsidR="0088208C">
          <w:rPr>
            <w:noProof/>
            <w:webHidden/>
          </w:rPr>
          <w:fldChar w:fldCharType="separate"/>
        </w:r>
        <w:r w:rsidR="00C35C58">
          <w:rPr>
            <w:noProof/>
            <w:webHidden/>
          </w:rPr>
          <w:t>76</w:t>
        </w:r>
        <w:r w:rsidR="0088208C">
          <w:rPr>
            <w:noProof/>
            <w:webHidden/>
          </w:rPr>
          <w:fldChar w:fldCharType="end"/>
        </w:r>
      </w:hyperlink>
    </w:p>
    <w:p w14:paraId="689B3BCC" w14:textId="756C3766" w:rsidR="0088208C" w:rsidRDefault="000D69AF">
      <w:pPr>
        <w:pStyle w:val="TOC3"/>
        <w:rPr>
          <w:rFonts w:asciiTheme="minorHAnsi" w:eastAsiaTheme="minorEastAsia" w:hAnsiTheme="minorHAnsi" w:cstheme="minorBidi"/>
          <w:noProof/>
          <w:sz w:val="22"/>
          <w:szCs w:val="22"/>
          <w:lang w:val="en-US"/>
        </w:rPr>
      </w:pPr>
      <w:hyperlink w:anchor="_Toc495266926" w:history="1">
        <w:r w:rsidR="0088208C" w:rsidRPr="00481B83">
          <w:rPr>
            <w:rStyle w:val="Hyperlink"/>
            <w:noProof/>
          </w:rPr>
          <w:t>P82 at some time within</w:t>
        </w:r>
        <w:r w:rsidR="0088208C">
          <w:rPr>
            <w:noProof/>
            <w:webHidden/>
          </w:rPr>
          <w:tab/>
        </w:r>
        <w:r w:rsidR="0088208C">
          <w:rPr>
            <w:noProof/>
            <w:webHidden/>
          </w:rPr>
          <w:fldChar w:fldCharType="begin"/>
        </w:r>
        <w:r w:rsidR="0088208C">
          <w:rPr>
            <w:noProof/>
            <w:webHidden/>
          </w:rPr>
          <w:instrText xml:space="preserve"> PAGEREF _Toc495266926 \h </w:instrText>
        </w:r>
        <w:r w:rsidR="0088208C">
          <w:rPr>
            <w:noProof/>
            <w:webHidden/>
          </w:rPr>
        </w:r>
        <w:r w:rsidR="0088208C">
          <w:rPr>
            <w:noProof/>
            <w:webHidden/>
          </w:rPr>
          <w:fldChar w:fldCharType="separate"/>
        </w:r>
        <w:r w:rsidR="00C35C58">
          <w:rPr>
            <w:noProof/>
            <w:webHidden/>
          </w:rPr>
          <w:t>76</w:t>
        </w:r>
        <w:r w:rsidR="0088208C">
          <w:rPr>
            <w:noProof/>
            <w:webHidden/>
          </w:rPr>
          <w:fldChar w:fldCharType="end"/>
        </w:r>
      </w:hyperlink>
    </w:p>
    <w:p w14:paraId="265200CB" w14:textId="44E55F3F" w:rsidR="0088208C" w:rsidRDefault="000D69AF">
      <w:pPr>
        <w:pStyle w:val="TOC3"/>
        <w:rPr>
          <w:rFonts w:asciiTheme="minorHAnsi" w:eastAsiaTheme="minorEastAsia" w:hAnsiTheme="minorHAnsi" w:cstheme="minorBidi"/>
          <w:noProof/>
          <w:sz w:val="22"/>
          <w:szCs w:val="22"/>
          <w:lang w:val="en-US"/>
        </w:rPr>
      </w:pPr>
      <w:hyperlink w:anchor="_Toc495266927" w:history="1">
        <w:r w:rsidR="0088208C" w:rsidRPr="00481B83">
          <w:rPr>
            <w:rStyle w:val="Hyperlink"/>
            <w:noProof/>
          </w:rPr>
          <w:t>P83 had at least duration (was minimum duration of)</w:t>
        </w:r>
        <w:r w:rsidR="0088208C">
          <w:rPr>
            <w:noProof/>
            <w:webHidden/>
          </w:rPr>
          <w:tab/>
        </w:r>
        <w:r w:rsidR="0088208C">
          <w:rPr>
            <w:noProof/>
            <w:webHidden/>
          </w:rPr>
          <w:fldChar w:fldCharType="begin"/>
        </w:r>
        <w:r w:rsidR="0088208C">
          <w:rPr>
            <w:noProof/>
            <w:webHidden/>
          </w:rPr>
          <w:instrText xml:space="preserve"> PAGEREF _Toc495266927 \h </w:instrText>
        </w:r>
        <w:r w:rsidR="0088208C">
          <w:rPr>
            <w:noProof/>
            <w:webHidden/>
          </w:rPr>
        </w:r>
        <w:r w:rsidR="0088208C">
          <w:rPr>
            <w:noProof/>
            <w:webHidden/>
          </w:rPr>
          <w:fldChar w:fldCharType="separate"/>
        </w:r>
        <w:r w:rsidR="00C35C58">
          <w:rPr>
            <w:noProof/>
            <w:webHidden/>
          </w:rPr>
          <w:t>77</w:t>
        </w:r>
        <w:r w:rsidR="0088208C">
          <w:rPr>
            <w:noProof/>
            <w:webHidden/>
          </w:rPr>
          <w:fldChar w:fldCharType="end"/>
        </w:r>
      </w:hyperlink>
    </w:p>
    <w:p w14:paraId="32F523A5" w14:textId="110DCF08" w:rsidR="0088208C" w:rsidRDefault="000D69AF">
      <w:pPr>
        <w:pStyle w:val="TOC3"/>
        <w:rPr>
          <w:rFonts w:asciiTheme="minorHAnsi" w:eastAsiaTheme="minorEastAsia" w:hAnsiTheme="minorHAnsi" w:cstheme="minorBidi"/>
          <w:noProof/>
          <w:sz w:val="22"/>
          <w:szCs w:val="22"/>
          <w:lang w:val="en-US"/>
        </w:rPr>
      </w:pPr>
      <w:hyperlink w:anchor="_Toc495266928" w:history="1">
        <w:r w:rsidR="0088208C" w:rsidRPr="00481B83">
          <w:rPr>
            <w:rStyle w:val="Hyperlink"/>
            <w:noProof/>
          </w:rPr>
          <w:t>P84 had at most duration (was maximum duration of)</w:t>
        </w:r>
        <w:r w:rsidR="0088208C">
          <w:rPr>
            <w:noProof/>
            <w:webHidden/>
          </w:rPr>
          <w:tab/>
        </w:r>
        <w:r w:rsidR="0088208C">
          <w:rPr>
            <w:noProof/>
            <w:webHidden/>
          </w:rPr>
          <w:fldChar w:fldCharType="begin"/>
        </w:r>
        <w:r w:rsidR="0088208C">
          <w:rPr>
            <w:noProof/>
            <w:webHidden/>
          </w:rPr>
          <w:instrText xml:space="preserve"> PAGEREF _Toc495266928 \h </w:instrText>
        </w:r>
        <w:r w:rsidR="0088208C">
          <w:rPr>
            <w:noProof/>
            <w:webHidden/>
          </w:rPr>
        </w:r>
        <w:r w:rsidR="0088208C">
          <w:rPr>
            <w:noProof/>
            <w:webHidden/>
          </w:rPr>
          <w:fldChar w:fldCharType="separate"/>
        </w:r>
        <w:r w:rsidR="00C35C58">
          <w:rPr>
            <w:noProof/>
            <w:webHidden/>
          </w:rPr>
          <w:t>77</w:t>
        </w:r>
        <w:r w:rsidR="0088208C">
          <w:rPr>
            <w:noProof/>
            <w:webHidden/>
          </w:rPr>
          <w:fldChar w:fldCharType="end"/>
        </w:r>
      </w:hyperlink>
    </w:p>
    <w:p w14:paraId="016537C1" w14:textId="05BFF8BC" w:rsidR="0088208C" w:rsidRDefault="000D69AF">
      <w:pPr>
        <w:pStyle w:val="TOC3"/>
        <w:rPr>
          <w:rFonts w:asciiTheme="minorHAnsi" w:eastAsiaTheme="minorEastAsia" w:hAnsiTheme="minorHAnsi" w:cstheme="minorBidi"/>
          <w:noProof/>
          <w:sz w:val="22"/>
          <w:szCs w:val="22"/>
          <w:lang w:val="en-US"/>
        </w:rPr>
      </w:pPr>
      <w:hyperlink w:anchor="_Toc495266929" w:history="1">
        <w:r w:rsidR="0088208C" w:rsidRPr="00481B83">
          <w:rPr>
            <w:rStyle w:val="Hyperlink"/>
            <w:noProof/>
          </w:rPr>
          <w:t>P86 falls within (contains)</w:t>
        </w:r>
        <w:r w:rsidR="0088208C">
          <w:rPr>
            <w:noProof/>
            <w:webHidden/>
          </w:rPr>
          <w:tab/>
        </w:r>
        <w:r w:rsidR="0088208C">
          <w:rPr>
            <w:noProof/>
            <w:webHidden/>
          </w:rPr>
          <w:fldChar w:fldCharType="begin"/>
        </w:r>
        <w:r w:rsidR="0088208C">
          <w:rPr>
            <w:noProof/>
            <w:webHidden/>
          </w:rPr>
          <w:instrText xml:space="preserve"> PAGEREF _Toc495266929 \h </w:instrText>
        </w:r>
        <w:r w:rsidR="0088208C">
          <w:rPr>
            <w:noProof/>
            <w:webHidden/>
          </w:rPr>
        </w:r>
        <w:r w:rsidR="0088208C">
          <w:rPr>
            <w:noProof/>
            <w:webHidden/>
          </w:rPr>
          <w:fldChar w:fldCharType="separate"/>
        </w:r>
        <w:r w:rsidR="00C35C58">
          <w:rPr>
            <w:noProof/>
            <w:webHidden/>
          </w:rPr>
          <w:t>77</w:t>
        </w:r>
        <w:r w:rsidR="0088208C">
          <w:rPr>
            <w:noProof/>
            <w:webHidden/>
          </w:rPr>
          <w:fldChar w:fldCharType="end"/>
        </w:r>
      </w:hyperlink>
    </w:p>
    <w:p w14:paraId="23188D2E" w14:textId="501A56A9" w:rsidR="0088208C" w:rsidRDefault="000D69AF">
      <w:pPr>
        <w:pStyle w:val="TOC3"/>
        <w:rPr>
          <w:rFonts w:asciiTheme="minorHAnsi" w:eastAsiaTheme="minorEastAsia" w:hAnsiTheme="minorHAnsi" w:cstheme="minorBidi"/>
          <w:noProof/>
          <w:sz w:val="22"/>
          <w:szCs w:val="22"/>
          <w:lang w:val="en-US"/>
        </w:rPr>
      </w:pPr>
      <w:hyperlink w:anchor="_Toc495266930" w:history="1">
        <w:r w:rsidR="0088208C" w:rsidRPr="00481B83">
          <w:rPr>
            <w:rStyle w:val="Hyperlink"/>
            <w:noProof/>
          </w:rPr>
          <w:t>P87 is identified by (identifies)</w:t>
        </w:r>
        <w:r w:rsidR="0088208C">
          <w:rPr>
            <w:noProof/>
            <w:webHidden/>
          </w:rPr>
          <w:tab/>
        </w:r>
        <w:r w:rsidR="0088208C">
          <w:rPr>
            <w:noProof/>
            <w:webHidden/>
          </w:rPr>
          <w:fldChar w:fldCharType="begin"/>
        </w:r>
        <w:r w:rsidR="0088208C">
          <w:rPr>
            <w:noProof/>
            <w:webHidden/>
          </w:rPr>
          <w:instrText xml:space="preserve"> PAGEREF _Toc495266930 \h </w:instrText>
        </w:r>
        <w:r w:rsidR="0088208C">
          <w:rPr>
            <w:noProof/>
            <w:webHidden/>
          </w:rPr>
        </w:r>
        <w:r w:rsidR="0088208C">
          <w:rPr>
            <w:noProof/>
            <w:webHidden/>
          </w:rPr>
          <w:fldChar w:fldCharType="separate"/>
        </w:r>
        <w:r w:rsidR="00C35C58">
          <w:rPr>
            <w:noProof/>
            <w:webHidden/>
          </w:rPr>
          <w:t>78</w:t>
        </w:r>
        <w:r w:rsidR="0088208C">
          <w:rPr>
            <w:noProof/>
            <w:webHidden/>
          </w:rPr>
          <w:fldChar w:fldCharType="end"/>
        </w:r>
      </w:hyperlink>
    </w:p>
    <w:p w14:paraId="7FECDBAD" w14:textId="24F87583" w:rsidR="0088208C" w:rsidRDefault="000D69AF">
      <w:pPr>
        <w:pStyle w:val="TOC3"/>
        <w:rPr>
          <w:rFonts w:asciiTheme="minorHAnsi" w:eastAsiaTheme="minorEastAsia" w:hAnsiTheme="minorHAnsi" w:cstheme="minorBidi"/>
          <w:noProof/>
          <w:sz w:val="22"/>
          <w:szCs w:val="22"/>
          <w:lang w:val="en-US"/>
        </w:rPr>
      </w:pPr>
      <w:hyperlink w:anchor="_Toc495266931" w:history="1">
        <w:r w:rsidR="0088208C" w:rsidRPr="00481B83">
          <w:rPr>
            <w:rStyle w:val="Hyperlink"/>
            <w:noProof/>
          </w:rPr>
          <w:t>P89 falls within (contains)</w:t>
        </w:r>
        <w:r w:rsidR="0088208C">
          <w:rPr>
            <w:noProof/>
            <w:webHidden/>
          </w:rPr>
          <w:tab/>
        </w:r>
        <w:r w:rsidR="0088208C">
          <w:rPr>
            <w:noProof/>
            <w:webHidden/>
          </w:rPr>
          <w:fldChar w:fldCharType="begin"/>
        </w:r>
        <w:r w:rsidR="0088208C">
          <w:rPr>
            <w:noProof/>
            <w:webHidden/>
          </w:rPr>
          <w:instrText xml:space="preserve"> PAGEREF _Toc495266931 \h </w:instrText>
        </w:r>
        <w:r w:rsidR="0088208C">
          <w:rPr>
            <w:noProof/>
            <w:webHidden/>
          </w:rPr>
        </w:r>
        <w:r w:rsidR="0088208C">
          <w:rPr>
            <w:noProof/>
            <w:webHidden/>
          </w:rPr>
          <w:fldChar w:fldCharType="separate"/>
        </w:r>
        <w:r w:rsidR="00C35C58">
          <w:rPr>
            <w:noProof/>
            <w:webHidden/>
          </w:rPr>
          <w:t>78</w:t>
        </w:r>
        <w:r w:rsidR="0088208C">
          <w:rPr>
            <w:noProof/>
            <w:webHidden/>
          </w:rPr>
          <w:fldChar w:fldCharType="end"/>
        </w:r>
      </w:hyperlink>
    </w:p>
    <w:p w14:paraId="3CB46981" w14:textId="0459AAE9" w:rsidR="0088208C" w:rsidRDefault="000D69AF">
      <w:pPr>
        <w:pStyle w:val="TOC3"/>
        <w:rPr>
          <w:rFonts w:asciiTheme="minorHAnsi" w:eastAsiaTheme="minorEastAsia" w:hAnsiTheme="minorHAnsi" w:cstheme="minorBidi"/>
          <w:noProof/>
          <w:sz w:val="22"/>
          <w:szCs w:val="22"/>
          <w:lang w:val="en-US"/>
        </w:rPr>
      </w:pPr>
      <w:hyperlink w:anchor="_Toc495266932" w:history="1">
        <w:r w:rsidR="0088208C" w:rsidRPr="00481B83">
          <w:rPr>
            <w:rStyle w:val="Hyperlink"/>
            <w:noProof/>
            <w:lang w:val="es-ES"/>
          </w:rPr>
          <w:t>P90 has value</w:t>
        </w:r>
        <w:r w:rsidR="0088208C">
          <w:rPr>
            <w:noProof/>
            <w:webHidden/>
          </w:rPr>
          <w:tab/>
        </w:r>
        <w:r w:rsidR="0088208C">
          <w:rPr>
            <w:noProof/>
            <w:webHidden/>
          </w:rPr>
          <w:fldChar w:fldCharType="begin"/>
        </w:r>
        <w:r w:rsidR="0088208C">
          <w:rPr>
            <w:noProof/>
            <w:webHidden/>
          </w:rPr>
          <w:instrText xml:space="preserve"> PAGEREF _Toc495266932 \h </w:instrText>
        </w:r>
        <w:r w:rsidR="0088208C">
          <w:rPr>
            <w:noProof/>
            <w:webHidden/>
          </w:rPr>
        </w:r>
        <w:r w:rsidR="0088208C">
          <w:rPr>
            <w:noProof/>
            <w:webHidden/>
          </w:rPr>
          <w:fldChar w:fldCharType="separate"/>
        </w:r>
        <w:r w:rsidR="00C35C58">
          <w:rPr>
            <w:noProof/>
            <w:webHidden/>
          </w:rPr>
          <w:t>78</w:t>
        </w:r>
        <w:r w:rsidR="0088208C">
          <w:rPr>
            <w:noProof/>
            <w:webHidden/>
          </w:rPr>
          <w:fldChar w:fldCharType="end"/>
        </w:r>
      </w:hyperlink>
    </w:p>
    <w:p w14:paraId="70406070" w14:textId="7F3EBC7E" w:rsidR="0088208C" w:rsidRDefault="000D69AF">
      <w:pPr>
        <w:pStyle w:val="TOC3"/>
        <w:rPr>
          <w:rFonts w:asciiTheme="minorHAnsi" w:eastAsiaTheme="minorEastAsia" w:hAnsiTheme="minorHAnsi" w:cstheme="minorBidi"/>
          <w:noProof/>
          <w:sz w:val="22"/>
          <w:szCs w:val="22"/>
          <w:lang w:val="en-US"/>
        </w:rPr>
      </w:pPr>
      <w:hyperlink w:anchor="_Toc495266933" w:history="1">
        <w:r w:rsidR="0088208C" w:rsidRPr="00481B83">
          <w:rPr>
            <w:rStyle w:val="Hyperlink"/>
            <w:noProof/>
          </w:rPr>
          <w:t>P91 has unit (is unit of)</w:t>
        </w:r>
        <w:r w:rsidR="0088208C">
          <w:rPr>
            <w:noProof/>
            <w:webHidden/>
          </w:rPr>
          <w:tab/>
        </w:r>
        <w:r w:rsidR="0088208C">
          <w:rPr>
            <w:noProof/>
            <w:webHidden/>
          </w:rPr>
          <w:fldChar w:fldCharType="begin"/>
        </w:r>
        <w:r w:rsidR="0088208C">
          <w:rPr>
            <w:noProof/>
            <w:webHidden/>
          </w:rPr>
          <w:instrText xml:space="preserve"> PAGEREF _Toc495266933 \h </w:instrText>
        </w:r>
        <w:r w:rsidR="0088208C">
          <w:rPr>
            <w:noProof/>
            <w:webHidden/>
          </w:rPr>
        </w:r>
        <w:r w:rsidR="0088208C">
          <w:rPr>
            <w:noProof/>
            <w:webHidden/>
          </w:rPr>
          <w:fldChar w:fldCharType="separate"/>
        </w:r>
        <w:r w:rsidR="00C35C58">
          <w:rPr>
            <w:noProof/>
            <w:webHidden/>
          </w:rPr>
          <w:t>79</w:t>
        </w:r>
        <w:r w:rsidR="0088208C">
          <w:rPr>
            <w:noProof/>
            <w:webHidden/>
          </w:rPr>
          <w:fldChar w:fldCharType="end"/>
        </w:r>
      </w:hyperlink>
    </w:p>
    <w:p w14:paraId="70C09C13" w14:textId="2BFBBB6F" w:rsidR="0088208C" w:rsidRDefault="000D69AF">
      <w:pPr>
        <w:pStyle w:val="TOC3"/>
        <w:rPr>
          <w:rFonts w:asciiTheme="minorHAnsi" w:eastAsiaTheme="minorEastAsia" w:hAnsiTheme="minorHAnsi" w:cstheme="minorBidi"/>
          <w:noProof/>
          <w:sz w:val="22"/>
          <w:szCs w:val="22"/>
          <w:lang w:val="en-US"/>
        </w:rPr>
      </w:pPr>
      <w:hyperlink w:anchor="_Toc495266934" w:history="1">
        <w:r w:rsidR="0088208C" w:rsidRPr="00481B83">
          <w:rPr>
            <w:rStyle w:val="Hyperlink"/>
            <w:noProof/>
          </w:rPr>
          <w:t>P92 brought into existence (was brought into existence by)</w:t>
        </w:r>
        <w:r w:rsidR="0088208C">
          <w:rPr>
            <w:noProof/>
            <w:webHidden/>
          </w:rPr>
          <w:tab/>
        </w:r>
        <w:r w:rsidR="0088208C">
          <w:rPr>
            <w:noProof/>
            <w:webHidden/>
          </w:rPr>
          <w:fldChar w:fldCharType="begin"/>
        </w:r>
        <w:r w:rsidR="0088208C">
          <w:rPr>
            <w:noProof/>
            <w:webHidden/>
          </w:rPr>
          <w:instrText xml:space="preserve"> PAGEREF _Toc495266934 \h </w:instrText>
        </w:r>
        <w:r w:rsidR="0088208C">
          <w:rPr>
            <w:noProof/>
            <w:webHidden/>
          </w:rPr>
        </w:r>
        <w:r w:rsidR="0088208C">
          <w:rPr>
            <w:noProof/>
            <w:webHidden/>
          </w:rPr>
          <w:fldChar w:fldCharType="separate"/>
        </w:r>
        <w:r w:rsidR="00C35C58">
          <w:rPr>
            <w:noProof/>
            <w:webHidden/>
          </w:rPr>
          <w:t>79</w:t>
        </w:r>
        <w:r w:rsidR="0088208C">
          <w:rPr>
            <w:noProof/>
            <w:webHidden/>
          </w:rPr>
          <w:fldChar w:fldCharType="end"/>
        </w:r>
      </w:hyperlink>
    </w:p>
    <w:p w14:paraId="28307A9E" w14:textId="39E932D2" w:rsidR="0088208C" w:rsidRDefault="000D69AF">
      <w:pPr>
        <w:pStyle w:val="TOC3"/>
        <w:rPr>
          <w:rFonts w:asciiTheme="minorHAnsi" w:eastAsiaTheme="minorEastAsia" w:hAnsiTheme="minorHAnsi" w:cstheme="minorBidi"/>
          <w:noProof/>
          <w:sz w:val="22"/>
          <w:szCs w:val="22"/>
          <w:lang w:val="en-US"/>
        </w:rPr>
      </w:pPr>
      <w:hyperlink w:anchor="_Toc495266935" w:history="1">
        <w:r w:rsidR="0088208C" w:rsidRPr="00481B83">
          <w:rPr>
            <w:rStyle w:val="Hyperlink"/>
            <w:noProof/>
          </w:rPr>
          <w:t>P93 took out of existence (was taken out of existence by)</w:t>
        </w:r>
        <w:r w:rsidR="0088208C">
          <w:rPr>
            <w:noProof/>
            <w:webHidden/>
          </w:rPr>
          <w:tab/>
        </w:r>
        <w:r w:rsidR="0088208C">
          <w:rPr>
            <w:noProof/>
            <w:webHidden/>
          </w:rPr>
          <w:fldChar w:fldCharType="begin"/>
        </w:r>
        <w:r w:rsidR="0088208C">
          <w:rPr>
            <w:noProof/>
            <w:webHidden/>
          </w:rPr>
          <w:instrText xml:space="preserve"> PAGEREF _Toc495266935 \h </w:instrText>
        </w:r>
        <w:r w:rsidR="0088208C">
          <w:rPr>
            <w:noProof/>
            <w:webHidden/>
          </w:rPr>
        </w:r>
        <w:r w:rsidR="0088208C">
          <w:rPr>
            <w:noProof/>
            <w:webHidden/>
          </w:rPr>
          <w:fldChar w:fldCharType="separate"/>
        </w:r>
        <w:r w:rsidR="00C35C58">
          <w:rPr>
            <w:noProof/>
            <w:webHidden/>
          </w:rPr>
          <w:t>79</w:t>
        </w:r>
        <w:r w:rsidR="0088208C">
          <w:rPr>
            <w:noProof/>
            <w:webHidden/>
          </w:rPr>
          <w:fldChar w:fldCharType="end"/>
        </w:r>
      </w:hyperlink>
    </w:p>
    <w:p w14:paraId="66DCC0A9" w14:textId="7E5F8F66" w:rsidR="0088208C" w:rsidRDefault="000D69AF">
      <w:pPr>
        <w:pStyle w:val="TOC3"/>
        <w:rPr>
          <w:rFonts w:asciiTheme="minorHAnsi" w:eastAsiaTheme="minorEastAsia" w:hAnsiTheme="minorHAnsi" w:cstheme="minorBidi"/>
          <w:noProof/>
          <w:sz w:val="22"/>
          <w:szCs w:val="22"/>
          <w:lang w:val="en-US"/>
        </w:rPr>
      </w:pPr>
      <w:hyperlink w:anchor="_Toc495266936" w:history="1">
        <w:r w:rsidR="0088208C" w:rsidRPr="00481B83">
          <w:rPr>
            <w:rStyle w:val="Hyperlink"/>
            <w:noProof/>
          </w:rPr>
          <w:t>P94 has created (was created by)</w:t>
        </w:r>
        <w:r w:rsidR="0088208C">
          <w:rPr>
            <w:noProof/>
            <w:webHidden/>
          </w:rPr>
          <w:tab/>
        </w:r>
        <w:r w:rsidR="0088208C">
          <w:rPr>
            <w:noProof/>
            <w:webHidden/>
          </w:rPr>
          <w:fldChar w:fldCharType="begin"/>
        </w:r>
        <w:r w:rsidR="0088208C">
          <w:rPr>
            <w:noProof/>
            <w:webHidden/>
          </w:rPr>
          <w:instrText xml:space="preserve"> PAGEREF _Toc495266936 \h </w:instrText>
        </w:r>
        <w:r w:rsidR="0088208C">
          <w:rPr>
            <w:noProof/>
            <w:webHidden/>
          </w:rPr>
        </w:r>
        <w:r w:rsidR="0088208C">
          <w:rPr>
            <w:noProof/>
            <w:webHidden/>
          </w:rPr>
          <w:fldChar w:fldCharType="separate"/>
        </w:r>
        <w:r w:rsidR="00C35C58">
          <w:rPr>
            <w:noProof/>
            <w:webHidden/>
          </w:rPr>
          <w:t>80</w:t>
        </w:r>
        <w:r w:rsidR="0088208C">
          <w:rPr>
            <w:noProof/>
            <w:webHidden/>
          </w:rPr>
          <w:fldChar w:fldCharType="end"/>
        </w:r>
      </w:hyperlink>
    </w:p>
    <w:p w14:paraId="3DD7F540" w14:textId="1C8010BA" w:rsidR="0088208C" w:rsidRDefault="000D69AF">
      <w:pPr>
        <w:pStyle w:val="TOC3"/>
        <w:rPr>
          <w:rFonts w:asciiTheme="minorHAnsi" w:eastAsiaTheme="minorEastAsia" w:hAnsiTheme="minorHAnsi" w:cstheme="minorBidi"/>
          <w:noProof/>
          <w:sz w:val="22"/>
          <w:szCs w:val="22"/>
          <w:lang w:val="en-US"/>
        </w:rPr>
      </w:pPr>
      <w:hyperlink w:anchor="_Toc495266937" w:history="1">
        <w:r w:rsidR="0088208C" w:rsidRPr="00481B83">
          <w:rPr>
            <w:rStyle w:val="Hyperlink"/>
            <w:noProof/>
          </w:rPr>
          <w:t>P95 has formed (was formed by)</w:t>
        </w:r>
        <w:r w:rsidR="0088208C">
          <w:rPr>
            <w:noProof/>
            <w:webHidden/>
          </w:rPr>
          <w:tab/>
        </w:r>
        <w:r w:rsidR="0088208C">
          <w:rPr>
            <w:noProof/>
            <w:webHidden/>
          </w:rPr>
          <w:fldChar w:fldCharType="begin"/>
        </w:r>
        <w:r w:rsidR="0088208C">
          <w:rPr>
            <w:noProof/>
            <w:webHidden/>
          </w:rPr>
          <w:instrText xml:space="preserve"> PAGEREF _Toc495266937 \h </w:instrText>
        </w:r>
        <w:r w:rsidR="0088208C">
          <w:rPr>
            <w:noProof/>
            <w:webHidden/>
          </w:rPr>
        </w:r>
        <w:r w:rsidR="0088208C">
          <w:rPr>
            <w:noProof/>
            <w:webHidden/>
          </w:rPr>
          <w:fldChar w:fldCharType="separate"/>
        </w:r>
        <w:r w:rsidR="00C35C58">
          <w:rPr>
            <w:noProof/>
            <w:webHidden/>
          </w:rPr>
          <w:t>80</w:t>
        </w:r>
        <w:r w:rsidR="0088208C">
          <w:rPr>
            <w:noProof/>
            <w:webHidden/>
          </w:rPr>
          <w:fldChar w:fldCharType="end"/>
        </w:r>
      </w:hyperlink>
    </w:p>
    <w:p w14:paraId="20E87AA2" w14:textId="5E9B0B42" w:rsidR="0088208C" w:rsidRDefault="000D69AF">
      <w:pPr>
        <w:pStyle w:val="TOC3"/>
        <w:rPr>
          <w:rFonts w:asciiTheme="minorHAnsi" w:eastAsiaTheme="minorEastAsia" w:hAnsiTheme="minorHAnsi" w:cstheme="minorBidi"/>
          <w:noProof/>
          <w:sz w:val="22"/>
          <w:szCs w:val="22"/>
          <w:lang w:val="en-US"/>
        </w:rPr>
      </w:pPr>
      <w:hyperlink w:anchor="_Toc495266938" w:history="1">
        <w:r w:rsidR="0088208C" w:rsidRPr="00481B83">
          <w:rPr>
            <w:rStyle w:val="Hyperlink"/>
            <w:noProof/>
          </w:rPr>
          <w:t>P96 by mother (gave birth)</w:t>
        </w:r>
        <w:r w:rsidR="0088208C">
          <w:rPr>
            <w:noProof/>
            <w:webHidden/>
          </w:rPr>
          <w:tab/>
        </w:r>
        <w:r w:rsidR="0088208C">
          <w:rPr>
            <w:noProof/>
            <w:webHidden/>
          </w:rPr>
          <w:fldChar w:fldCharType="begin"/>
        </w:r>
        <w:r w:rsidR="0088208C">
          <w:rPr>
            <w:noProof/>
            <w:webHidden/>
          </w:rPr>
          <w:instrText xml:space="preserve"> PAGEREF _Toc495266938 \h </w:instrText>
        </w:r>
        <w:r w:rsidR="0088208C">
          <w:rPr>
            <w:noProof/>
            <w:webHidden/>
          </w:rPr>
        </w:r>
        <w:r w:rsidR="0088208C">
          <w:rPr>
            <w:noProof/>
            <w:webHidden/>
          </w:rPr>
          <w:fldChar w:fldCharType="separate"/>
        </w:r>
        <w:r w:rsidR="00C35C58">
          <w:rPr>
            <w:noProof/>
            <w:webHidden/>
          </w:rPr>
          <w:t>80</w:t>
        </w:r>
        <w:r w:rsidR="0088208C">
          <w:rPr>
            <w:noProof/>
            <w:webHidden/>
          </w:rPr>
          <w:fldChar w:fldCharType="end"/>
        </w:r>
      </w:hyperlink>
    </w:p>
    <w:p w14:paraId="11B55F4A" w14:textId="48069C33" w:rsidR="0088208C" w:rsidRDefault="000D69AF">
      <w:pPr>
        <w:pStyle w:val="TOC3"/>
        <w:rPr>
          <w:rFonts w:asciiTheme="minorHAnsi" w:eastAsiaTheme="minorEastAsia" w:hAnsiTheme="minorHAnsi" w:cstheme="minorBidi"/>
          <w:noProof/>
          <w:sz w:val="22"/>
          <w:szCs w:val="22"/>
          <w:lang w:val="en-US"/>
        </w:rPr>
      </w:pPr>
      <w:hyperlink w:anchor="_Toc495266939" w:history="1">
        <w:r w:rsidR="0088208C" w:rsidRPr="00481B83">
          <w:rPr>
            <w:rStyle w:val="Hyperlink"/>
            <w:noProof/>
          </w:rPr>
          <w:t>P97 from father (was father for)</w:t>
        </w:r>
        <w:r w:rsidR="0088208C">
          <w:rPr>
            <w:noProof/>
            <w:webHidden/>
          </w:rPr>
          <w:tab/>
        </w:r>
        <w:r w:rsidR="0088208C">
          <w:rPr>
            <w:noProof/>
            <w:webHidden/>
          </w:rPr>
          <w:fldChar w:fldCharType="begin"/>
        </w:r>
        <w:r w:rsidR="0088208C">
          <w:rPr>
            <w:noProof/>
            <w:webHidden/>
          </w:rPr>
          <w:instrText xml:space="preserve"> PAGEREF _Toc495266939 \h </w:instrText>
        </w:r>
        <w:r w:rsidR="0088208C">
          <w:rPr>
            <w:noProof/>
            <w:webHidden/>
          </w:rPr>
        </w:r>
        <w:r w:rsidR="0088208C">
          <w:rPr>
            <w:noProof/>
            <w:webHidden/>
          </w:rPr>
          <w:fldChar w:fldCharType="separate"/>
        </w:r>
        <w:r w:rsidR="00C35C58">
          <w:rPr>
            <w:noProof/>
            <w:webHidden/>
          </w:rPr>
          <w:t>81</w:t>
        </w:r>
        <w:r w:rsidR="0088208C">
          <w:rPr>
            <w:noProof/>
            <w:webHidden/>
          </w:rPr>
          <w:fldChar w:fldCharType="end"/>
        </w:r>
      </w:hyperlink>
    </w:p>
    <w:p w14:paraId="76154377" w14:textId="4DE53219" w:rsidR="0088208C" w:rsidRDefault="000D69AF">
      <w:pPr>
        <w:pStyle w:val="TOC3"/>
        <w:rPr>
          <w:rFonts w:asciiTheme="minorHAnsi" w:eastAsiaTheme="minorEastAsia" w:hAnsiTheme="minorHAnsi" w:cstheme="minorBidi"/>
          <w:noProof/>
          <w:sz w:val="22"/>
          <w:szCs w:val="22"/>
          <w:lang w:val="en-US"/>
        </w:rPr>
      </w:pPr>
      <w:hyperlink w:anchor="_Toc495266940" w:history="1">
        <w:r w:rsidR="0088208C" w:rsidRPr="00481B83">
          <w:rPr>
            <w:rStyle w:val="Hyperlink"/>
            <w:noProof/>
          </w:rPr>
          <w:t>P98 brought into life (was born)</w:t>
        </w:r>
        <w:r w:rsidR="0088208C">
          <w:rPr>
            <w:noProof/>
            <w:webHidden/>
          </w:rPr>
          <w:tab/>
        </w:r>
        <w:r w:rsidR="0088208C">
          <w:rPr>
            <w:noProof/>
            <w:webHidden/>
          </w:rPr>
          <w:fldChar w:fldCharType="begin"/>
        </w:r>
        <w:r w:rsidR="0088208C">
          <w:rPr>
            <w:noProof/>
            <w:webHidden/>
          </w:rPr>
          <w:instrText xml:space="preserve"> PAGEREF _Toc495266940 \h </w:instrText>
        </w:r>
        <w:r w:rsidR="0088208C">
          <w:rPr>
            <w:noProof/>
            <w:webHidden/>
          </w:rPr>
        </w:r>
        <w:r w:rsidR="0088208C">
          <w:rPr>
            <w:noProof/>
            <w:webHidden/>
          </w:rPr>
          <w:fldChar w:fldCharType="separate"/>
        </w:r>
        <w:r w:rsidR="00C35C58">
          <w:rPr>
            <w:noProof/>
            <w:webHidden/>
          </w:rPr>
          <w:t>81</w:t>
        </w:r>
        <w:r w:rsidR="0088208C">
          <w:rPr>
            <w:noProof/>
            <w:webHidden/>
          </w:rPr>
          <w:fldChar w:fldCharType="end"/>
        </w:r>
      </w:hyperlink>
    </w:p>
    <w:p w14:paraId="28CA252B" w14:textId="12DC7276" w:rsidR="0088208C" w:rsidRDefault="000D69AF">
      <w:pPr>
        <w:pStyle w:val="TOC3"/>
        <w:rPr>
          <w:rFonts w:asciiTheme="minorHAnsi" w:eastAsiaTheme="minorEastAsia" w:hAnsiTheme="minorHAnsi" w:cstheme="minorBidi"/>
          <w:noProof/>
          <w:sz w:val="22"/>
          <w:szCs w:val="22"/>
          <w:lang w:val="en-US"/>
        </w:rPr>
      </w:pPr>
      <w:hyperlink w:anchor="_Toc495266941" w:history="1">
        <w:r w:rsidR="0088208C" w:rsidRPr="00481B83">
          <w:rPr>
            <w:rStyle w:val="Hyperlink"/>
            <w:noProof/>
          </w:rPr>
          <w:t>P99 dissolved (was dissolved by)</w:t>
        </w:r>
        <w:r w:rsidR="0088208C">
          <w:rPr>
            <w:noProof/>
            <w:webHidden/>
          </w:rPr>
          <w:tab/>
        </w:r>
        <w:r w:rsidR="0088208C">
          <w:rPr>
            <w:noProof/>
            <w:webHidden/>
          </w:rPr>
          <w:fldChar w:fldCharType="begin"/>
        </w:r>
        <w:r w:rsidR="0088208C">
          <w:rPr>
            <w:noProof/>
            <w:webHidden/>
          </w:rPr>
          <w:instrText xml:space="preserve"> PAGEREF _Toc495266941 \h </w:instrText>
        </w:r>
        <w:r w:rsidR="0088208C">
          <w:rPr>
            <w:noProof/>
            <w:webHidden/>
          </w:rPr>
        </w:r>
        <w:r w:rsidR="0088208C">
          <w:rPr>
            <w:noProof/>
            <w:webHidden/>
          </w:rPr>
          <w:fldChar w:fldCharType="separate"/>
        </w:r>
        <w:r w:rsidR="00C35C58">
          <w:rPr>
            <w:noProof/>
            <w:webHidden/>
          </w:rPr>
          <w:t>82</w:t>
        </w:r>
        <w:r w:rsidR="0088208C">
          <w:rPr>
            <w:noProof/>
            <w:webHidden/>
          </w:rPr>
          <w:fldChar w:fldCharType="end"/>
        </w:r>
      </w:hyperlink>
    </w:p>
    <w:p w14:paraId="6E009CB0" w14:textId="17DA7C05" w:rsidR="0088208C" w:rsidRDefault="000D69AF">
      <w:pPr>
        <w:pStyle w:val="TOC3"/>
        <w:rPr>
          <w:rFonts w:asciiTheme="minorHAnsi" w:eastAsiaTheme="minorEastAsia" w:hAnsiTheme="minorHAnsi" w:cstheme="minorBidi"/>
          <w:noProof/>
          <w:sz w:val="22"/>
          <w:szCs w:val="22"/>
          <w:lang w:val="en-US"/>
        </w:rPr>
      </w:pPr>
      <w:hyperlink w:anchor="_Toc495266942" w:history="1">
        <w:r w:rsidR="0088208C" w:rsidRPr="00481B83">
          <w:rPr>
            <w:rStyle w:val="Hyperlink"/>
            <w:noProof/>
          </w:rPr>
          <w:t>P100 was death of (died in)</w:t>
        </w:r>
        <w:r w:rsidR="0088208C">
          <w:rPr>
            <w:noProof/>
            <w:webHidden/>
          </w:rPr>
          <w:tab/>
        </w:r>
        <w:r w:rsidR="0088208C">
          <w:rPr>
            <w:noProof/>
            <w:webHidden/>
          </w:rPr>
          <w:fldChar w:fldCharType="begin"/>
        </w:r>
        <w:r w:rsidR="0088208C">
          <w:rPr>
            <w:noProof/>
            <w:webHidden/>
          </w:rPr>
          <w:instrText xml:space="preserve"> PAGEREF _Toc495266942 \h </w:instrText>
        </w:r>
        <w:r w:rsidR="0088208C">
          <w:rPr>
            <w:noProof/>
            <w:webHidden/>
          </w:rPr>
        </w:r>
        <w:r w:rsidR="0088208C">
          <w:rPr>
            <w:noProof/>
            <w:webHidden/>
          </w:rPr>
          <w:fldChar w:fldCharType="separate"/>
        </w:r>
        <w:r w:rsidR="00C35C58">
          <w:rPr>
            <w:noProof/>
            <w:webHidden/>
          </w:rPr>
          <w:t>82</w:t>
        </w:r>
        <w:r w:rsidR="0088208C">
          <w:rPr>
            <w:noProof/>
            <w:webHidden/>
          </w:rPr>
          <w:fldChar w:fldCharType="end"/>
        </w:r>
      </w:hyperlink>
    </w:p>
    <w:p w14:paraId="28880360" w14:textId="7A7A6E09" w:rsidR="0088208C" w:rsidRDefault="000D69AF">
      <w:pPr>
        <w:pStyle w:val="TOC3"/>
        <w:rPr>
          <w:rFonts w:asciiTheme="minorHAnsi" w:eastAsiaTheme="minorEastAsia" w:hAnsiTheme="minorHAnsi" w:cstheme="minorBidi"/>
          <w:noProof/>
          <w:sz w:val="22"/>
          <w:szCs w:val="22"/>
          <w:lang w:val="en-US"/>
        </w:rPr>
      </w:pPr>
      <w:hyperlink w:anchor="_Toc495266943" w:history="1">
        <w:r w:rsidR="0088208C" w:rsidRPr="00481B83">
          <w:rPr>
            <w:rStyle w:val="Hyperlink"/>
            <w:noProof/>
          </w:rPr>
          <w:t>P101 had as general use (was use of)</w:t>
        </w:r>
        <w:r w:rsidR="0088208C">
          <w:rPr>
            <w:noProof/>
            <w:webHidden/>
          </w:rPr>
          <w:tab/>
        </w:r>
        <w:r w:rsidR="0088208C">
          <w:rPr>
            <w:noProof/>
            <w:webHidden/>
          </w:rPr>
          <w:fldChar w:fldCharType="begin"/>
        </w:r>
        <w:r w:rsidR="0088208C">
          <w:rPr>
            <w:noProof/>
            <w:webHidden/>
          </w:rPr>
          <w:instrText xml:space="preserve"> PAGEREF _Toc495266943 \h </w:instrText>
        </w:r>
        <w:r w:rsidR="0088208C">
          <w:rPr>
            <w:noProof/>
            <w:webHidden/>
          </w:rPr>
        </w:r>
        <w:r w:rsidR="0088208C">
          <w:rPr>
            <w:noProof/>
            <w:webHidden/>
          </w:rPr>
          <w:fldChar w:fldCharType="separate"/>
        </w:r>
        <w:r w:rsidR="00C35C58">
          <w:rPr>
            <w:noProof/>
            <w:webHidden/>
          </w:rPr>
          <w:t>82</w:t>
        </w:r>
        <w:r w:rsidR="0088208C">
          <w:rPr>
            <w:noProof/>
            <w:webHidden/>
          </w:rPr>
          <w:fldChar w:fldCharType="end"/>
        </w:r>
      </w:hyperlink>
    </w:p>
    <w:p w14:paraId="04F64209" w14:textId="2E88B639" w:rsidR="0088208C" w:rsidRDefault="000D69AF">
      <w:pPr>
        <w:pStyle w:val="TOC3"/>
        <w:rPr>
          <w:rFonts w:asciiTheme="minorHAnsi" w:eastAsiaTheme="minorEastAsia" w:hAnsiTheme="minorHAnsi" w:cstheme="minorBidi"/>
          <w:noProof/>
          <w:sz w:val="22"/>
          <w:szCs w:val="22"/>
          <w:lang w:val="en-US"/>
        </w:rPr>
      </w:pPr>
      <w:hyperlink w:anchor="_Toc495266944" w:history="1">
        <w:r w:rsidR="0088208C" w:rsidRPr="00481B83">
          <w:rPr>
            <w:rStyle w:val="Hyperlink"/>
            <w:noProof/>
          </w:rPr>
          <w:t>P102 has title (is title of)</w:t>
        </w:r>
        <w:r w:rsidR="0088208C">
          <w:rPr>
            <w:noProof/>
            <w:webHidden/>
          </w:rPr>
          <w:tab/>
        </w:r>
        <w:r w:rsidR="0088208C">
          <w:rPr>
            <w:noProof/>
            <w:webHidden/>
          </w:rPr>
          <w:fldChar w:fldCharType="begin"/>
        </w:r>
        <w:r w:rsidR="0088208C">
          <w:rPr>
            <w:noProof/>
            <w:webHidden/>
          </w:rPr>
          <w:instrText xml:space="preserve"> PAGEREF _Toc495266944 \h </w:instrText>
        </w:r>
        <w:r w:rsidR="0088208C">
          <w:rPr>
            <w:noProof/>
            <w:webHidden/>
          </w:rPr>
        </w:r>
        <w:r w:rsidR="0088208C">
          <w:rPr>
            <w:noProof/>
            <w:webHidden/>
          </w:rPr>
          <w:fldChar w:fldCharType="separate"/>
        </w:r>
        <w:r w:rsidR="00C35C58">
          <w:rPr>
            <w:noProof/>
            <w:webHidden/>
          </w:rPr>
          <w:t>83</w:t>
        </w:r>
        <w:r w:rsidR="0088208C">
          <w:rPr>
            <w:noProof/>
            <w:webHidden/>
          </w:rPr>
          <w:fldChar w:fldCharType="end"/>
        </w:r>
      </w:hyperlink>
    </w:p>
    <w:p w14:paraId="765003AC" w14:textId="60CD2285" w:rsidR="0088208C" w:rsidRDefault="000D69AF">
      <w:pPr>
        <w:pStyle w:val="TOC3"/>
        <w:rPr>
          <w:rFonts w:asciiTheme="minorHAnsi" w:eastAsiaTheme="minorEastAsia" w:hAnsiTheme="minorHAnsi" w:cstheme="minorBidi"/>
          <w:noProof/>
          <w:sz w:val="22"/>
          <w:szCs w:val="22"/>
          <w:lang w:val="en-US"/>
        </w:rPr>
      </w:pPr>
      <w:hyperlink w:anchor="_Toc495266945" w:history="1">
        <w:r w:rsidR="0088208C" w:rsidRPr="00481B83">
          <w:rPr>
            <w:rStyle w:val="Hyperlink"/>
            <w:noProof/>
          </w:rPr>
          <w:t>P103 was intended for (was intention of)</w:t>
        </w:r>
        <w:r w:rsidR="0088208C">
          <w:rPr>
            <w:noProof/>
            <w:webHidden/>
          </w:rPr>
          <w:tab/>
        </w:r>
        <w:r w:rsidR="0088208C">
          <w:rPr>
            <w:noProof/>
            <w:webHidden/>
          </w:rPr>
          <w:fldChar w:fldCharType="begin"/>
        </w:r>
        <w:r w:rsidR="0088208C">
          <w:rPr>
            <w:noProof/>
            <w:webHidden/>
          </w:rPr>
          <w:instrText xml:space="preserve"> PAGEREF _Toc495266945 \h </w:instrText>
        </w:r>
        <w:r w:rsidR="0088208C">
          <w:rPr>
            <w:noProof/>
            <w:webHidden/>
          </w:rPr>
        </w:r>
        <w:r w:rsidR="0088208C">
          <w:rPr>
            <w:noProof/>
            <w:webHidden/>
          </w:rPr>
          <w:fldChar w:fldCharType="separate"/>
        </w:r>
        <w:r w:rsidR="00C35C58">
          <w:rPr>
            <w:noProof/>
            <w:webHidden/>
          </w:rPr>
          <w:t>83</w:t>
        </w:r>
        <w:r w:rsidR="0088208C">
          <w:rPr>
            <w:noProof/>
            <w:webHidden/>
          </w:rPr>
          <w:fldChar w:fldCharType="end"/>
        </w:r>
      </w:hyperlink>
    </w:p>
    <w:p w14:paraId="76A9C45C" w14:textId="289DDE9F" w:rsidR="0088208C" w:rsidRDefault="000D69AF">
      <w:pPr>
        <w:pStyle w:val="TOC3"/>
        <w:rPr>
          <w:rFonts w:asciiTheme="minorHAnsi" w:eastAsiaTheme="minorEastAsia" w:hAnsiTheme="minorHAnsi" w:cstheme="minorBidi"/>
          <w:noProof/>
          <w:sz w:val="22"/>
          <w:szCs w:val="22"/>
          <w:lang w:val="en-US"/>
        </w:rPr>
      </w:pPr>
      <w:hyperlink w:anchor="_Toc495266946" w:history="1">
        <w:r w:rsidR="0088208C" w:rsidRPr="00481B83">
          <w:rPr>
            <w:rStyle w:val="Hyperlink"/>
            <w:noProof/>
          </w:rPr>
          <w:t>P104 is subject to (applies to)</w:t>
        </w:r>
        <w:r w:rsidR="0088208C">
          <w:rPr>
            <w:noProof/>
            <w:webHidden/>
          </w:rPr>
          <w:tab/>
        </w:r>
        <w:r w:rsidR="0088208C">
          <w:rPr>
            <w:noProof/>
            <w:webHidden/>
          </w:rPr>
          <w:fldChar w:fldCharType="begin"/>
        </w:r>
        <w:r w:rsidR="0088208C">
          <w:rPr>
            <w:noProof/>
            <w:webHidden/>
          </w:rPr>
          <w:instrText xml:space="preserve"> PAGEREF _Toc495266946 \h </w:instrText>
        </w:r>
        <w:r w:rsidR="0088208C">
          <w:rPr>
            <w:noProof/>
            <w:webHidden/>
          </w:rPr>
        </w:r>
        <w:r w:rsidR="0088208C">
          <w:rPr>
            <w:noProof/>
            <w:webHidden/>
          </w:rPr>
          <w:fldChar w:fldCharType="separate"/>
        </w:r>
        <w:r w:rsidR="00C35C58">
          <w:rPr>
            <w:noProof/>
            <w:webHidden/>
          </w:rPr>
          <w:t>83</w:t>
        </w:r>
        <w:r w:rsidR="0088208C">
          <w:rPr>
            <w:noProof/>
            <w:webHidden/>
          </w:rPr>
          <w:fldChar w:fldCharType="end"/>
        </w:r>
      </w:hyperlink>
    </w:p>
    <w:p w14:paraId="69DEE665" w14:textId="7AC4BAB6" w:rsidR="0088208C" w:rsidRDefault="000D69AF">
      <w:pPr>
        <w:pStyle w:val="TOC3"/>
        <w:rPr>
          <w:rFonts w:asciiTheme="minorHAnsi" w:eastAsiaTheme="minorEastAsia" w:hAnsiTheme="minorHAnsi" w:cstheme="minorBidi"/>
          <w:noProof/>
          <w:sz w:val="22"/>
          <w:szCs w:val="22"/>
          <w:lang w:val="en-US"/>
        </w:rPr>
      </w:pPr>
      <w:hyperlink w:anchor="_Toc495266947" w:history="1">
        <w:r w:rsidR="0088208C" w:rsidRPr="00481B83">
          <w:rPr>
            <w:rStyle w:val="Hyperlink"/>
            <w:noProof/>
          </w:rPr>
          <w:t>P105 right held by (has right on)</w:t>
        </w:r>
        <w:r w:rsidR="0088208C">
          <w:rPr>
            <w:noProof/>
            <w:webHidden/>
          </w:rPr>
          <w:tab/>
        </w:r>
        <w:r w:rsidR="0088208C">
          <w:rPr>
            <w:noProof/>
            <w:webHidden/>
          </w:rPr>
          <w:fldChar w:fldCharType="begin"/>
        </w:r>
        <w:r w:rsidR="0088208C">
          <w:rPr>
            <w:noProof/>
            <w:webHidden/>
          </w:rPr>
          <w:instrText xml:space="preserve"> PAGEREF _Toc495266947 \h </w:instrText>
        </w:r>
        <w:r w:rsidR="0088208C">
          <w:rPr>
            <w:noProof/>
            <w:webHidden/>
          </w:rPr>
        </w:r>
        <w:r w:rsidR="0088208C">
          <w:rPr>
            <w:noProof/>
            <w:webHidden/>
          </w:rPr>
          <w:fldChar w:fldCharType="separate"/>
        </w:r>
        <w:r w:rsidR="00C35C58">
          <w:rPr>
            <w:noProof/>
            <w:webHidden/>
          </w:rPr>
          <w:t>84</w:t>
        </w:r>
        <w:r w:rsidR="0088208C">
          <w:rPr>
            <w:noProof/>
            <w:webHidden/>
          </w:rPr>
          <w:fldChar w:fldCharType="end"/>
        </w:r>
      </w:hyperlink>
    </w:p>
    <w:p w14:paraId="27399CF7" w14:textId="59290781" w:rsidR="0088208C" w:rsidRDefault="000D69AF">
      <w:pPr>
        <w:pStyle w:val="TOC3"/>
        <w:rPr>
          <w:rFonts w:asciiTheme="minorHAnsi" w:eastAsiaTheme="minorEastAsia" w:hAnsiTheme="minorHAnsi" w:cstheme="minorBidi"/>
          <w:noProof/>
          <w:sz w:val="22"/>
          <w:szCs w:val="22"/>
          <w:lang w:val="en-US"/>
        </w:rPr>
      </w:pPr>
      <w:hyperlink w:anchor="_Toc495266948" w:history="1">
        <w:r w:rsidR="0088208C" w:rsidRPr="00481B83">
          <w:rPr>
            <w:rStyle w:val="Hyperlink"/>
            <w:noProof/>
          </w:rPr>
          <w:t>P106 is composed of (forms part of)</w:t>
        </w:r>
        <w:r w:rsidR="0088208C">
          <w:rPr>
            <w:noProof/>
            <w:webHidden/>
          </w:rPr>
          <w:tab/>
        </w:r>
        <w:r w:rsidR="0088208C">
          <w:rPr>
            <w:noProof/>
            <w:webHidden/>
          </w:rPr>
          <w:fldChar w:fldCharType="begin"/>
        </w:r>
        <w:r w:rsidR="0088208C">
          <w:rPr>
            <w:noProof/>
            <w:webHidden/>
          </w:rPr>
          <w:instrText xml:space="preserve"> PAGEREF _Toc495266948 \h </w:instrText>
        </w:r>
        <w:r w:rsidR="0088208C">
          <w:rPr>
            <w:noProof/>
            <w:webHidden/>
          </w:rPr>
        </w:r>
        <w:r w:rsidR="0088208C">
          <w:rPr>
            <w:noProof/>
            <w:webHidden/>
          </w:rPr>
          <w:fldChar w:fldCharType="separate"/>
        </w:r>
        <w:r w:rsidR="00C35C58">
          <w:rPr>
            <w:noProof/>
            <w:webHidden/>
          </w:rPr>
          <w:t>84</w:t>
        </w:r>
        <w:r w:rsidR="0088208C">
          <w:rPr>
            <w:noProof/>
            <w:webHidden/>
          </w:rPr>
          <w:fldChar w:fldCharType="end"/>
        </w:r>
      </w:hyperlink>
    </w:p>
    <w:p w14:paraId="68477543" w14:textId="44B9F5C6" w:rsidR="0088208C" w:rsidRDefault="000D69AF">
      <w:pPr>
        <w:pStyle w:val="TOC3"/>
        <w:rPr>
          <w:rFonts w:asciiTheme="minorHAnsi" w:eastAsiaTheme="minorEastAsia" w:hAnsiTheme="minorHAnsi" w:cstheme="minorBidi"/>
          <w:noProof/>
          <w:sz w:val="22"/>
          <w:szCs w:val="22"/>
          <w:lang w:val="en-US"/>
        </w:rPr>
      </w:pPr>
      <w:hyperlink w:anchor="_Toc495266949"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_Toc495266949 \h </w:instrText>
        </w:r>
        <w:r w:rsidR="0088208C">
          <w:rPr>
            <w:noProof/>
            <w:webHidden/>
          </w:rPr>
        </w:r>
        <w:r w:rsidR="0088208C">
          <w:rPr>
            <w:noProof/>
            <w:webHidden/>
          </w:rPr>
          <w:fldChar w:fldCharType="separate"/>
        </w:r>
        <w:r w:rsidR="00C35C58">
          <w:rPr>
            <w:noProof/>
            <w:webHidden/>
          </w:rPr>
          <w:t>84</w:t>
        </w:r>
        <w:r w:rsidR="0088208C">
          <w:rPr>
            <w:noProof/>
            <w:webHidden/>
          </w:rPr>
          <w:fldChar w:fldCharType="end"/>
        </w:r>
      </w:hyperlink>
    </w:p>
    <w:p w14:paraId="186A7AC3" w14:textId="5370EE6B" w:rsidR="0088208C" w:rsidRDefault="000D69AF">
      <w:pPr>
        <w:pStyle w:val="TOC3"/>
        <w:rPr>
          <w:rFonts w:asciiTheme="minorHAnsi" w:eastAsiaTheme="minorEastAsia" w:hAnsiTheme="minorHAnsi" w:cstheme="minorBidi"/>
          <w:noProof/>
          <w:sz w:val="22"/>
          <w:szCs w:val="22"/>
          <w:lang w:val="en-US"/>
        </w:rPr>
      </w:pPr>
      <w:hyperlink w:anchor="_Toc495266950" w:history="1">
        <w:r w:rsidR="0088208C" w:rsidRPr="00481B83">
          <w:rPr>
            <w:rStyle w:val="Hyperlink"/>
            <w:noProof/>
          </w:rPr>
          <w:t>P108 has produced (was produced by)</w:t>
        </w:r>
        <w:r w:rsidR="0088208C">
          <w:rPr>
            <w:noProof/>
            <w:webHidden/>
          </w:rPr>
          <w:tab/>
        </w:r>
        <w:r w:rsidR="0088208C">
          <w:rPr>
            <w:noProof/>
            <w:webHidden/>
          </w:rPr>
          <w:fldChar w:fldCharType="begin"/>
        </w:r>
        <w:r w:rsidR="0088208C">
          <w:rPr>
            <w:noProof/>
            <w:webHidden/>
          </w:rPr>
          <w:instrText xml:space="preserve"> PAGEREF _Toc495266950 \h </w:instrText>
        </w:r>
        <w:r w:rsidR="0088208C">
          <w:rPr>
            <w:noProof/>
            <w:webHidden/>
          </w:rPr>
        </w:r>
        <w:r w:rsidR="0088208C">
          <w:rPr>
            <w:noProof/>
            <w:webHidden/>
          </w:rPr>
          <w:fldChar w:fldCharType="separate"/>
        </w:r>
        <w:r w:rsidR="00C35C58">
          <w:rPr>
            <w:noProof/>
            <w:webHidden/>
          </w:rPr>
          <w:t>85</w:t>
        </w:r>
        <w:r w:rsidR="0088208C">
          <w:rPr>
            <w:noProof/>
            <w:webHidden/>
          </w:rPr>
          <w:fldChar w:fldCharType="end"/>
        </w:r>
      </w:hyperlink>
    </w:p>
    <w:p w14:paraId="47F44223" w14:textId="371C870D" w:rsidR="0088208C" w:rsidRDefault="000D69AF">
      <w:pPr>
        <w:pStyle w:val="TOC3"/>
        <w:rPr>
          <w:rFonts w:asciiTheme="minorHAnsi" w:eastAsiaTheme="minorEastAsia" w:hAnsiTheme="minorHAnsi" w:cstheme="minorBidi"/>
          <w:noProof/>
          <w:sz w:val="22"/>
          <w:szCs w:val="22"/>
          <w:lang w:val="en-US"/>
        </w:rPr>
      </w:pPr>
      <w:hyperlink w:anchor="_Toc495266951"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_Toc495266951 \h </w:instrText>
        </w:r>
        <w:r w:rsidR="0088208C">
          <w:rPr>
            <w:noProof/>
            <w:webHidden/>
          </w:rPr>
        </w:r>
        <w:r w:rsidR="0088208C">
          <w:rPr>
            <w:noProof/>
            <w:webHidden/>
          </w:rPr>
          <w:fldChar w:fldCharType="separate"/>
        </w:r>
        <w:r w:rsidR="00C35C58">
          <w:rPr>
            <w:noProof/>
            <w:webHidden/>
          </w:rPr>
          <w:t>85</w:t>
        </w:r>
        <w:r w:rsidR="0088208C">
          <w:rPr>
            <w:noProof/>
            <w:webHidden/>
          </w:rPr>
          <w:fldChar w:fldCharType="end"/>
        </w:r>
      </w:hyperlink>
    </w:p>
    <w:p w14:paraId="009A1482" w14:textId="30B8D707" w:rsidR="0088208C" w:rsidRDefault="000D69AF">
      <w:pPr>
        <w:pStyle w:val="TOC3"/>
        <w:rPr>
          <w:rFonts w:asciiTheme="minorHAnsi" w:eastAsiaTheme="minorEastAsia" w:hAnsiTheme="minorHAnsi" w:cstheme="minorBidi"/>
          <w:noProof/>
          <w:sz w:val="22"/>
          <w:szCs w:val="22"/>
          <w:lang w:val="en-US"/>
        </w:rPr>
      </w:pPr>
      <w:hyperlink w:anchor="_Toc495266952" w:history="1">
        <w:r w:rsidR="0088208C" w:rsidRPr="00481B83">
          <w:rPr>
            <w:rStyle w:val="Hyperlink"/>
            <w:noProof/>
          </w:rPr>
          <w:t>P110 augmented (was augmented by)</w:t>
        </w:r>
        <w:r w:rsidR="0088208C">
          <w:rPr>
            <w:noProof/>
            <w:webHidden/>
          </w:rPr>
          <w:tab/>
        </w:r>
        <w:r w:rsidR="0088208C">
          <w:rPr>
            <w:noProof/>
            <w:webHidden/>
          </w:rPr>
          <w:fldChar w:fldCharType="begin"/>
        </w:r>
        <w:r w:rsidR="0088208C">
          <w:rPr>
            <w:noProof/>
            <w:webHidden/>
          </w:rPr>
          <w:instrText xml:space="preserve"> PAGEREF _Toc495266952 \h </w:instrText>
        </w:r>
        <w:r w:rsidR="0088208C">
          <w:rPr>
            <w:noProof/>
            <w:webHidden/>
          </w:rPr>
        </w:r>
        <w:r w:rsidR="0088208C">
          <w:rPr>
            <w:noProof/>
            <w:webHidden/>
          </w:rPr>
          <w:fldChar w:fldCharType="separate"/>
        </w:r>
        <w:r w:rsidR="00C35C58">
          <w:rPr>
            <w:noProof/>
            <w:webHidden/>
          </w:rPr>
          <w:t>86</w:t>
        </w:r>
        <w:r w:rsidR="0088208C">
          <w:rPr>
            <w:noProof/>
            <w:webHidden/>
          </w:rPr>
          <w:fldChar w:fldCharType="end"/>
        </w:r>
      </w:hyperlink>
    </w:p>
    <w:p w14:paraId="32115FE5" w14:textId="1E871107" w:rsidR="0088208C" w:rsidRDefault="000D69AF">
      <w:pPr>
        <w:pStyle w:val="TOC3"/>
        <w:rPr>
          <w:rFonts w:asciiTheme="minorHAnsi" w:eastAsiaTheme="minorEastAsia" w:hAnsiTheme="minorHAnsi" w:cstheme="minorBidi"/>
          <w:noProof/>
          <w:sz w:val="22"/>
          <w:szCs w:val="22"/>
          <w:lang w:val="en-US"/>
        </w:rPr>
      </w:pPr>
      <w:hyperlink w:anchor="_Toc495266953" w:history="1">
        <w:r w:rsidR="0088208C" w:rsidRPr="00481B83">
          <w:rPr>
            <w:rStyle w:val="Hyperlink"/>
            <w:noProof/>
          </w:rPr>
          <w:t>P111 added (was added by)</w:t>
        </w:r>
        <w:r w:rsidR="0088208C">
          <w:rPr>
            <w:noProof/>
            <w:webHidden/>
          </w:rPr>
          <w:tab/>
        </w:r>
        <w:r w:rsidR="0088208C">
          <w:rPr>
            <w:noProof/>
            <w:webHidden/>
          </w:rPr>
          <w:fldChar w:fldCharType="begin"/>
        </w:r>
        <w:r w:rsidR="0088208C">
          <w:rPr>
            <w:noProof/>
            <w:webHidden/>
          </w:rPr>
          <w:instrText xml:space="preserve"> PAGEREF _Toc495266953 \h </w:instrText>
        </w:r>
        <w:r w:rsidR="0088208C">
          <w:rPr>
            <w:noProof/>
            <w:webHidden/>
          </w:rPr>
        </w:r>
        <w:r w:rsidR="0088208C">
          <w:rPr>
            <w:noProof/>
            <w:webHidden/>
          </w:rPr>
          <w:fldChar w:fldCharType="separate"/>
        </w:r>
        <w:r w:rsidR="00C35C58">
          <w:rPr>
            <w:noProof/>
            <w:webHidden/>
          </w:rPr>
          <w:t>86</w:t>
        </w:r>
        <w:r w:rsidR="0088208C">
          <w:rPr>
            <w:noProof/>
            <w:webHidden/>
          </w:rPr>
          <w:fldChar w:fldCharType="end"/>
        </w:r>
      </w:hyperlink>
    </w:p>
    <w:p w14:paraId="5F98B586" w14:textId="5B64651D" w:rsidR="0088208C" w:rsidRDefault="000D69AF">
      <w:pPr>
        <w:pStyle w:val="TOC3"/>
        <w:rPr>
          <w:rFonts w:asciiTheme="minorHAnsi" w:eastAsiaTheme="minorEastAsia" w:hAnsiTheme="minorHAnsi" w:cstheme="minorBidi"/>
          <w:noProof/>
          <w:sz w:val="22"/>
          <w:szCs w:val="22"/>
          <w:lang w:val="en-US"/>
        </w:rPr>
      </w:pPr>
      <w:hyperlink w:anchor="_Toc495266954" w:history="1">
        <w:r w:rsidR="0088208C" w:rsidRPr="00481B83">
          <w:rPr>
            <w:rStyle w:val="Hyperlink"/>
            <w:noProof/>
          </w:rPr>
          <w:t>P112 diminished (was diminished by)</w:t>
        </w:r>
        <w:r w:rsidR="0088208C">
          <w:rPr>
            <w:noProof/>
            <w:webHidden/>
          </w:rPr>
          <w:tab/>
        </w:r>
        <w:r w:rsidR="0088208C">
          <w:rPr>
            <w:noProof/>
            <w:webHidden/>
          </w:rPr>
          <w:fldChar w:fldCharType="begin"/>
        </w:r>
        <w:r w:rsidR="0088208C">
          <w:rPr>
            <w:noProof/>
            <w:webHidden/>
          </w:rPr>
          <w:instrText xml:space="preserve"> PAGEREF _Toc495266954 \h </w:instrText>
        </w:r>
        <w:r w:rsidR="0088208C">
          <w:rPr>
            <w:noProof/>
            <w:webHidden/>
          </w:rPr>
        </w:r>
        <w:r w:rsidR="0088208C">
          <w:rPr>
            <w:noProof/>
            <w:webHidden/>
          </w:rPr>
          <w:fldChar w:fldCharType="separate"/>
        </w:r>
        <w:r w:rsidR="00C35C58">
          <w:rPr>
            <w:noProof/>
            <w:webHidden/>
          </w:rPr>
          <w:t>86</w:t>
        </w:r>
        <w:r w:rsidR="0088208C">
          <w:rPr>
            <w:noProof/>
            <w:webHidden/>
          </w:rPr>
          <w:fldChar w:fldCharType="end"/>
        </w:r>
      </w:hyperlink>
    </w:p>
    <w:p w14:paraId="0078B927" w14:textId="38D74F4C" w:rsidR="0088208C" w:rsidRDefault="000D69AF">
      <w:pPr>
        <w:pStyle w:val="TOC3"/>
        <w:rPr>
          <w:rFonts w:asciiTheme="minorHAnsi" w:eastAsiaTheme="minorEastAsia" w:hAnsiTheme="minorHAnsi" w:cstheme="minorBidi"/>
          <w:noProof/>
          <w:sz w:val="22"/>
          <w:szCs w:val="22"/>
          <w:lang w:val="en-US"/>
        </w:rPr>
      </w:pPr>
      <w:hyperlink w:anchor="_Toc495266955" w:history="1">
        <w:r w:rsidR="0088208C" w:rsidRPr="00481B83">
          <w:rPr>
            <w:rStyle w:val="Hyperlink"/>
            <w:noProof/>
          </w:rPr>
          <w:t>P113 removed (was removed by)</w:t>
        </w:r>
        <w:r w:rsidR="0088208C">
          <w:rPr>
            <w:noProof/>
            <w:webHidden/>
          </w:rPr>
          <w:tab/>
        </w:r>
        <w:r w:rsidR="0088208C">
          <w:rPr>
            <w:noProof/>
            <w:webHidden/>
          </w:rPr>
          <w:fldChar w:fldCharType="begin"/>
        </w:r>
        <w:r w:rsidR="0088208C">
          <w:rPr>
            <w:noProof/>
            <w:webHidden/>
          </w:rPr>
          <w:instrText xml:space="preserve"> PAGEREF _Toc495266955 \h </w:instrText>
        </w:r>
        <w:r w:rsidR="0088208C">
          <w:rPr>
            <w:noProof/>
            <w:webHidden/>
          </w:rPr>
        </w:r>
        <w:r w:rsidR="0088208C">
          <w:rPr>
            <w:noProof/>
            <w:webHidden/>
          </w:rPr>
          <w:fldChar w:fldCharType="separate"/>
        </w:r>
        <w:r w:rsidR="00C35C58">
          <w:rPr>
            <w:noProof/>
            <w:webHidden/>
          </w:rPr>
          <w:t>87</w:t>
        </w:r>
        <w:r w:rsidR="0088208C">
          <w:rPr>
            <w:noProof/>
            <w:webHidden/>
          </w:rPr>
          <w:fldChar w:fldCharType="end"/>
        </w:r>
      </w:hyperlink>
    </w:p>
    <w:p w14:paraId="3263B255" w14:textId="13F29699" w:rsidR="0088208C" w:rsidRDefault="000D69AF">
      <w:pPr>
        <w:pStyle w:val="TOC3"/>
        <w:rPr>
          <w:rFonts w:asciiTheme="minorHAnsi" w:eastAsiaTheme="minorEastAsia" w:hAnsiTheme="minorHAnsi" w:cstheme="minorBidi"/>
          <w:noProof/>
          <w:sz w:val="22"/>
          <w:szCs w:val="22"/>
          <w:lang w:val="en-US"/>
        </w:rPr>
      </w:pPr>
      <w:hyperlink w:anchor="_Toc495266956" w:history="1">
        <w:r w:rsidR="0088208C" w:rsidRPr="00481B83">
          <w:rPr>
            <w:rStyle w:val="Hyperlink"/>
            <w:noProof/>
          </w:rPr>
          <w:t>P114 is equal in time to</w:t>
        </w:r>
        <w:r w:rsidR="0088208C">
          <w:rPr>
            <w:noProof/>
            <w:webHidden/>
          </w:rPr>
          <w:tab/>
        </w:r>
        <w:r w:rsidR="0088208C">
          <w:rPr>
            <w:noProof/>
            <w:webHidden/>
          </w:rPr>
          <w:fldChar w:fldCharType="begin"/>
        </w:r>
        <w:r w:rsidR="0088208C">
          <w:rPr>
            <w:noProof/>
            <w:webHidden/>
          </w:rPr>
          <w:instrText xml:space="preserve"> PAGEREF _Toc495266956 \h </w:instrText>
        </w:r>
        <w:r w:rsidR="0088208C">
          <w:rPr>
            <w:noProof/>
            <w:webHidden/>
          </w:rPr>
        </w:r>
        <w:r w:rsidR="0088208C">
          <w:rPr>
            <w:noProof/>
            <w:webHidden/>
          </w:rPr>
          <w:fldChar w:fldCharType="separate"/>
        </w:r>
        <w:r w:rsidR="00C35C58">
          <w:rPr>
            <w:noProof/>
            <w:webHidden/>
          </w:rPr>
          <w:t>87</w:t>
        </w:r>
        <w:r w:rsidR="0088208C">
          <w:rPr>
            <w:noProof/>
            <w:webHidden/>
          </w:rPr>
          <w:fldChar w:fldCharType="end"/>
        </w:r>
      </w:hyperlink>
    </w:p>
    <w:p w14:paraId="35BD4451" w14:textId="6ECE6097" w:rsidR="0088208C" w:rsidRDefault="000D69AF">
      <w:pPr>
        <w:pStyle w:val="TOC3"/>
        <w:rPr>
          <w:rFonts w:asciiTheme="minorHAnsi" w:eastAsiaTheme="minorEastAsia" w:hAnsiTheme="minorHAnsi" w:cstheme="minorBidi"/>
          <w:noProof/>
          <w:sz w:val="22"/>
          <w:szCs w:val="22"/>
          <w:lang w:val="en-US"/>
        </w:rPr>
      </w:pPr>
      <w:hyperlink w:anchor="_Toc495266957" w:history="1">
        <w:r w:rsidR="0088208C" w:rsidRPr="00481B83">
          <w:rPr>
            <w:rStyle w:val="Hyperlink"/>
            <w:noProof/>
          </w:rPr>
          <w:t>P115 finishes (is finished by)</w:t>
        </w:r>
        <w:r w:rsidR="0088208C">
          <w:rPr>
            <w:noProof/>
            <w:webHidden/>
          </w:rPr>
          <w:tab/>
        </w:r>
        <w:r w:rsidR="0088208C">
          <w:rPr>
            <w:noProof/>
            <w:webHidden/>
          </w:rPr>
          <w:fldChar w:fldCharType="begin"/>
        </w:r>
        <w:r w:rsidR="0088208C">
          <w:rPr>
            <w:noProof/>
            <w:webHidden/>
          </w:rPr>
          <w:instrText xml:space="preserve"> PAGEREF _Toc495266957 \h </w:instrText>
        </w:r>
        <w:r w:rsidR="0088208C">
          <w:rPr>
            <w:noProof/>
            <w:webHidden/>
          </w:rPr>
        </w:r>
        <w:r w:rsidR="0088208C">
          <w:rPr>
            <w:noProof/>
            <w:webHidden/>
          </w:rPr>
          <w:fldChar w:fldCharType="separate"/>
        </w:r>
        <w:r w:rsidR="00C35C58">
          <w:rPr>
            <w:noProof/>
            <w:webHidden/>
          </w:rPr>
          <w:t>87</w:t>
        </w:r>
        <w:r w:rsidR="0088208C">
          <w:rPr>
            <w:noProof/>
            <w:webHidden/>
          </w:rPr>
          <w:fldChar w:fldCharType="end"/>
        </w:r>
      </w:hyperlink>
    </w:p>
    <w:p w14:paraId="38F2A9CF" w14:textId="3C79DD83" w:rsidR="0088208C" w:rsidRDefault="000D69AF">
      <w:pPr>
        <w:pStyle w:val="TOC3"/>
        <w:rPr>
          <w:rFonts w:asciiTheme="minorHAnsi" w:eastAsiaTheme="minorEastAsia" w:hAnsiTheme="minorHAnsi" w:cstheme="minorBidi"/>
          <w:noProof/>
          <w:sz w:val="22"/>
          <w:szCs w:val="22"/>
          <w:lang w:val="en-US"/>
        </w:rPr>
      </w:pPr>
      <w:hyperlink w:anchor="_Toc495266958" w:history="1">
        <w:r w:rsidR="0088208C" w:rsidRPr="00481B83">
          <w:rPr>
            <w:rStyle w:val="Hyperlink"/>
            <w:noProof/>
          </w:rPr>
          <w:t>P116 starts (is started by)</w:t>
        </w:r>
        <w:r w:rsidR="0088208C">
          <w:rPr>
            <w:noProof/>
            <w:webHidden/>
          </w:rPr>
          <w:tab/>
        </w:r>
        <w:r w:rsidR="0088208C">
          <w:rPr>
            <w:noProof/>
            <w:webHidden/>
          </w:rPr>
          <w:fldChar w:fldCharType="begin"/>
        </w:r>
        <w:r w:rsidR="0088208C">
          <w:rPr>
            <w:noProof/>
            <w:webHidden/>
          </w:rPr>
          <w:instrText xml:space="preserve"> PAGEREF _Toc495266958 \h </w:instrText>
        </w:r>
        <w:r w:rsidR="0088208C">
          <w:rPr>
            <w:noProof/>
            <w:webHidden/>
          </w:rPr>
        </w:r>
        <w:r w:rsidR="0088208C">
          <w:rPr>
            <w:noProof/>
            <w:webHidden/>
          </w:rPr>
          <w:fldChar w:fldCharType="separate"/>
        </w:r>
        <w:r w:rsidR="00C35C58">
          <w:rPr>
            <w:noProof/>
            <w:webHidden/>
          </w:rPr>
          <w:t>88</w:t>
        </w:r>
        <w:r w:rsidR="0088208C">
          <w:rPr>
            <w:noProof/>
            <w:webHidden/>
          </w:rPr>
          <w:fldChar w:fldCharType="end"/>
        </w:r>
      </w:hyperlink>
    </w:p>
    <w:p w14:paraId="50694C34" w14:textId="1DB610A3" w:rsidR="0088208C" w:rsidRDefault="000D69AF">
      <w:pPr>
        <w:pStyle w:val="TOC3"/>
        <w:rPr>
          <w:rFonts w:asciiTheme="minorHAnsi" w:eastAsiaTheme="minorEastAsia" w:hAnsiTheme="minorHAnsi" w:cstheme="minorBidi"/>
          <w:noProof/>
          <w:sz w:val="22"/>
          <w:szCs w:val="22"/>
          <w:lang w:val="en-US"/>
        </w:rPr>
      </w:pPr>
      <w:hyperlink w:anchor="_Toc495266959" w:history="1">
        <w:r w:rsidR="0088208C" w:rsidRPr="00481B83">
          <w:rPr>
            <w:rStyle w:val="Hyperlink"/>
            <w:noProof/>
          </w:rPr>
          <w:t>P117 occurs during (includes)</w:t>
        </w:r>
        <w:r w:rsidR="0088208C">
          <w:rPr>
            <w:noProof/>
            <w:webHidden/>
          </w:rPr>
          <w:tab/>
        </w:r>
        <w:r w:rsidR="0088208C">
          <w:rPr>
            <w:noProof/>
            <w:webHidden/>
          </w:rPr>
          <w:fldChar w:fldCharType="begin"/>
        </w:r>
        <w:r w:rsidR="0088208C">
          <w:rPr>
            <w:noProof/>
            <w:webHidden/>
          </w:rPr>
          <w:instrText xml:space="preserve"> PAGEREF _Toc495266959 \h </w:instrText>
        </w:r>
        <w:r w:rsidR="0088208C">
          <w:rPr>
            <w:noProof/>
            <w:webHidden/>
          </w:rPr>
        </w:r>
        <w:r w:rsidR="0088208C">
          <w:rPr>
            <w:noProof/>
            <w:webHidden/>
          </w:rPr>
          <w:fldChar w:fldCharType="separate"/>
        </w:r>
        <w:r w:rsidR="00C35C58">
          <w:rPr>
            <w:noProof/>
            <w:webHidden/>
          </w:rPr>
          <w:t>88</w:t>
        </w:r>
        <w:r w:rsidR="0088208C">
          <w:rPr>
            <w:noProof/>
            <w:webHidden/>
          </w:rPr>
          <w:fldChar w:fldCharType="end"/>
        </w:r>
      </w:hyperlink>
    </w:p>
    <w:p w14:paraId="729D5735" w14:textId="2ABBAA3B" w:rsidR="0088208C" w:rsidRDefault="000D69AF">
      <w:pPr>
        <w:pStyle w:val="TOC3"/>
        <w:rPr>
          <w:rFonts w:asciiTheme="minorHAnsi" w:eastAsiaTheme="minorEastAsia" w:hAnsiTheme="minorHAnsi" w:cstheme="minorBidi"/>
          <w:noProof/>
          <w:sz w:val="22"/>
          <w:szCs w:val="22"/>
          <w:lang w:val="en-US"/>
        </w:rPr>
      </w:pPr>
      <w:hyperlink w:anchor="_Toc495266960" w:history="1">
        <w:r w:rsidR="0088208C" w:rsidRPr="00481B83">
          <w:rPr>
            <w:rStyle w:val="Hyperlink"/>
            <w:noProof/>
          </w:rPr>
          <w:t>P118 overlaps in time with (is overlapped in time by)</w:t>
        </w:r>
        <w:r w:rsidR="0088208C">
          <w:rPr>
            <w:noProof/>
            <w:webHidden/>
          </w:rPr>
          <w:tab/>
        </w:r>
        <w:r w:rsidR="0088208C">
          <w:rPr>
            <w:noProof/>
            <w:webHidden/>
          </w:rPr>
          <w:fldChar w:fldCharType="begin"/>
        </w:r>
        <w:r w:rsidR="0088208C">
          <w:rPr>
            <w:noProof/>
            <w:webHidden/>
          </w:rPr>
          <w:instrText xml:space="preserve"> PAGEREF _Toc495266960 \h </w:instrText>
        </w:r>
        <w:r w:rsidR="0088208C">
          <w:rPr>
            <w:noProof/>
            <w:webHidden/>
          </w:rPr>
        </w:r>
        <w:r w:rsidR="0088208C">
          <w:rPr>
            <w:noProof/>
            <w:webHidden/>
          </w:rPr>
          <w:fldChar w:fldCharType="separate"/>
        </w:r>
        <w:r w:rsidR="00C35C58">
          <w:rPr>
            <w:noProof/>
            <w:webHidden/>
          </w:rPr>
          <w:t>88</w:t>
        </w:r>
        <w:r w:rsidR="0088208C">
          <w:rPr>
            <w:noProof/>
            <w:webHidden/>
          </w:rPr>
          <w:fldChar w:fldCharType="end"/>
        </w:r>
      </w:hyperlink>
    </w:p>
    <w:p w14:paraId="192770CF" w14:textId="15F745B2" w:rsidR="0088208C" w:rsidRDefault="000D69AF">
      <w:pPr>
        <w:pStyle w:val="TOC3"/>
        <w:rPr>
          <w:rFonts w:asciiTheme="minorHAnsi" w:eastAsiaTheme="minorEastAsia" w:hAnsiTheme="minorHAnsi" w:cstheme="minorBidi"/>
          <w:noProof/>
          <w:sz w:val="22"/>
          <w:szCs w:val="22"/>
          <w:lang w:val="en-US"/>
        </w:rPr>
      </w:pPr>
      <w:hyperlink w:anchor="_Toc495266961" w:history="1">
        <w:r w:rsidR="0088208C" w:rsidRPr="00481B83">
          <w:rPr>
            <w:rStyle w:val="Hyperlink"/>
            <w:noProof/>
          </w:rPr>
          <w:t>P119 meets in time with (is met in time by)</w:t>
        </w:r>
        <w:r w:rsidR="0088208C">
          <w:rPr>
            <w:noProof/>
            <w:webHidden/>
          </w:rPr>
          <w:tab/>
        </w:r>
        <w:r w:rsidR="0088208C">
          <w:rPr>
            <w:noProof/>
            <w:webHidden/>
          </w:rPr>
          <w:fldChar w:fldCharType="begin"/>
        </w:r>
        <w:r w:rsidR="0088208C">
          <w:rPr>
            <w:noProof/>
            <w:webHidden/>
          </w:rPr>
          <w:instrText xml:space="preserve"> PAGEREF _Toc495266961 \h </w:instrText>
        </w:r>
        <w:r w:rsidR="0088208C">
          <w:rPr>
            <w:noProof/>
            <w:webHidden/>
          </w:rPr>
        </w:r>
        <w:r w:rsidR="0088208C">
          <w:rPr>
            <w:noProof/>
            <w:webHidden/>
          </w:rPr>
          <w:fldChar w:fldCharType="separate"/>
        </w:r>
        <w:r w:rsidR="00C35C58">
          <w:rPr>
            <w:noProof/>
            <w:webHidden/>
          </w:rPr>
          <w:t>89</w:t>
        </w:r>
        <w:r w:rsidR="0088208C">
          <w:rPr>
            <w:noProof/>
            <w:webHidden/>
          </w:rPr>
          <w:fldChar w:fldCharType="end"/>
        </w:r>
      </w:hyperlink>
    </w:p>
    <w:p w14:paraId="191F860D" w14:textId="1BB8A118" w:rsidR="0088208C" w:rsidRDefault="000D69AF">
      <w:pPr>
        <w:pStyle w:val="TOC3"/>
        <w:rPr>
          <w:rFonts w:asciiTheme="minorHAnsi" w:eastAsiaTheme="minorEastAsia" w:hAnsiTheme="minorHAnsi" w:cstheme="minorBidi"/>
          <w:noProof/>
          <w:sz w:val="22"/>
          <w:szCs w:val="22"/>
          <w:lang w:val="en-US"/>
        </w:rPr>
      </w:pPr>
      <w:hyperlink w:anchor="_Toc495266962" w:history="1">
        <w:r w:rsidR="0088208C" w:rsidRPr="00481B83">
          <w:rPr>
            <w:rStyle w:val="Hyperlink"/>
            <w:noProof/>
          </w:rPr>
          <w:t>P120 occurs before (occurs after)</w:t>
        </w:r>
        <w:r w:rsidR="0088208C">
          <w:rPr>
            <w:noProof/>
            <w:webHidden/>
          </w:rPr>
          <w:tab/>
        </w:r>
        <w:r w:rsidR="0088208C">
          <w:rPr>
            <w:noProof/>
            <w:webHidden/>
          </w:rPr>
          <w:fldChar w:fldCharType="begin"/>
        </w:r>
        <w:r w:rsidR="0088208C">
          <w:rPr>
            <w:noProof/>
            <w:webHidden/>
          </w:rPr>
          <w:instrText xml:space="preserve"> PAGEREF _Toc495266962 \h </w:instrText>
        </w:r>
        <w:r w:rsidR="0088208C">
          <w:rPr>
            <w:noProof/>
            <w:webHidden/>
          </w:rPr>
        </w:r>
        <w:r w:rsidR="0088208C">
          <w:rPr>
            <w:noProof/>
            <w:webHidden/>
          </w:rPr>
          <w:fldChar w:fldCharType="separate"/>
        </w:r>
        <w:r w:rsidR="00C35C58">
          <w:rPr>
            <w:noProof/>
            <w:webHidden/>
          </w:rPr>
          <w:t>89</w:t>
        </w:r>
        <w:r w:rsidR="0088208C">
          <w:rPr>
            <w:noProof/>
            <w:webHidden/>
          </w:rPr>
          <w:fldChar w:fldCharType="end"/>
        </w:r>
      </w:hyperlink>
    </w:p>
    <w:p w14:paraId="696653D2" w14:textId="0E4087A6" w:rsidR="0088208C" w:rsidRDefault="000D69AF">
      <w:pPr>
        <w:pStyle w:val="TOC3"/>
        <w:rPr>
          <w:rFonts w:asciiTheme="minorHAnsi" w:eastAsiaTheme="minorEastAsia" w:hAnsiTheme="minorHAnsi" w:cstheme="minorBidi"/>
          <w:noProof/>
          <w:sz w:val="22"/>
          <w:szCs w:val="22"/>
          <w:lang w:val="en-US"/>
        </w:rPr>
      </w:pPr>
      <w:hyperlink w:anchor="_Toc495266963" w:history="1">
        <w:r w:rsidR="0088208C" w:rsidRPr="00481B83">
          <w:rPr>
            <w:rStyle w:val="Hyperlink"/>
            <w:noProof/>
            <w:lang w:val="es-ES"/>
          </w:rPr>
          <w:t>P121 overlaps with</w:t>
        </w:r>
        <w:r w:rsidR="0088208C">
          <w:rPr>
            <w:noProof/>
            <w:webHidden/>
          </w:rPr>
          <w:tab/>
        </w:r>
        <w:r w:rsidR="0088208C">
          <w:rPr>
            <w:noProof/>
            <w:webHidden/>
          </w:rPr>
          <w:fldChar w:fldCharType="begin"/>
        </w:r>
        <w:r w:rsidR="0088208C">
          <w:rPr>
            <w:noProof/>
            <w:webHidden/>
          </w:rPr>
          <w:instrText xml:space="preserve"> PAGEREF _Toc495266963 \h </w:instrText>
        </w:r>
        <w:r w:rsidR="0088208C">
          <w:rPr>
            <w:noProof/>
            <w:webHidden/>
          </w:rPr>
        </w:r>
        <w:r w:rsidR="0088208C">
          <w:rPr>
            <w:noProof/>
            <w:webHidden/>
          </w:rPr>
          <w:fldChar w:fldCharType="separate"/>
        </w:r>
        <w:r w:rsidR="00C35C58">
          <w:rPr>
            <w:noProof/>
            <w:webHidden/>
          </w:rPr>
          <w:t>90</w:t>
        </w:r>
        <w:r w:rsidR="0088208C">
          <w:rPr>
            <w:noProof/>
            <w:webHidden/>
          </w:rPr>
          <w:fldChar w:fldCharType="end"/>
        </w:r>
      </w:hyperlink>
    </w:p>
    <w:p w14:paraId="15AA9AD9" w14:textId="19262E43" w:rsidR="0088208C" w:rsidRDefault="000D69AF">
      <w:pPr>
        <w:pStyle w:val="TOC3"/>
        <w:rPr>
          <w:rFonts w:asciiTheme="minorHAnsi" w:eastAsiaTheme="minorEastAsia" w:hAnsiTheme="minorHAnsi" w:cstheme="minorBidi"/>
          <w:noProof/>
          <w:sz w:val="22"/>
          <w:szCs w:val="22"/>
          <w:lang w:val="en-US"/>
        </w:rPr>
      </w:pPr>
      <w:hyperlink w:anchor="_Toc495266964" w:history="1">
        <w:r w:rsidR="0088208C" w:rsidRPr="00481B83">
          <w:rPr>
            <w:rStyle w:val="Hyperlink"/>
            <w:noProof/>
          </w:rPr>
          <w:t>P122 borders with</w:t>
        </w:r>
        <w:r w:rsidR="0088208C">
          <w:rPr>
            <w:noProof/>
            <w:webHidden/>
          </w:rPr>
          <w:tab/>
        </w:r>
        <w:r w:rsidR="0088208C">
          <w:rPr>
            <w:noProof/>
            <w:webHidden/>
          </w:rPr>
          <w:fldChar w:fldCharType="begin"/>
        </w:r>
        <w:r w:rsidR="0088208C">
          <w:rPr>
            <w:noProof/>
            <w:webHidden/>
          </w:rPr>
          <w:instrText xml:space="preserve"> PAGEREF _Toc495266964 \h </w:instrText>
        </w:r>
        <w:r w:rsidR="0088208C">
          <w:rPr>
            <w:noProof/>
            <w:webHidden/>
          </w:rPr>
        </w:r>
        <w:r w:rsidR="0088208C">
          <w:rPr>
            <w:noProof/>
            <w:webHidden/>
          </w:rPr>
          <w:fldChar w:fldCharType="separate"/>
        </w:r>
        <w:r w:rsidR="00C35C58">
          <w:rPr>
            <w:noProof/>
            <w:webHidden/>
          </w:rPr>
          <w:t>90</w:t>
        </w:r>
        <w:r w:rsidR="0088208C">
          <w:rPr>
            <w:noProof/>
            <w:webHidden/>
          </w:rPr>
          <w:fldChar w:fldCharType="end"/>
        </w:r>
      </w:hyperlink>
    </w:p>
    <w:p w14:paraId="4D033E77" w14:textId="14F998C1" w:rsidR="0088208C" w:rsidRDefault="000D69AF">
      <w:pPr>
        <w:pStyle w:val="TOC3"/>
        <w:rPr>
          <w:rFonts w:asciiTheme="minorHAnsi" w:eastAsiaTheme="minorEastAsia" w:hAnsiTheme="minorHAnsi" w:cstheme="minorBidi"/>
          <w:noProof/>
          <w:sz w:val="22"/>
          <w:szCs w:val="22"/>
          <w:lang w:val="en-US"/>
        </w:rPr>
      </w:pPr>
      <w:hyperlink w:anchor="_Toc495266965" w:history="1">
        <w:r w:rsidR="0088208C" w:rsidRPr="00481B83">
          <w:rPr>
            <w:rStyle w:val="Hyperlink"/>
            <w:noProof/>
          </w:rPr>
          <w:t>P123 resulted in (resulted from)</w:t>
        </w:r>
        <w:r w:rsidR="0088208C">
          <w:rPr>
            <w:noProof/>
            <w:webHidden/>
          </w:rPr>
          <w:tab/>
        </w:r>
        <w:r w:rsidR="0088208C">
          <w:rPr>
            <w:noProof/>
            <w:webHidden/>
          </w:rPr>
          <w:fldChar w:fldCharType="begin"/>
        </w:r>
        <w:r w:rsidR="0088208C">
          <w:rPr>
            <w:noProof/>
            <w:webHidden/>
          </w:rPr>
          <w:instrText xml:space="preserve"> PAGEREF _Toc495266965 \h </w:instrText>
        </w:r>
        <w:r w:rsidR="0088208C">
          <w:rPr>
            <w:noProof/>
            <w:webHidden/>
          </w:rPr>
        </w:r>
        <w:r w:rsidR="0088208C">
          <w:rPr>
            <w:noProof/>
            <w:webHidden/>
          </w:rPr>
          <w:fldChar w:fldCharType="separate"/>
        </w:r>
        <w:r w:rsidR="00C35C58">
          <w:rPr>
            <w:noProof/>
            <w:webHidden/>
          </w:rPr>
          <w:t>90</w:t>
        </w:r>
        <w:r w:rsidR="0088208C">
          <w:rPr>
            <w:noProof/>
            <w:webHidden/>
          </w:rPr>
          <w:fldChar w:fldCharType="end"/>
        </w:r>
      </w:hyperlink>
    </w:p>
    <w:p w14:paraId="10802796" w14:textId="4CFE02AA" w:rsidR="0088208C" w:rsidRDefault="000D69AF">
      <w:pPr>
        <w:pStyle w:val="TOC3"/>
        <w:rPr>
          <w:rFonts w:asciiTheme="minorHAnsi" w:eastAsiaTheme="minorEastAsia" w:hAnsiTheme="minorHAnsi" w:cstheme="minorBidi"/>
          <w:noProof/>
          <w:sz w:val="22"/>
          <w:szCs w:val="22"/>
          <w:lang w:val="en-US"/>
        </w:rPr>
      </w:pPr>
      <w:hyperlink w:anchor="_Toc495266966" w:history="1">
        <w:r w:rsidR="0088208C" w:rsidRPr="00481B83">
          <w:rPr>
            <w:rStyle w:val="Hyperlink"/>
            <w:noProof/>
          </w:rPr>
          <w:t>P124 transformed (was transformed by)</w:t>
        </w:r>
        <w:r w:rsidR="0088208C">
          <w:rPr>
            <w:noProof/>
            <w:webHidden/>
          </w:rPr>
          <w:tab/>
        </w:r>
        <w:r w:rsidR="0088208C">
          <w:rPr>
            <w:noProof/>
            <w:webHidden/>
          </w:rPr>
          <w:fldChar w:fldCharType="begin"/>
        </w:r>
        <w:r w:rsidR="0088208C">
          <w:rPr>
            <w:noProof/>
            <w:webHidden/>
          </w:rPr>
          <w:instrText xml:space="preserve"> PAGEREF _Toc495266966 \h </w:instrText>
        </w:r>
        <w:r w:rsidR="0088208C">
          <w:rPr>
            <w:noProof/>
            <w:webHidden/>
          </w:rPr>
        </w:r>
        <w:r w:rsidR="0088208C">
          <w:rPr>
            <w:noProof/>
            <w:webHidden/>
          </w:rPr>
          <w:fldChar w:fldCharType="separate"/>
        </w:r>
        <w:r w:rsidR="00C35C58">
          <w:rPr>
            <w:noProof/>
            <w:webHidden/>
          </w:rPr>
          <w:t>91</w:t>
        </w:r>
        <w:r w:rsidR="0088208C">
          <w:rPr>
            <w:noProof/>
            <w:webHidden/>
          </w:rPr>
          <w:fldChar w:fldCharType="end"/>
        </w:r>
      </w:hyperlink>
    </w:p>
    <w:p w14:paraId="1F7B5C7E" w14:textId="2117BA95" w:rsidR="0088208C" w:rsidRDefault="000D69AF">
      <w:pPr>
        <w:pStyle w:val="TOC3"/>
        <w:rPr>
          <w:rFonts w:asciiTheme="minorHAnsi" w:eastAsiaTheme="minorEastAsia" w:hAnsiTheme="minorHAnsi" w:cstheme="minorBidi"/>
          <w:noProof/>
          <w:sz w:val="22"/>
          <w:szCs w:val="22"/>
          <w:lang w:val="en-US"/>
        </w:rPr>
      </w:pPr>
      <w:hyperlink w:anchor="_Toc495266967" w:history="1">
        <w:r w:rsidR="0088208C" w:rsidRPr="00481B83">
          <w:rPr>
            <w:rStyle w:val="Hyperlink"/>
            <w:noProof/>
          </w:rPr>
          <w:t>P125 used object of type (was type of object used in)</w:t>
        </w:r>
        <w:r w:rsidR="0088208C">
          <w:rPr>
            <w:noProof/>
            <w:webHidden/>
          </w:rPr>
          <w:tab/>
        </w:r>
        <w:r w:rsidR="0088208C">
          <w:rPr>
            <w:noProof/>
            <w:webHidden/>
          </w:rPr>
          <w:fldChar w:fldCharType="begin"/>
        </w:r>
        <w:r w:rsidR="0088208C">
          <w:rPr>
            <w:noProof/>
            <w:webHidden/>
          </w:rPr>
          <w:instrText xml:space="preserve"> PAGEREF _Toc495266967 \h </w:instrText>
        </w:r>
        <w:r w:rsidR="0088208C">
          <w:rPr>
            <w:noProof/>
            <w:webHidden/>
          </w:rPr>
        </w:r>
        <w:r w:rsidR="0088208C">
          <w:rPr>
            <w:noProof/>
            <w:webHidden/>
          </w:rPr>
          <w:fldChar w:fldCharType="separate"/>
        </w:r>
        <w:r w:rsidR="00C35C58">
          <w:rPr>
            <w:noProof/>
            <w:webHidden/>
          </w:rPr>
          <w:t>91</w:t>
        </w:r>
        <w:r w:rsidR="0088208C">
          <w:rPr>
            <w:noProof/>
            <w:webHidden/>
          </w:rPr>
          <w:fldChar w:fldCharType="end"/>
        </w:r>
      </w:hyperlink>
    </w:p>
    <w:p w14:paraId="5A980DB0" w14:textId="752763F0" w:rsidR="0088208C" w:rsidRDefault="000D69AF">
      <w:pPr>
        <w:pStyle w:val="TOC3"/>
        <w:rPr>
          <w:rFonts w:asciiTheme="minorHAnsi" w:eastAsiaTheme="minorEastAsia" w:hAnsiTheme="minorHAnsi" w:cstheme="minorBidi"/>
          <w:noProof/>
          <w:sz w:val="22"/>
          <w:szCs w:val="22"/>
          <w:lang w:val="en-US"/>
        </w:rPr>
      </w:pPr>
      <w:hyperlink w:anchor="_Toc495266968" w:history="1">
        <w:r w:rsidR="0088208C" w:rsidRPr="00481B83">
          <w:rPr>
            <w:rStyle w:val="Hyperlink"/>
            <w:noProof/>
          </w:rPr>
          <w:t>P126 employed (was employed in)</w:t>
        </w:r>
        <w:r w:rsidR="0088208C">
          <w:rPr>
            <w:noProof/>
            <w:webHidden/>
          </w:rPr>
          <w:tab/>
        </w:r>
        <w:r w:rsidR="0088208C">
          <w:rPr>
            <w:noProof/>
            <w:webHidden/>
          </w:rPr>
          <w:fldChar w:fldCharType="begin"/>
        </w:r>
        <w:r w:rsidR="0088208C">
          <w:rPr>
            <w:noProof/>
            <w:webHidden/>
          </w:rPr>
          <w:instrText xml:space="preserve"> PAGEREF _Toc495266968 \h </w:instrText>
        </w:r>
        <w:r w:rsidR="0088208C">
          <w:rPr>
            <w:noProof/>
            <w:webHidden/>
          </w:rPr>
        </w:r>
        <w:r w:rsidR="0088208C">
          <w:rPr>
            <w:noProof/>
            <w:webHidden/>
          </w:rPr>
          <w:fldChar w:fldCharType="separate"/>
        </w:r>
        <w:r w:rsidR="00C35C58">
          <w:rPr>
            <w:noProof/>
            <w:webHidden/>
          </w:rPr>
          <w:t>91</w:t>
        </w:r>
        <w:r w:rsidR="0088208C">
          <w:rPr>
            <w:noProof/>
            <w:webHidden/>
          </w:rPr>
          <w:fldChar w:fldCharType="end"/>
        </w:r>
      </w:hyperlink>
    </w:p>
    <w:p w14:paraId="1651F075" w14:textId="29773369" w:rsidR="0088208C" w:rsidRDefault="000D69AF">
      <w:pPr>
        <w:pStyle w:val="TOC3"/>
        <w:rPr>
          <w:rFonts w:asciiTheme="minorHAnsi" w:eastAsiaTheme="minorEastAsia" w:hAnsiTheme="minorHAnsi" w:cstheme="minorBidi"/>
          <w:noProof/>
          <w:sz w:val="22"/>
          <w:szCs w:val="22"/>
          <w:lang w:val="en-US"/>
        </w:rPr>
      </w:pPr>
      <w:hyperlink w:anchor="_Toc495266969" w:history="1">
        <w:r w:rsidR="0088208C" w:rsidRPr="00481B83">
          <w:rPr>
            <w:rStyle w:val="Hyperlink"/>
            <w:noProof/>
          </w:rPr>
          <w:t>P127 has broader term (has narrower term)</w:t>
        </w:r>
        <w:r w:rsidR="0088208C">
          <w:rPr>
            <w:noProof/>
            <w:webHidden/>
          </w:rPr>
          <w:tab/>
        </w:r>
        <w:r w:rsidR="0088208C">
          <w:rPr>
            <w:noProof/>
            <w:webHidden/>
          </w:rPr>
          <w:fldChar w:fldCharType="begin"/>
        </w:r>
        <w:r w:rsidR="0088208C">
          <w:rPr>
            <w:noProof/>
            <w:webHidden/>
          </w:rPr>
          <w:instrText xml:space="preserve"> PAGEREF _Toc495266969 \h </w:instrText>
        </w:r>
        <w:r w:rsidR="0088208C">
          <w:rPr>
            <w:noProof/>
            <w:webHidden/>
          </w:rPr>
        </w:r>
        <w:r w:rsidR="0088208C">
          <w:rPr>
            <w:noProof/>
            <w:webHidden/>
          </w:rPr>
          <w:fldChar w:fldCharType="separate"/>
        </w:r>
        <w:r w:rsidR="00C35C58">
          <w:rPr>
            <w:noProof/>
            <w:webHidden/>
          </w:rPr>
          <w:t>92</w:t>
        </w:r>
        <w:r w:rsidR="0088208C">
          <w:rPr>
            <w:noProof/>
            <w:webHidden/>
          </w:rPr>
          <w:fldChar w:fldCharType="end"/>
        </w:r>
      </w:hyperlink>
    </w:p>
    <w:p w14:paraId="608271F9" w14:textId="4BFCDA3C" w:rsidR="0088208C" w:rsidRDefault="000D69AF">
      <w:pPr>
        <w:pStyle w:val="TOC3"/>
        <w:rPr>
          <w:rFonts w:asciiTheme="minorHAnsi" w:eastAsiaTheme="minorEastAsia" w:hAnsiTheme="minorHAnsi" w:cstheme="minorBidi"/>
          <w:noProof/>
          <w:sz w:val="22"/>
          <w:szCs w:val="22"/>
          <w:lang w:val="en-US"/>
        </w:rPr>
      </w:pPr>
      <w:hyperlink w:anchor="_Toc495266970"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_Toc495266970 \h </w:instrText>
        </w:r>
        <w:r w:rsidR="0088208C">
          <w:rPr>
            <w:noProof/>
            <w:webHidden/>
          </w:rPr>
        </w:r>
        <w:r w:rsidR="0088208C">
          <w:rPr>
            <w:noProof/>
            <w:webHidden/>
          </w:rPr>
          <w:fldChar w:fldCharType="separate"/>
        </w:r>
        <w:r w:rsidR="00C35C58">
          <w:rPr>
            <w:noProof/>
            <w:webHidden/>
          </w:rPr>
          <w:t>92</w:t>
        </w:r>
        <w:r w:rsidR="0088208C">
          <w:rPr>
            <w:noProof/>
            <w:webHidden/>
          </w:rPr>
          <w:fldChar w:fldCharType="end"/>
        </w:r>
      </w:hyperlink>
    </w:p>
    <w:p w14:paraId="075B4383" w14:textId="2C7D43A1" w:rsidR="0088208C" w:rsidRDefault="000D69AF">
      <w:pPr>
        <w:pStyle w:val="TOC3"/>
        <w:rPr>
          <w:rFonts w:asciiTheme="minorHAnsi" w:eastAsiaTheme="minorEastAsia" w:hAnsiTheme="minorHAnsi" w:cstheme="minorBidi"/>
          <w:noProof/>
          <w:sz w:val="22"/>
          <w:szCs w:val="22"/>
          <w:lang w:val="en-US"/>
        </w:rPr>
      </w:pPr>
      <w:hyperlink w:anchor="_Toc495266971" w:history="1">
        <w:r w:rsidR="0088208C" w:rsidRPr="00481B83">
          <w:rPr>
            <w:rStyle w:val="Hyperlink"/>
            <w:noProof/>
          </w:rPr>
          <w:t>P129 is about (is subject of)</w:t>
        </w:r>
        <w:r w:rsidR="0088208C">
          <w:rPr>
            <w:noProof/>
            <w:webHidden/>
          </w:rPr>
          <w:tab/>
        </w:r>
        <w:r w:rsidR="0088208C">
          <w:rPr>
            <w:noProof/>
            <w:webHidden/>
          </w:rPr>
          <w:fldChar w:fldCharType="begin"/>
        </w:r>
        <w:r w:rsidR="0088208C">
          <w:rPr>
            <w:noProof/>
            <w:webHidden/>
          </w:rPr>
          <w:instrText xml:space="preserve"> PAGEREF _Toc495266971 \h </w:instrText>
        </w:r>
        <w:r w:rsidR="0088208C">
          <w:rPr>
            <w:noProof/>
            <w:webHidden/>
          </w:rPr>
        </w:r>
        <w:r w:rsidR="0088208C">
          <w:rPr>
            <w:noProof/>
            <w:webHidden/>
          </w:rPr>
          <w:fldChar w:fldCharType="separate"/>
        </w:r>
        <w:r w:rsidR="00C35C58">
          <w:rPr>
            <w:noProof/>
            <w:webHidden/>
          </w:rPr>
          <w:t>92</w:t>
        </w:r>
        <w:r w:rsidR="0088208C">
          <w:rPr>
            <w:noProof/>
            <w:webHidden/>
          </w:rPr>
          <w:fldChar w:fldCharType="end"/>
        </w:r>
      </w:hyperlink>
    </w:p>
    <w:p w14:paraId="5339BB33" w14:textId="59276430" w:rsidR="0088208C" w:rsidRDefault="000D69AF">
      <w:pPr>
        <w:pStyle w:val="TOC3"/>
        <w:rPr>
          <w:rFonts w:asciiTheme="minorHAnsi" w:eastAsiaTheme="minorEastAsia" w:hAnsiTheme="minorHAnsi" w:cstheme="minorBidi"/>
          <w:noProof/>
          <w:sz w:val="22"/>
          <w:szCs w:val="22"/>
          <w:lang w:val="en-US"/>
        </w:rPr>
      </w:pPr>
      <w:hyperlink w:anchor="_Toc495266972"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_Toc495266972 \h </w:instrText>
        </w:r>
        <w:r w:rsidR="0088208C">
          <w:rPr>
            <w:noProof/>
            <w:webHidden/>
          </w:rPr>
        </w:r>
        <w:r w:rsidR="0088208C">
          <w:rPr>
            <w:noProof/>
            <w:webHidden/>
          </w:rPr>
          <w:fldChar w:fldCharType="separate"/>
        </w:r>
        <w:r w:rsidR="00C35C58">
          <w:rPr>
            <w:noProof/>
            <w:webHidden/>
          </w:rPr>
          <w:t>93</w:t>
        </w:r>
        <w:r w:rsidR="0088208C">
          <w:rPr>
            <w:noProof/>
            <w:webHidden/>
          </w:rPr>
          <w:fldChar w:fldCharType="end"/>
        </w:r>
      </w:hyperlink>
    </w:p>
    <w:p w14:paraId="68CF7FB9" w14:textId="1E581AB9" w:rsidR="0088208C" w:rsidRDefault="000D69AF">
      <w:pPr>
        <w:pStyle w:val="TOC3"/>
        <w:rPr>
          <w:rFonts w:asciiTheme="minorHAnsi" w:eastAsiaTheme="minorEastAsia" w:hAnsiTheme="minorHAnsi" w:cstheme="minorBidi"/>
          <w:noProof/>
          <w:sz w:val="22"/>
          <w:szCs w:val="22"/>
          <w:lang w:val="en-US"/>
        </w:rPr>
      </w:pPr>
      <w:hyperlink w:anchor="_Toc495266973" w:history="1">
        <w:r w:rsidR="0088208C" w:rsidRPr="00481B83">
          <w:rPr>
            <w:rStyle w:val="Hyperlink"/>
            <w:noProof/>
          </w:rPr>
          <w:t>P131 is identified by (identifies)</w:t>
        </w:r>
        <w:r w:rsidR="0088208C">
          <w:rPr>
            <w:noProof/>
            <w:webHidden/>
          </w:rPr>
          <w:tab/>
        </w:r>
        <w:r w:rsidR="0088208C">
          <w:rPr>
            <w:noProof/>
            <w:webHidden/>
          </w:rPr>
          <w:fldChar w:fldCharType="begin"/>
        </w:r>
        <w:r w:rsidR="0088208C">
          <w:rPr>
            <w:noProof/>
            <w:webHidden/>
          </w:rPr>
          <w:instrText xml:space="preserve"> PAGEREF _Toc495266973 \h </w:instrText>
        </w:r>
        <w:r w:rsidR="0088208C">
          <w:rPr>
            <w:noProof/>
            <w:webHidden/>
          </w:rPr>
        </w:r>
        <w:r w:rsidR="0088208C">
          <w:rPr>
            <w:noProof/>
            <w:webHidden/>
          </w:rPr>
          <w:fldChar w:fldCharType="separate"/>
        </w:r>
        <w:r w:rsidR="00C35C58">
          <w:rPr>
            <w:noProof/>
            <w:webHidden/>
          </w:rPr>
          <w:t>93</w:t>
        </w:r>
        <w:r w:rsidR="0088208C">
          <w:rPr>
            <w:noProof/>
            <w:webHidden/>
          </w:rPr>
          <w:fldChar w:fldCharType="end"/>
        </w:r>
      </w:hyperlink>
    </w:p>
    <w:p w14:paraId="7B63C122" w14:textId="3EDA9EA0" w:rsidR="0088208C" w:rsidRDefault="000D69AF">
      <w:pPr>
        <w:pStyle w:val="TOC3"/>
        <w:rPr>
          <w:rFonts w:asciiTheme="minorHAnsi" w:eastAsiaTheme="minorEastAsia" w:hAnsiTheme="minorHAnsi" w:cstheme="minorBidi"/>
          <w:noProof/>
          <w:sz w:val="22"/>
          <w:szCs w:val="22"/>
          <w:lang w:val="en-US"/>
        </w:rPr>
      </w:pPr>
      <w:hyperlink w:anchor="_Toc495266974" w:history="1">
        <w:r w:rsidR="0088208C" w:rsidRPr="00481B83">
          <w:rPr>
            <w:rStyle w:val="Hyperlink"/>
            <w:noProof/>
          </w:rPr>
          <w:t>P132 spatiotemporally  overlaps with</w:t>
        </w:r>
        <w:r w:rsidR="0088208C">
          <w:rPr>
            <w:noProof/>
            <w:webHidden/>
          </w:rPr>
          <w:tab/>
        </w:r>
        <w:r w:rsidR="0088208C">
          <w:rPr>
            <w:noProof/>
            <w:webHidden/>
          </w:rPr>
          <w:fldChar w:fldCharType="begin"/>
        </w:r>
        <w:r w:rsidR="0088208C">
          <w:rPr>
            <w:noProof/>
            <w:webHidden/>
          </w:rPr>
          <w:instrText xml:space="preserve"> PAGEREF _Toc495266974 \h </w:instrText>
        </w:r>
        <w:r w:rsidR="0088208C">
          <w:rPr>
            <w:noProof/>
            <w:webHidden/>
          </w:rPr>
        </w:r>
        <w:r w:rsidR="0088208C">
          <w:rPr>
            <w:noProof/>
            <w:webHidden/>
          </w:rPr>
          <w:fldChar w:fldCharType="separate"/>
        </w:r>
        <w:r w:rsidR="00C35C58">
          <w:rPr>
            <w:noProof/>
            <w:webHidden/>
          </w:rPr>
          <w:t>94</w:t>
        </w:r>
        <w:r w:rsidR="0088208C">
          <w:rPr>
            <w:noProof/>
            <w:webHidden/>
          </w:rPr>
          <w:fldChar w:fldCharType="end"/>
        </w:r>
      </w:hyperlink>
    </w:p>
    <w:p w14:paraId="3CF528E4" w14:textId="0E6D6A38" w:rsidR="0088208C" w:rsidRDefault="000D69AF">
      <w:pPr>
        <w:pStyle w:val="TOC3"/>
        <w:rPr>
          <w:rFonts w:asciiTheme="minorHAnsi" w:eastAsiaTheme="minorEastAsia" w:hAnsiTheme="minorHAnsi" w:cstheme="minorBidi"/>
          <w:noProof/>
          <w:sz w:val="22"/>
          <w:szCs w:val="22"/>
          <w:lang w:val="en-US"/>
        </w:rPr>
      </w:pPr>
      <w:hyperlink w:anchor="_Toc495266975" w:history="1">
        <w:r w:rsidR="0088208C" w:rsidRPr="00481B83">
          <w:rPr>
            <w:rStyle w:val="Hyperlink"/>
            <w:noProof/>
          </w:rPr>
          <w:t>P133 is spatiotemporally separated from</w:t>
        </w:r>
        <w:r w:rsidR="0088208C">
          <w:rPr>
            <w:noProof/>
            <w:webHidden/>
          </w:rPr>
          <w:tab/>
        </w:r>
        <w:r w:rsidR="0088208C">
          <w:rPr>
            <w:noProof/>
            <w:webHidden/>
          </w:rPr>
          <w:fldChar w:fldCharType="begin"/>
        </w:r>
        <w:r w:rsidR="0088208C">
          <w:rPr>
            <w:noProof/>
            <w:webHidden/>
          </w:rPr>
          <w:instrText xml:space="preserve"> PAGEREF _Toc495266975 \h </w:instrText>
        </w:r>
        <w:r w:rsidR="0088208C">
          <w:rPr>
            <w:noProof/>
            <w:webHidden/>
          </w:rPr>
        </w:r>
        <w:r w:rsidR="0088208C">
          <w:rPr>
            <w:noProof/>
            <w:webHidden/>
          </w:rPr>
          <w:fldChar w:fldCharType="separate"/>
        </w:r>
        <w:r w:rsidR="00C35C58">
          <w:rPr>
            <w:noProof/>
            <w:webHidden/>
          </w:rPr>
          <w:t>94</w:t>
        </w:r>
        <w:r w:rsidR="0088208C">
          <w:rPr>
            <w:noProof/>
            <w:webHidden/>
          </w:rPr>
          <w:fldChar w:fldCharType="end"/>
        </w:r>
      </w:hyperlink>
    </w:p>
    <w:p w14:paraId="242E9044" w14:textId="46CB438B" w:rsidR="0088208C" w:rsidRDefault="000D69AF">
      <w:pPr>
        <w:pStyle w:val="TOC3"/>
        <w:rPr>
          <w:rFonts w:asciiTheme="minorHAnsi" w:eastAsiaTheme="minorEastAsia" w:hAnsiTheme="minorHAnsi" w:cstheme="minorBidi"/>
          <w:noProof/>
          <w:sz w:val="22"/>
          <w:szCs w:val="22"/>
          <w:lang w:val="en-US"/>
        </w:rPr>
      </w:pPr>
      <w:hyperlink w:anchor="_Toc495266976" w:history="1">
        <w:r w:rsidR="0088208C" w:rsidRPr="00481B83">
          <w:rPr>
            <w:rStyle w:val="Hyperlink"/>
            <w:noProof/>
          </w:rPr>
          <w:t>P134 continued (was continued by)</w:t>
        </w:r>
        <w:r w:rsidR="0088208C">
          <w:rPr>
            <w:noProof/>
            <w:webHidden/>
          </w:rPr>
          <w:tab/>
        </w:r>
        <w:r w:rsidR="0088208C">
          <w:rPr>
            <w:noProof/>
            <w:webHidden/>
          </w:rPr>
          <w:fldChar w:fldCharType="begin"/>
        </w:r>
        <w:r w:rsidR="0088208C">
          <w:rPr>
            <w:noProof/>
            <w:webHidden/>
          </w:rPr>
          <w:instrText xml:space="preserve"> PAGEREF _Toc495266976 \h </w:instrText>
        </w:r>
        <w:r w:rsidR="0088208C">
          <w:rPr>
            <w:noProof/>
            <w:webHidden/>
          </w:rPr>
        </w:r>
        <w:r w:rsidR="0088208C">
          <w:rPr>
            <w:noProof/>
            <w:webHidden/>
          </w:rPr>
          <w:fldChar w:fldCharType="separate"/>
        </w:r>
        <w:r w:rsidR="00C35C58">
          <w:rPr>
            <w:noProof/>
            <w:webHidden/>
          </w:rPr>
          <w:t>95</w:t>
        </w:r>
        <w:r w:rsidR="0088208C">
          <w:rPr>
            <w:noProof/>
            <w:webHidden/>
          </w:rPr>
          <w:fldChar w:fldCharType="end"/>
        </w:r>
      </w:hyperlink>
    </w:p>
    <w:p w14:paraId="29614796" w14:textId="1A74B7B1" w:rsidR="0088208C" w:rsidRDefault="000D69AF">
      <w:pPr>
        <w:pStyle w:val="TOC3"/>
        <w:rPr>
          <w:rFonts w:asciiTheme="minorHAnsi" w:eastAsiaTheme="minorEastAsia" w:hAnsiTheme="minorHAnsi" w:cstheme="minorBidi"/>
          <w:noProof/>
          <w:sz w:val="22"/>
          <w:szCs w:val="22"/>
          <w:lang w:val="en-US"/>
        </w:rPr>
      </w:pPr>
      <w:hyperlink w:anchor="_Toc495266977" w:history="1">
        <w:r w:rsidR="0088208C" w:rsidRPr="00481B83">
          <w:rPr>
            <w:rStyle w:val="Hyperlink"/>
            <w:noProof/>
          </w:rPr>
          <w:t>P135 created type (was created by)</w:t>
        </w:r>
        <w:r w:rsidR="0088208C">
          <w:rPr>
            <w:noProof/>
            <w:webHidden/>
          </w:rPr>
          <w:tab/>
        </w:r>
        <w:r w:rsidR="0088208C">
          <w:rPr>
            <w:noProof/>
            <w:webHidden/>
          </w:rPr>
          <w:fldChar w:fldCharType="begin"/>
        </w:r>
        <w:r w:rsidR="0088208C">
          <w:rPr>
            <w:noProof/>
            <w:webHidden/>
          </w:rPr>
          <w:instrText xml:space="preserve"> PAGEREF _Toc495266977 \h </w:instrText>
        </w:r>
        <w:r w:rsidR="0088208C">
          <w:rPr>
            <w:noProof/>
            <w:webHidden/>
          </w:rPr>
        </w:r>
        <w:r w:rsidR="0088208C">
          <w:rPr>
            <w:noProof/>
            <w:webHidden/>
          </w:rPr>
          <w:fldChar w:fldCharType="separate"/>
        </w:r>
        <w:r w:rsidR="00C35C58">
          <w:rPr>
            <w:noProof/>
            <w:webHidden/>
          </w:rPr>
          <w:t>95</w:t>
        </w:r>
        <w:r w:rsidR="0088208C">
          <w:rPr>
            <w:noProof/>
            <w:webHidden/>
          </w:rPr>
          <w:fldChar w:fldCharType="end"/>
        </w:r>
      </w:hyperlink>
    </w:p>
    <w:p w14:paraId="140418E4" w14:textId="459BFC96" w:rsidR="0088208C" w:rsidRDefault="000D69AF">
      <w:pPr>
        <w:pStyle w:val="TOC3"/>
        <w:rPr>
          <w:rFonts w:asciiTheme="minorHAnsi" w:eastAsiaTheme="minorEastAsia" w:hAnsiTheme="minorHAnsi" w:cstheme="minorBidi"/>
          <w:noProof/>
          <w:sz w:val="22"/>
          <w:szCs w:val="22"/>
          <w:lang w:val="en-US"/>
        </w:rPr>
      </w:pPr>
      <w:hyperlink w:anchor="_Toc495266978" w:history="1">
        <w:r w:rsidR="0088208C" w:rsidRPr="00481B83">
          <w:rPr>
            <w:rStyle w:val="Hyperlink"/>
            <w:noProof/>
          </w:rPr>
          <w:t>P136 was based on (supported type creation)</w:t>
        </w:r>
        <w:r w:rsidR="0088208C">
          <w:rPr>
            <w:noProof/>
            <w:webHidden/>
          </w:rPr>
          <w:tab/>
        </w:r>
        <w:r w:rsidR="0088208C">
          <w:rPr>
            <w:noProof/>
            <w:webHidden/>
          </w:rPr>
          <w:fldChar w:fldCharType="begin"/>
        </w:r>
        <w:r w:rsidR="0088208C">
          <w:rPr>
            <w:noProof/>
            <w:webHidden/>
          </w:rPr>
          <w:instrText xml:space="preserve"> PAGEREF _Toc495266978 \h </w:instrText>
        </w:r>
        <w:r w:rsidR="0088208C">
          <w:rPr>
            <w:noProof/>
            <w:webHidden/>
          </w:rPr>
        </w:r>
        <w:r w:rsidR="0088208C">
          <w:rPr>
            <w:noProof/>
            <w:webHidden/>
          </w:rPr>
          <w:fldChar w:fldCharType="separate"/>
        </w:r>
        <w:r w:rsidR="00C35C58">
          <w:rPr>
            <w:noProof/>
            <w:webHidden/>
          </w:rPr>
          <w:t>95</w:t>
        </w:r>
        <w:r w:rsidR="0088208C">
          <w:rPr>
            <w:noProof/>
            <w:webHidden/>
          </w:rPr>
          <w:fldChar w:fldCharType="end"/>
        </w:r>
      </w:hyperlink>
    </w:p>
    <w:p w14:paraId="7C3B9CAB" w14:textId="073FCD56" w:rsidR="0088208C" w:rsidRDefault="000D69AF">
      <w:pPr>
        <w:pStyle w:val="TOC3"/>
        <w:rPr>
          <w:rFonts w:asciiTheme="minorHAnsi" w:eastAsiaTheme="minorEastAsia" w:hAnsiTheme="minorHAnsi" w:cstheme="minorBidi"/>
          <w:noProof/>
          <w:sz w:val="22"/>
          <w:szCs w:val="22"/>
          <w:lang w:val="en-US"/>
        </w:rPr>
      </w:pPr>
      <w:hyperlink w:anchor="_Toc495266979" w:history="1">
        <w:r w:rsidR="0088208C" w:rsidRPr="00481B83">
          <w:rPr>
            <w:rStyle w:val="Hyperlink"/>
            <w:noProof/>
          </w:rPr>
          <w:t>P137 exemplifies (is exemplified by)</w:t>
        </w:r>
        <w:r w:rsidR="0088208C">
          <w:rPr>
            <w:noProof/>
            <w:webHidden/>
          </w:rPr>
          <w:tab/>
        </w:r>
        <w:r w:rsidR="0088208C">
          <w:rPr>
            <w:noProof/>
            <w:webHidden/>
          </w:rPr>
          <w:fldChar w:fldCharType="begin"/>
        </w:r>
        <w:r w:rsidR="0088208C">
          <w:rPr>
            <w:noProof/>
            <w:webHidden/>
          </w:rPr>
          <w:instrText xml:space="preserve"> PAGEREF _Toc495266979 \h </w:instrText>
        </w:r>
        <w:r w:rsidR="0088208C">
          <w:rPr>
            <w:noProof/>
            <w:webHidden/>
          </w:rPr>
        </w:r>
        <w:r w:rsidR="0088208C">
          <w:rPr>
            <w:noProof/>
            <w:webHidden/>
          </w:rPr>
          <w:fldChar w:fldCharType="separate"/>
        </w:r>
        <w:r w:rsidR="00C35C58">
          <w:rPr>
            <w:noProof/>
            <w:webHidden/>
          </w:rPr>
          <w:t>96</w:t>
        </w:r>
        <w:r w:rsidR="0088208C">
          <w:rPr>
            <w:noProof/>
            <w:webHidden/>
          </w:rPr>
          <w:fldChar w:fldCharType="end"/>
        </w:r>
      </w:hyperlink>
    </w:p>
    <w:p w14:paraId="15F65505" w14:textId="7B997500" w:rsidR="0088208C" w:rsidRDefault="000D69AF">
      <w:pPr>
        <w:pStyle w:val="TOC3"/>
        <w:rPr>
          <w:rFonts w:asciiTheme="minorHAnsi" w:eastAsiaTheme="minorEastAsia" w:hAnsiTheme="minorHAnsi" w:cstheme="minorBidi"/>
          <w:noProof/>
          <w:sz w:val="22"/>
          <w:szCs w:val="22"/>
          <w:lang w:val="en-US"/>
        </w:rPr>
      </w:pPr>
      <w:hyperlink w:anchor="_Toc495266980"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_Toc495266980 \h </w:instrText>
        </w:r>
        <w:r w:rsidR="0088208C">
          <w:rPr>
            <w:noProof/>
            <w:webHidden/>
          </w:rPr>
        </w:r>
        <w:r w:rsidR="0088208C">
          <w:rPr>
            <w:noProof/>
            <w:webHidden/>
          </w:rPr>
          <w:fldChar w:fldCharType="separate"/>
        </w:r>
        <w:r w:rsidR="00C35C58">
          <w:rPr>
            <w:noProof/>
            <w:webHidden/>
          </w:rPr>
          <w:t>96</w:t>
        </w:r>
        <w:r w:rsidR="0088208C">
          <w:rPr>
            <w:noProof/>
            <w:webHidden/>
          </w:rPr>
          <w:fldChar w:fldCharType="end"/>
        </w:r>
      </w:hyperlink>
    </w:p>
    <w:p w14:paraId="26284EE6" w14:textId="7BAEDC09" w:rsidR="0088208C" w:rsidRDefault="000D69AF">
      <w:pPr>
        <w:pStyle w:val="TOC3"/>
        <w:rPr>
          <w:rFonts w:asciiTheme="minorHAnsi" w:eastAsiaTheme="minorEastAsia" w:hAnsiTheme="minorHAnsi" w:cstheme="minorBidi"/>
          <w:noProof/>
          <w:sz w:val="22"/>
          <w:szCs w:val="22"/>
          <w:lang w:val="en-US"/>
        </w:rPr>
      </w:pPr>
      <w:hyperlink w:anchor="_Toc495266981" w:history="1">
        <w:r w:rsidR="0088208C" w:rsidRPr="00481B83">
          <w:rPr>
            <w:rStyle w:val="Hyperlink"/>
            <w:noProof/>
          </w:rPr>
          <w:t>P139 has alternative form</w:t>
        </w:r>
        <w:r w:rsidR="0088208C">
          <w:rPr>
            <w:noProof/>
            <w:webHidden/>
          </w:rPr>
          <w:tab/>
        </w:r>
        <w:r w:rsidR="0088208C">
          <w:rPr>
            <w:noProof/>
            <w:webHidden/>
          </w:rPr>
          <w:fldChar w:fldCharType="begin"/>
        </w:r>
        <w:r w:rsidR="0088208C">
          <w:rPr>
            <w:noProof/>
            <w:webHidden/>
          </w:rPr>
          <w:instrText xml:space="preserve"> PAGEREF _Toc495266981 \h </w:instrText>
        </w:r>
        <w:r w:rsidR="0088208C">
          <w:rPr>
            <w:noProof/>
            <w:webHidden/>
          </w:rPr>
        </w:r>
        <w:r w:rsidR="0088208C">
          <w:rPr>
            <w:noProof/>
            <w:webHidden/>
          </w:rPr>
          <w:fldChar w:fldCharType="separate"/>
        </w:r>
        <w:r w:rsidR="00C35C58">
          <w:rPr>
            <w:noProof/>
            <w:webHidden/>
          </w:rPr>
          <w:t>97</w:t>
        </w:r>
        <w:r w:rsidR="0088208C">
          <w:rPr>
            <w:noProof/>
            <w:webHidden/>
          </w:rPr>
          <w:fldChar w:fldCharType="end"/>
        </w:r>
      </w:hyperlink>
    </w:p>
    <w:p w14:paraId="73679C3A" w14:textId="67C97592" w:rsidR="0088208C" w:rsidRDefault="000D69AF">
      <w:pPr>
        <w:pStyle w:val="TOC3"/>
        <w:rPr>
          <w:rFonts w:asciiTheme="minorHAnsi" w:eastAsiaTheme="minorEastAsia" w:hAnsiTheme="minorHAnsi" w:cstheme="minorBidi"/>
          <w:noProof/>
          <w:sz w:val="22"/>
          <w:szCs w:val="22"/>
          <w:lang w:val="en-US"/>
        </w:rPr>
      </w:pPr>
      <w:hyperlink w:anchor="_Toc495266982" w:history="1">
        <w:r w:rsidR="0088208C" w:rsidRPr="00481B83">
          <w:rPr>
            <w:rStyle w:val="Hyperlink"/>
            <w:noProof/>
          </w:rPr>
          <w:t>P140 assigned attribute to (was attributed by)</w:t>
        </w:r>
        <w:r w:rsidR="0088208C">
          <w:rPr>
            <w:noProof/>
            <w:webHidden/>
          </w:rPr>
          <w:tab/>
        </w:r>
        <w:r w:rsidR="0088208C">
          <w:rPr>
            <w:noProof/>
            <w:webHidden/>
          </w:rPr>
          <w:fldChar w:fldCharType="begin"/>
        </w:r>
        <w:r w:rsidR="0088208C">
          <w:rPr>
            <w:noProof/>
            <w:webHidden/>
          </w:rPr>
          <w:instrText xml:space="preserve"> PAGEREF _Toc495266982 \h </w:instrText>
        </w:r>
        <w:r w:rsidR="0088208C">
          <w:rPr>
            <w:noProof/>
            <w:webHidden/>
          </w:rPr>
        </w:r>
        <w:r w:rsidR="0088208C">
          <w:rPr>
            <w:noProof/>
            <w:webHidden/>
          </w:rPr>
          <w:fldChar w:fldCharType="separate"/>
        </w:r>
        <w:r w:rsidR="00C35C58">
          <w:rPr>
            <w:noProof/>
            <w:webHidden/>
          </w:rPr>
          <w:t>97</w:t>
        </w:r>
        <w:r w:rsidR="0088208C">
          <w:rPr>
            <w:noProof/>
            <w:webHidden/>
          </w:rPr>
          <w:fldChar w:fldCharType="end"/>
        </w:r>
      </w:hyperlink>
    </w:p>
    <w:p w14:paraId="68E152A1" w14:textId="2251F446" w:rsidR="0088208C" w:rsidRDefault="000D69AF">
      <w:pPr>
        <w:pStyle w:val="TOC3"/>
        <w:rPr>
          <w:rFonts w:asciiTheme="minorHAnsi" w:eastAsiaTheme="minorEastAsia" w:hAnsiTheme="minorHAnsi" w:cstheme="minorBidi"/>
          <w:noProof/>
          <w:sz w:val="22"/>
          <w:szCs w:val="22"/>
          <w:lang w:val="en-US"/>
        </w:rPr>
      </w:pPr>
      <w:hyperlink w:anchor="_Toc495266983" w:history="1">
        <w:r w:rsidR="0088208C" w:rsidRPr="00481B83">
          <w:rPr>
            <w:rStyle w:val="Hyperlink"/>
            <w:noProof/>
          </w:rPr>
          <w:t>P141 assigned (was assigned by)</w:t>
        </w:r>
        <w:r w:rsidR="0088208C">
          <w:rPr>
            <w:noProof/>
            <w:webHidden/>
          </w:rPr>
          <w:tab/>
        </w:r>
        <w:r w:rsidR="0088208C">
          <w:rPr>
            <w:noProof/>
            <w:webHidden/>
          </w:rPr>
          <w:fldChar w:fldCharType="begin"/>
        </w:r>
        <w:r w:rsidR="0088208C">
          <w:rPr>
            <w:noProof/>
            <w:webHidden/>
          </w:rPr>
          <w:instrText xml:space="preserve"> PAGEREF _Toc495266983 \h </w:instrText>
        </w:r>
        <w:r w:rsidR="0088208C">
          <w:rPr>
            <w:noProof/>
            <w:webHidden/>
          </w:rPr>
        </w:r>
        <w:r w:rsidR="0088208C">
          <w:rPr>
            <w:noProof/>
            <w:webHidden/>
          </w:rPr>
          <w:fldChar w:fldCharType="separate"/>
        </w:r>
        <w:r w:rsidR="00C35C58">
          <w:rPr>
            <w:noProof/>
            <w:webHidden/>
          </w:rPr>
          <w:t>98</w:t>
        </w:r>
        <w:r w:rsidR="0088208C">
          <w:rPr>
            <w:noProof/>
            <w:webHidden/>
          </w:rPr>
          <w:fldChar w:fldCharType="end"/>
        </w:r>
      </w:hyperlink>
    </w:p>
    <w:p w14:paraId="272BEA8B" w14:textId="6663357B" w:rsidR="0088208C" w:rsidRDefault="000D69AF">
      <w:pPr>
        <w:pStyle w:val="TOC3"/>
        <w:rPr>
          <w:rFonts w:asciiTheme="minorHAnsi" w:eastAsiaTheme="minorEastAsia" w:hAnsiTheme="minorHAnsi" w:cstheme="minorBidi"/>
          <w:noProof/>
          <w:sz w:val="22"/>
          <w:szCs w:val="22"/>
          <w:lang w:val="en-US"/>
        </w:rPr>
      </w:pPr>
      <w:hyperlink w:anchor="_Toc495266984" w:history="1">
        <w:r w:rsidR="0088208C" w:rsidRPr="00481B83">
          <w:rPr>
            <w:rStyle w:val="Hyperlink"/>
            <w:noProof/>
          </w:rPr>
          <w:t>P142 used constituent (was used in)</w:t>
        </w:r>
        <w:r w:rsidR="0088208C">
          <w:rPr>
            <w:noProof/>
            <w:webHidden/>
          </w:rPr>
          <w:tab/>
        </w:r>
        <w:r w:rsidR="0088208C">
          <w:rPr>
            <w:noProof/>
            <w:webHidden/>
          </w:rPr>
          <w:fldChar w:fldCharType="begin"/>
        </w:r>
        <w:r w:rsidR="0088208C">
          <w:rPr>
            <w:noProof/>
            <w:webHidden/>
          </w:rPr>
          <w:instrText xml:space="preserve"> PAGEREF _Toc495266984 \h </w:instrText>
        </w:r>
        <w:r w:rsidR="0088208C">
          <w:rPr>
            <w:noProof/>
            <w:webHidden/>
          </w:rPr>
        </w:r>
        <w:r w:rsidR="0088208C">
          <w:rPr>
            <w:noProof/>
            <w:webHidden/>
          </w:rPr>
          <w:fldChar w:fldCharType="separate"/>
        </w:r>
        <w:r w:rsidR="00C35C58">
          <w:rPr>
            <w:noProof/>
            <w:webHidden/>
          </w:rPr>
          <w:t>98</w:t>
        </w:r>
        <w:r w:rsidR="0088208C">
          <w:rPr>
            <w:noProof/>
            <w:webHidden/>
          </w:rPr>
          <w:fldChar w:fldCharType="end"/>
        </w:r>
      </w:hyperlink>
    </w:p>
    <w:p w14:paraId="5AD19A3B" w14:textId="4B32FD50" w:rsidR="0088208C" w:rsidRDefault="000D69AF">
      <w:pPr>
        <w:pStyle w:val="TOC3"/>
        <w:rPr>
          <w:rFonts w:asciiTheme="minorHAnsi" w:eastAsiaTheme="minorEastAsia" w:hAnsiTheme="minorHAnsi" w:cstheme="minorBidi"/>
          <w:noProof/>
          <w:sz w:val="22"/>
          <w:szCs w:val="22"/>
          <w:lang w:val="en-US"/>
        </w:rPr>
      </w:pPr>
      <w:hyperlink w:anchor="_Toc495266985"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_Toc495266985 \h </w:instrText>
        </w:r>
        <w:r w:rsidR="0088208C">
          <w:rPr>
            <w:noProof/>
            <w:webHidden/>
          </w:rPr>
        </w:r>
        <w:r w:rsidR="0088208C">
          <w:rPr>
            <w:noProof/>
            <w:webHidden/>
          </w:rPr>
          <w:fldChar w:fldCharType="separate"/>
        </w:r>
        <w:r w:rsidR="00C35C58">
          <w:rPr>
            <w:noProof/>
            <w:webHidden/>
          </w:rPr>
          <w:t>99</w:t>
        </w:r>
        <w:r w:rsidR="0088208C">
          <w:rPr>
            <w:noProof/>
            <w:webHidden/>
          </w:rPr>
          <w:fldChar w:fldCharType="end"/>
        </w:r>
      </w:hyperlink>
    </w:p>
    <w:p w14:paraId="3616AB11" w14:textId="14552368" w:rsidR="0088208C" w:rsidRDefault="000D69AF">
      <w:pPr>
        <w:pStyle w:val="TOC3"/>
        <w:rPr>
          <w:rFonts w:asciiTheme="minorHAnsi" w:eastAsiaTheme="minorEastAsia" w:hAnsiTheme="minorHAnsi" w:cstheme="minorBidi"/>
          <w:noProof/>
          <w:sz w:val="22"/>
          <w:szCs w:val="22"/>
          <w:lang w:val="en-US"/>
        </w:rPr>
      </w:pPr>
      <w:hyperlink w:anchor="_Toc495266986"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_Toc495266986 \h </w:instrText>
        </w:r>
        <w:r w:rsidR="0088208C">
          <w:rPr>
            <w:noProof/>
            <w:webHidden/>
          </w:rPr>
        </w:r>
        <w:r w:rsidR="0088208C">
          <w:rPr>
            <w:noProof/>
            <w:webHidden/>
          </w:rPr>
          <w:fldChar w:fldCharType="separate"/>
        </w:r>
        <w:r w:rsidR="00C35C58">
          <w:rPr>
            <w:noProof/>
            <w:webHidden/>
          </w:rPr>
          <w:t>99</w:t>
        </w:r>
        <w:r w:rsidR="0088208C">
          <w:rPr>
            <w:noProof/>
            <w:webHidden/>
          </w:rPr>
          <w:fldChar w:fldCharType="end"/>
        </w:r>
      </w:hyperlink>
    </w:p>
    <w:p w14:paraId="1EAD78A7" w14:textId="159DB8C1" w:rsidR="0088208C" w:rsidRDefault="000D69AF">
      <w:pPr>
        <w:pStyle w:val="TOC3"/>
        <w:rPr>
          <w:rFonts w:asciiTheme="minorHAnsi" w:eastAsiaTheme="minorEastAsia" w:hAnsiTheme="minorHAnsi" w:cstheme="minorBidi"/>
          <w:noProof/>
          <w:sz w:val="22"/>
          <w:szCs w:val="22"/>
          <w:lang w:val="en-US"/>
        </w:rPr>
      </w:pPr>
      <w:hyperlink w:anchor="_Toc495266987" w:history="1">
        <w:r w:rsidR="0088208C" w:rsidRPr="00481B83">
          <w:rPr>
            <w:rStyle w:val="Hyperlink"/>
            <w:noProof/>
          </w:rPr>
          <w:t>P145 separated (left by)</w:t>
        </w:r>
        <w:r w:rsidR="0088208C">
          <w:rPr>
            <w:noProof/>
            <w:webHidden/>
          </w:rPr>
          <w:tab/>
        </w:r>
        <w:r w:rsidR="0088208C">
          <w:rPr>
            <w:noProof/>
            <w:webHidden/>
          </w:rPr>
          <w:fldChar w:fldCharType="begin"/>
        </w:r>
        <w:r w:rsidR="0088208C">
          <w:rPr>
            <w:noProof/>
            <w:webHidden/>
          </w:rPr>
          <w:instrText xml:space="preserve"> PAGEREF _Toc495266987 \h </w:instrText>
        </w:r>
        <w:r w:rsidR="0088208C">
          <w:rPr>
            <w:noProof/>
            <w:webHidden/>
          </w:rPr>
        </w:r>
        <w:r w:rsidR="0088208C">
          <w:rPr>
            <w:noProof/>
            <w:webHidden/>
          </w:rPr>
          <w:fldChar w:fldCharType="separate"/>
        </w:r>
        <w:r w:rsidR="00C35C58">
          <w:rPr>
            <w:noProof/>
            <w:webHidden/>
          </w:rPr>
          <w:t>100</w:t>
        </w:r>
        <w:r w:rsidR="0088208C">
          <w:rPr>
            <w:noProof/>
            <w:webHidden/>
          </w:rPr>
          <w:fldChar w:fldCharType="end"/>
        </w:r>
      </w:hyperlink>
    </w:p>
    <w:p w14:paraId="7FFA7176" w14:textId="5BCB4805" w:rsidR="0088208C" w:rsidRDefault="000D69AF">
      <w:pPr>
        <w:pStyle w:val="TOC3"/>
        <w:rPr>
          <w:rFonts w:asciiTheme="minorHAnsi" w:eastAsiaTheme="minorEastAsia" w:hAnsiTheme="minorHAnsi" w:cstheme="minorBidi"/>
          <w:noProof/>
          <w:sz w:val="22"/>
          <w:szCs w:val="22"/>
          <w:lang w:val="en-US"/>
        </w:rPr>
      </w:pPr>
      <w:hyperlink w:anchor="_Toc495266988" w:history="1">
        <w:r w:rsidR="0088208C" w:rsidRPr="00481B83">
          <w:rPr>
            <w:rStyle w:val="Hyperlink"/>
            <w:noProof/>
          </w:rPr>
          <w:t>P146 separated from (lost member by)</w:t>
        </w:r>
        <w:r w:rsidR="0088208C">
          <w:rPr>
            <w:noProof/>
            <w:webHidden/>
          </w:rPr>
          <w:tab/>
        </w:r>
        <w:r w:rsidR="0088208C">
          <w:rPr>
            <w:noProof/>
            <w:webHidden/>
          </w:rPr>
          <w:fldChar w:fldCharType="begin"/>
        </w:r>
        <w:r w:rsidR="0088208C">
          <w:rPr>
            <w:noProof/>
            <w:webHidden/>
          </w:rPr>
          <w:instrText xml:space="preserve"> PAGEREF _Toc495266988 \h </w:instrText>
        </w:r>
        <w:r w:rsidR="0088208C">
          <w:rPr>
            <w:noProof/>
            <w:webHidden/>
          </w:rPr>
        </w:r>
        <w:r w:rsidR="0088208C">
          <w:rPr>
            <w:noProof/>
            <w:webHidden/>
          </w:rPr>
          <w:fldChar w:fldCharType="separate"/>
        </w:r>
        <w:r w:rsidR="00C35C58">
          <w:rPr>
            <w:noProof/>
            <w:webHidden/>
          </w:rPr>
          <w:t>100</w:t>
        </w:r>
        <w:r w:rsidR="0088208C">
          <w:rPr>
            <w:noProof/>
            <w:webHidden/>
          </w:rPr>
          <w:fldChar w:fldCharType="end"/>
        </w:r>
      </w:hyperlink>
    </w:p>
    <w:p w14:paraId="45DFB10E" w14:textId="575E645A" w:rsidR="0088208C" w:rsidRDefault="000D69AF">
      <w:pPr>
        <w:pStyle w:val="TOC3"/>
        <w:rPr>
          <w:rFonts w:asciiTheme="minorHAnsi" w:eastAsiaTheme="minorEastAsia" w:hAnsiTheme="minorHAnsi" w:cstheme="minorBidi"/>
          <w:noProof/>
          <w:sz w:val="22"/>
          <w:szCs w:val="22"/>
          <w:lang w:val="en-US"/>
        </w:rPr>
      </w:pPr>
      <w:hyperlink w:anchor="_Toc495266989" w:history="1">
        <w:r w:rsidR="0088208C" w:rsidRPr="00481B83">
          <w:rPr>
            <w:rStyle w:val="Hyperlink"/>
            <w:noProof/>
          </w:rPr>
          <w:t>P147 curated (was curated by)</w:t>
        </w:r>
        <w:r w:rsidR="0088208C">
          <w:rPr>
            <w:noProof/>
            <w:webHidden/>
          </w:rPr>
          <w:tab/>
        </w:r>
        <w:r w:rsidR="0088208C">
          <w:rPr>
            <w:noProof/>
            <w:webHidden/>
          </w:rPr>
          <w:fldChar w:fldCharType="begin"/>
        </w:r>
        <w:r w:rsidR="0088208C">
          <w:rPr>
            <w:noProof/>
            <w:webHidden/>
          </w:rPr>
          <w:instrText xml:space="preserve"> PAGEREF _Toc495266989 \h </w:instrText>
        </w:r>
        <w:r w:rsidR="0088208C">
          <w:rPr>
            <w:noProof/>
            <w:webHidden/>
          </w:rPr>
        </w:r>
        <w:r w:rsidR="0088208C">
          <w:rPr>
            <w:noProof/>
            <w:webHidden/>
          </w:rPr>
          <w:fldChar w:fldCharType="separate"/>
        </w:r>
        <w:r w:rsidR="00C35C58">
          <w:rPr>
            <w:noProof/>
            <w:webHidden/>
          </w:rPr>
          <w:t>100</w:t>
        </w:r>
        <w:r w:rsidR="0088208C">
          <w:rPr>
            <w:noProof/>
            <w:webHidden/>
          </w:rPr>
          <w:fldChar w:fldCharType="end"/>
        </w:r>
      </w:hyperlink>
    </w:p>
    <w:p w14:paraId="31984339" w14:textId="41785AAA" w:rsidR="0088208C" w:rsidRDefault="000D69AF">
      <w:pPr>
        <w:pStyle w:val="TOC3"/>
        <w:rPr>
          <w:rFonts w:asciiTheme="minorHAnsi" w:eastAsiaTheme="minorEastAsia" w:hAnsiTheme="minorHAnsi" w:cstheme="minorBidi"/>
          <w:noProof/>
          <w:sz w:val="22"/>
          <w:szCs w:val="22"/>
          <w:lang w:val="en-US"/>
        </w:rPr>
      </w:pPr>
      <w:hyperlink w:anchor="_Toc495266990" w:history="1">
        <w:r w:rsidR="0088208C" w:rsidRPr="00481B83">
          <w:rPr>
            <w:rStyle w:val="Hyperlink"/>
            <w:noProof/>
          </w:rPr>
          <w:t>P148 has component (is component of)</w:t>
        </w:r>
        <w:r w:rsidR="0088208C">
          <w:rPr>
            <w:noProof/>
            <w:webHidden/>
          </w:rPr>
          <w:tab/>
        </w:r>
        <w:r w:rsidR="0088208C">
          <w:rPr>
            <w:noProof/>
            <w:webHidden/>
          </w:rPr>
          <w:fldChar w:fldCharType="begin"/>
        </w:r>
        <w:r w:rsidR="0088208C">
          <w:rPr>
            <w:noProof/>
            <w:webHidden/>
          </w:rPr>
          <w:instrText xml:space="preserve"> PAGEREF _Toc495266990 \h </w:instrText>
        </w:r>
        <w:r w:rsidR="0088208C">
          <w:rPr>
            <w:noProof/>
            <w:webHidden/>
          </w:rPr>
        </w:r>
        <w:r w:rsidR="0088208C">
          <w:rPr>
            <w:noProof/>
            <w:webHidden/>
          </w:rPr>
          <w:fldChar w:fldCharType="separate"/>
        </w:r>
        <w:r w:rsidR="00C35C58">
          <w:rPr>
            <w:noProof/>
            <w:webHidden/>
          </w:rPr>
          <w:t>101</w:t>
        </w:r>
        <w:r w:rsidR="0088208C">
          <w:rPr>
            <w:noProof/>
            <w:webHidden/>
          </w:rPr>
          <w:fldChar w:fldCharType="end"/>
        </w:r>
      </w:hyperlink>
    </w:p>
    <w:p w14:paraId="3957B314" w14:textId="124C797F" w:rsidR="0088208C" w:rsidRDefault="000D69AF">
      <w:pPr>
        <w:pStyle w:val="TOC3"/>
        <w:rPr>
          <w:rFonts w:asciiTheme="minorHAnsi" w:eastAsiaTheme="minorEastAsia" w:hAnsiTheme="minorHAnsi" w:cstheme="minorBidi"/>
          <w:noProof/>
          <w:sz w:val="22"/>
          <w:szCs w:val="22"/>
          <w:lang w:val="en-US"/>
        </w:rPr>
      </w:pPr>
      <w:hyperlink w:anchor="_Toc495266991" w:history="1">
        <w:r w:rsidR="0088208C" w:rsidRPr="00481B83">
          <w:rPr>
            <w:rStyle w:val="Hyperlink"/>
            <w:noProof/>
          </w:rPr>
          <w:t>P149 is identified by (identifies)</w:t>
        </w:r>
        <w:r w:rsidR="0088208C">
          <w:rPr>
            <w:noProof/>
            <w:webHidden/>
          </w:rPr>
          <w:tab/>
        </w:r>
        <w:r w:rsidR="0088208C">
          <w:rPr>
            <w:noProof/>
            <w:webHidden/>
          </w:rPr>
          <w:fldChar w:fldCharType="begin"/>
        </w:r>
        <w:r w:rsidR="0088208C">
          <w:rPr>
            <w:noProof/>
            <w:webHidden/>
          </w:rPr>
          <w:instrText xml:space="preserve"> PAGEREF _Toc495266991 \h </w:instrText>
        </w:r>
        <w:r w:rsidR="0088208C">
          <w:rPr>
            <w:noProof/>
            <w:webHidden/>
          </w:rPr>
        </w:r>
        <w:r w:rsidR="0088208C">
          <w:rPr>
            <w:noProof/>
            <w:webHidden/>
          </w:rPr>
          <w:fldChar w:fldCharType="separate"/>
        </w:r>
        <w:r w:rsidR="00C35C58">
          <w:rPr>
            <w:noProof/>
            <w:webHidden/>
          </w:rPr>
          <w:t>101</w:t>
        </w:r>
        <w:r w:rsidR="0088208C">
          <w:rPr>
            <w:noProof/>
            <w:webHidden/>
          </w:rPr>
          <w:fldChar w:fldCharType="end"/>
        </w:r>
      </w:hyperlink>
    </w:p>
    <w:p w14:paraId="747DEA24" w14:textId="46460346" w:rsidR="0088208C" w:rsidRDefault="000D69AF">
      <w:pPr>
        <w:pStyle w:val="TOC3"/>
        <w:rPr>
          <w:rFonts w:asciiTheme="minorHAnsi" w:eastAsiaTheme="minorEastAsia" w:hAnsiTheme="minorHAnsi" w:cstheme="minorBidi"/>
          <w:noProof/>
          <w:sz w:val="22"/>
          <w:szCs w:val="22"/>
          <w:lang w:val="en-US"/>
        </w:rPr>
      </w:pPr>
      <w:hyperlink w:anchor="_Toc495266992"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_Toc495266992 \h </w:instrText>
        </w:r>
        <w:r w:rsidR="0088208C">
          <w:rPr>
            <w:noProof/>
            <w:webHidden/>
          </w:rPr>
        </w:r>
        <w:r w:rsidR="0088208C">
          <w:rPr>
            <w:noProof/>
            <w:webHidden/>
          </w:rPr>
          <w:fldChar w:fldCharType="separate"/>
        </w:r>
        <w:r w:rsidR="00C35C58">
          <w:rPr>
            <w:noProof/>
            <w:webHidden/>
          </w:rPr>
          <w:t>101</w:t>
        </w:r>
        <w:r w:rsidR="0088208C">
          <w:rPr>
            <w:noProof/>
            <w:webHidden/>
          </w:rPr>
          <w:fldChar w:fldCharType="end"/>
        </w:r>
      </w:hyperlink>
    </w:p>
    <w:p w14:paraId="1D8C6C27" w14:textId="06687F30" w:rsidR="0088208C" w:rsidRDefault="000D69AF">
      <w:pPr>
        <w:pStyle w:val="TOC3"/>
        <w:rPr>
          <w:rFonts w:asciiTheme="minorHAnsi" w:eastAsiaTheme="minorEastAsia" w:hAnsiTheme="minorHAnsi" w:cstheme="minorBidi"/>
          <w:noProof/>
          <w:sz w:val="22"/>
          <w:szCs w:val="22"/>
          <w:lang w:val="en-US"/>
        </w:rPr>
      </w:pPr>
      <w:hyperlink w:anchor="_Toc495266993" w:history="1">
        <w:r w:rsidR="0088208C" w:rsidRPr="00481B83">
          <w:rPr>
            <w:rStyle w:val="Hyperlink"/>
            <w:noProof/>
          </w:rPr>
          <w:t>P151 was formed from (participated in)</w:t>
        </w:r>
        <w:r w:rsidR="0088208C">
          <w:rPr>
            <w:noProof/>
            <w:webHidden/>
          </w:rPr>
          <w:tab/>
        </w:r>
        <w:r w:rsidR="0088208C">
          <w:rPr>
            <w:noProof/>
            <w:webHidden/>
          </w:rPr>
          <w:fldChar w:fldCharType="begin"/>
        </w:r>
        <w:r w:rsidR="0088208C">
          <w:rPr>
            <w:noProof/>
            <w:webHidden/>
          </w:rPr>
          <w:instrText xml:space="preserve"> PAGEREF _Toc495266993 \h </w:instrText>
        </w:r>
        <w:r w:rsidR="0088208C">
          <w:rPr>
            <w:noProof/>
            <w:webHidden/>
          </w:rPr>
        </w:r>
        <w:r w:rsidR="0088208C">
          <w:rPr>
            <w:noProof/>
            <w:webHidden/>
          </w:rPr>
          <w:fldChar w:fldCharType="separate"/>
        </w:r>
        <w:r w:rsidR="00C35C58">
          <w:rPr>
            <w:noProof/>
            <w:webHidden/>
          </w:rPr>
          <w:t>102</w:t>
        </w:r>
        <w:r w:rsidR="0088208C">
          <w:rPr>
            <w:noProof/>
            <w:webHidden/>
          </w:rPr>
          <w:fldChar w:fldCharType="end"/>
        </w:r>
      </w:hyperlink>
    </w:p>
    <w:p w14:paraId="2F1DDE6C" w14:textId="52C8BC6C" w:rsidR="0088208C" w:rsidRDefault="000D69AF">
      <w:pPr>
        <w:pStyle w:val="TOC3"/>
        <w:rPr>
          <w:rFonts w:asciiTheme="minorHAnsi" w:eastAsiaTheme="minorEastAsia" w:hAnsiTheme="minorHAnsi" w:cstheme="minorBidi"/>
          <w:noProof/>
          <w:sz w:val="22"/>
          <w:szCs w:val="22"/>
          <w:lang w:val="en-US"/>
        </w:rPr>
      </w:pPr>
      <w:hyperlink w:anchor="_Toc495266994" w:history="1">
        <w:r w:rsidR="0088208C" w:rsidRPr="00481B83">
          <w:rPr>
            <w:rStyle w:val="Hyperlink"/>
            <w:noProof/>
          </w:rPr>
          <w:t>P152 has parent (is parent of)</w:t>
        </w:r>
        <w:r w:rsidR="0088208C">
          <w:rPr>
            <w:noProof/>
            <w:webHidden/>
          </w:rPr>
          <w:tab/>
        </w:r>
        <w:r w:rsidR="0088208C">
          <w:rPr>
            <w:noProof/>
            <w:webHidden/>
          </w:rPr>
          <w:fldChar w:fldCharType="begin"/>
        </w:r>
        <w:r w:rsidR="0088208C">
          <w:rPr>
            <w:noProof/>
            <w:webHidden/>
          </w:rPr>
          <w:instrText xml:space="preserve"> PAGEREF _Toc495266994 \h </w:instrText>
        </w:r>
        <w:r w:rsidR="0088208C">
          <w:rPr>
            <w:noProof/>
            <w:webHidden/>
          </w:rPr>
        </w:r>
        <w:r w:rsidR="0088208C">
          <w:rPr>
            <w:noProof/>
            <w:webHidden/>
          </w:rPr>
          <w:fldChar w:fldCharType="separate"/>
        </w:r>
        <w:r w:rsidR="00C35C58">
          <w:rPr>
            <w:noProof/>
            <w:webHidden/>
          </w:rPr>
          <w:t>102</w:t>
        </w:r>
        <w:r w:rsidR="0088208C">
          <w:rPr>
            <w:noProof/>
            <w:webHidden/>
          </w:rPr>
          <w:fldChar w:fldCharType="end"/>
        </w:r>
      </w:hyperlink>
    </w:p>
    <w:p w14:paraId="27EAAF4D" w14:textId="3BB27C0E" w:rsidR="0088208C" w:rsidRDefault="000D69AF">
      <w:pPr>
        <w:pStyle w:val="TOC3"/>
        <w:rPr>
          <w:rFonts w:asciiTheme="minorHAnsi" w:eastAsiaTheme="minorEastAsia" w:hAnsiTheme="minorHAnsi" w:cstheme="minorBidi"/>
          <w:noProof/>
          <w:sz w:val="22"/>
          <w:szCs w:val="22"/>
          <w:lang w:val="en-US"/>
        </w:rPr>
      </w:pPr>
      <w:hyperlink w:anchor="_Toc495266995" w:history="1">
        <w:r w:rsidR="0088208C" w:rsidRPr="00481B83">
          <w:rPr>
            <w:rStyle w:val="Hyperlink"/>
            <w:noProof/>
          </w:rPr>
          <w:t>P156 occupies (is occupied by)</w:t>
        </w:r>
        <w:r w:rsidR="0088208C">
          <w:rPr>
            <w:noProof/>
            <w:webHidden/>
          </w:rPr>
          <w:tab/>
        </w:r>
        <w:r w:rsidR="0088208C">
          <w:rPr>
            <w:noProof/>
            <w:webHidden/>
          </w:rPr>
          <w:fldChar w:fldCharType="begin"/>
        </w:r>
        <w:r w:rsidR="0088208C">
          <w:rPr>
            <w:noProof/>
            <w:webHidden/>
          </w:rPr>
          <w:instrText xml:space="preserve"> PAGEREF _Toc495266995 \h </w:instrText>
        </w:r>
        <w:r w:rsidR="0088208C">
          <w:rPr>
            <w:noProof/>
            <w:webHidden/>
          </w:rPr>
        </w:r>
        <w:r w:rsidR="0088208C">
          <w:rPr>
            <w:noProof/>
            <w:webHidden/>
          </w:rPr>
          <w:fldChar w:fldCharType="separate"/>
        </w:r>
        <w:r w:rsidR="00C35C58">
          <w:rPr>
            <w:noProof/>
            <w:webHidden/>
          </w:rPr>
          <w:t>102</w:t>
        </w:r>
        <w:r w:rsidR="0088208C">
          <w:rPr>
            <w:noProof/>
            <w:webHidden/>
          </w:rPr>
          <w:fldChar w:fldCharType="end"/>
        </w:r>
      </w:hyperlink>
    </w:p>
    <w:p w14:paraId="7153DD2F" w14:textId="50CF150B" w:rsidR="0088208C" w:rsidRDefault="000D69AF">
      <w:pPr>
        <w:pStyle w:val="TOC3"/>
        <w:rPr>
          <w:rFonts w:asciiTheme="minorHAnsi" w:eastAsiaTheme="minorEastAsia" w:hAnsiTheme="minorHAnsi" w:cstheme="minorBidi"/>
          <w:noProof/>
          <w:sz w:val="22"/>
          <w:szCs w:val="22"/>
          <w:lang w:val="en-US"/>
        </w:rPr>
      </w:pPr>
      <w:hyperlink w:anchor="_Toc495266996" w:history="1">
        <w:r w:rsidR="0088208C" w:rsidRPr="00481B83">
          <w:rPr>
            <w:rStyle w:val="Hyperlink"/>
            <w:noProof/>
          </w:rPr>
          <w:t>P157  is at rest relative to (provides reference space for)</w:t>
        </w:r>
        <w:r w:rsidR="0088208C">
          <w:rPr>
            <w:noProof/>
            <w:webHidden/>
          </w:rPr>
          <w:tab/>
        </w:r>
        <w:r w:rsidR="0088208C">
          <w:rPr>
            <w:noProof/>
            <w:webHidden/>
          </w:rPr>
          <w:fldChar w:fldCharType="begin"/>
        </w:r>
        <w:r w:rsidR="0088208C">
          <w:rPr>
            <w:noProof/>
            <w:webHidden/>
          </w:rPr>
          <w:instrText xml:space="preserve"> PAGEREF _Toc495266996 \h </w:instrText>
        </w:r>
        <w:r w:rsidR="0088208C">
          <w:rPr>
            <w:noProof/>
            <w:webHidden/>
          </w:rPr>
        </w:r>
        <w:r w:rsidR="0088208C">
          <w:rPr>
            <w:noProof/>
            <w:webHidden/>
          </w:rPr>
          <w:fldChar w:fldCharType="separate"/>
        </w:r>
        <w:r w:rsidR="00C35C58">
          <w:rPr>
            <w:noProof/>
            <w:webHidden/>
          </w:rPr>
          <w:t>103</w:t>
        </w:r>
        <w:r w:rsidR="0088208C">
          <w:rPr>
            <w:noProof/>
            <w:webHidden/>
          </w:rPr>
          <w:fldChar w:fldCharType="end"/>
        </w:r>
      </w:hyperlink>
    </w:p>
    <w:p w14:paraId="39594777" w14:textId="18B3A8C7" w:rsidR="0088208C" w:rsidRDefault="000D69AF">
      <w:pPr>
        <w:pStyle w:val="TOC3"/>
        <w:rPr>
          <w:rFonts w:asciiTheme="minorHAnsi" w:eastAsiaTheme="minorEastAsia" w:hAnsiTheme="minorHAnsi" w:cstheme="minorBidi"/>
          <w:noProof/>
          <w:sz w:val="22"/>
          <w:szCs w:val="22"/>
          <w:lang w:val="en-US"/>
        </w:rPr>
      </w:pPr>
      <w:hyperlink w:anchor="_Toc495266997" w:history="1">
        <w:r w:rsidR="0088208C" w:rsidRPr="00481B83">
          <w:rPr>
            <w:rStyle w:val="Hyperlink"/>
            <w:noProof/>
          </w:rPr>
          <w:t>P160  has temporal projection (is temporal projection of)</w:t>
        </w:r>
        <w:r w:rsidR="0088208C">
          <w:rPr>
            <w:noProof/>
            <w:webHidden/>
          </w:rPr>
          <w:tab/>
        </w:r>
        <w:r w:rsidR="0088208C">
          <w:rPr>
            <w:noProof/>
            <w:webHidden/>
          </w:rPr>
          <w:fldChar w:fldCharType="begin"/>
        </w:r>
        <w:r w:rsidR="0088208C">
          <w:rPr>
            <w:noProof/>
            <w:webHidden/>
          </w:rPr>
          <w:instrText xml:space="preserve"> PAGEREF _Toc495266997 \h </w:instrText>
        </w:r>
        <w:r w:rsidR="0088208C">
          <w:rPr>
            <w:noProof/>
            <w:webHidden/>
          </w:rPr>
        </w:r>
        <w:r w:rsidR="0088208C">
          <w:rPr>
            <w:noProof/>
            <w:webHidden/>
          </w:rPr>
          <w:fldChar w:fldCharType="separate"/>
        </w:r>
        <w:r w:rsidR="00C35C58">
          <w:rPr>
            <w:noProof/>
            <w:webHidden/>
          </w:rPr>
          <w:t>104</w:t>
        </w:r>
        <w:r w:rsidR="0088208C">
          <w:rPr>
            <w:noProof/>
            <w:webHidden/>
          </w:rPr>
          <w:fldChar w:fldCharType="end"/>
        </w:r>
      </w:hyperlink>
    </w:p>
    <w:p w14:paraId="31176F95" w14:textId="28A2998D" w:rsidR="0088208C" w:rsidRDefault="000D69AF">
      <w:pPr>
        <w:pStyle w:val="TOC3"/>
        <w:rPr>
          <w:rFonts w:asciiTheme="minorHAnsi" w:eastAsiaTheme="minorEastAsia" w:hAnsiTheme="minorHAnsi" w:cstheme="minorBidi"/>
          <w:noProof/>
          <w:sz w:val="22"/>
          <w:szCs w:val="22"/>
          <w:lang w:val="en-US"/>
        </w:rPr>
      </w:pPr>
      <w:hyperlink w:anchor="_Toc495266998" w:history="1">
        <w:r w:rsidR="0088208C" w:rsidRPr="00481B83">
          <w:rPr>
            <w:rStyle w:val="Hyperlink"/>
            <w:noProof/>
          </w:rPr>
          <w:t>P161 has spatial projection (is spatial projection of)</w:t>
        </w:r>
        <w:r w:rsidR="0088208C">
          <w:rPr>
            <w:noProof/>
            <w:webHidden/>
          </w:rPr>
          <w:tab/>
        </w:r>
        <w:r w:rsidR="0088208C">
          <w:rPr>
            <w:noProof/>
            <w:webHidden/>
          </w:rPr>
          <w:fldChar w:fldCharType="begin"/>
        </w:r>
        <w:r w:rsidR="0088208C">
          <w:rPr>
            <w:noProof/>
            <w:webHidden/>
          </w:rPr>
          <w:instrText xml:space="preserve"> PAGEREF _Toc495266998 \h </w:instrText>
        </w:r>
        <w:r w:rsidR="0088208C">
          <w:rPr>
            <w:noProof/>
            <w:webHidden/>
          </w:rPr>
        </w:r>
        <w:r w:rsidR="0088208C">
          <w:rPr>
            <w:noProof/>
            <w:webHidden/>
          </w:rPr>
          <w:fldChar w:fldCharType="separate"/>
        </w:r>
        <w:r w:rsidR="00C35C58">
          <w:rPr>
            <w:noProof/>
            <w:webHidden/>
          </w:rPr>
          <w:t>104</w:t>
        </w:r>
        <w:r w:rsidR="0088208C">
          <w:rPr>
            <w:noProof/>
            <w:webHidden/>
          </w:rPr>
          <w:fldChar w:fldCharType="end"/>
        </w:r>
      </w:hyperlink>
    </w:p>
    <w:p w14:paraId="6B206850" w14:textId="19B059DA" w:rsidR="0088208C" w:rsidRDefault="000D69AF">
      <w:pPr>
        <w:pStyle w:val="TOC3"/>
        <w:rPr>
          <w:rFonts w:asciiTheme="minorHAnsi" w:eastAsiaTheme="minorEastAsia" w:hAnsiTheme="minorHAnsi" w:cstheme="minorBidi"/>
          <w:noProof/>
          <w:sz w:val="22"/>
          <w:szCs w:val="22"/>
          <w:lang w:val="en-US"/>
        </w:rPr>
      </w:pPr>
      <w:hyperlink w:anchor="_Toc495266999"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_Toc495266999 \h </w:instrText>
        </w:r>
        <w:r w:rsidR="0088208C">
          <w:rPr>
            <w:noProof/>
            <w:webHidden/>
          </w:rPr>
        </w:r>
        <w:r w:rsidR="0088208C">
          <w:rPr>
            <w:noProof/>
            <w:webHidden/>
          </w:rPr>
          <w:fldChar w:fldCharType="separate"/>
        </w:r>
        <w:r w:rsidR="00C35C58">
          <w:rPr>
            <w:noProof/>
            <w:webHidden/>
          </w:rPr>
          <w:t>104</w:t>
        </w:r>
        <w:r w:rsidR="0088208C">
          <w:rPr>
            <w:noProof/>
            <w:webHidden/>
          </w:rPr>
          <w:fldChar w:fldCharType="end"/>
        </w:r>
      </w:hyperlink>
    </w:p>
    <w:p w14:paraId="554EC650" w14:textId="7C251A9E" w:rsidR="0088208C" w:rsidRDefault="000D69AF">
      <w:pPr>
        <w:pStyle w:val="TOC3"/>
        <w:rPr>
          <w:rFonts w:asciiTheme="minorHAnsi" w:eastAsiaTheme="minorEastAsia" w:hAnsiTheme="minorHAnsi" w:cstheme="minorBidi"/>
          <w:noProof/>
          <w:sz w:val="22"/>
          <w:szCs w:val="22"/>
          <w:lang w:val="en-US"/>
        </w:rPr>
      </w:pPr>
      <w:hyperlink w:anchor="_Toc495267000"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_Toc495267000 \h </w:instrText>
        </w:r>
        <w:r w:rsidR="0088208C">
          <w:rPr>
            <w:noProof/>
            <w:webHidden/>
          </w:rPr>
        </w:r>
        <w:r w:rsidR="0088208C">
          <w:rPr>
            <w:noProof/>
            <w:webHidden/>
          </w:rPr>
          <w:fldChar w:fldCharType="separate"/>
        </w:r>
        <w:r w:rsidR="00C35C58">
          <w:rPr>
            <w:noProof/>
            <w:webHidden/>
          </w:rPr>
          <w:t>105</w:t>
        </w:r>
        <w:r w:rsidR="0088208C">
          <w:rPr>
            <w:noProof/>
            <w:webHidden/>
          </w:rPr>
          <w:fldChar w:fldCharType="end"/>
        </w:r>
      </w:hyperlink>
    </w:p>
    <w:p w14:paraId="4A1AD1A4" w14:textId="2CC1756F" w:rsidR="0088208C" w:rsidRDefault="000D69AF">
      <w:pPr>
        <w:pStyle w:val="TOC3"/>
        <w:rPr>
          <w:rFonts w:asciiTheme="minorHAnsi" w:eastAsiaTheme="minorEastAsia" w:hAnsiTheme="minorHAnsi" w:cstheme="minorBidi"/>
          <w:noProof/>
          <w:sz w:val="22"/>
          <w:szCs w:val="22"/>
          <w:lang w:val="en-US"/>
        </w:rPr>
      </w:pPr>
      <w:hyperlink w:anchor="_Toc495267001"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_Toc495267001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01E94D9C" w14:textId="14B6C59E" w:rsidR="0088208C" w:rsidRDefault="000D69AF">
      <w:pPr>
        <w:pStyle w:val="TOC3"/>
        <w:rPr>
          <w:rFonts w:asciiTheme="minorHAnsi" w:eastAsiaTheme="minorEastAsia" w:hAnsiTheme="minorHAnsi" w:cstheme="minorBidi"/>
          <w:noProof/>
          <w:sz w:val="22"/>
          <w:szCs w:val="22"/>
          <w:lang w:val="en-US"/>
        </w:rPr>
      </w:pPr>
      <w:hyperlink w:anchor="_Toc495267002" w:history="1">
        <w:r w:rsidR="0088208C" w:rsidRPr="00481B83">
          <w:rPr>
            <w:rStyle w:val="Hyperlink"/>
            <w:noProof/>
            <w:lang w:eastAsia="en-GB"/>
          </w:rPr>
          <w:t>P167 at (was place of)</w:t>
        </w:r>
        <w:r w:rsidR="0088208C">
          <w:rPr>
            <w:noProof/>
            <w:webHidden/>
          </w:rPr>
          <w:tab/>
        </w:r>
        <w:r w:rsidR="0088208C">
          <w:rPr>
            <w:noProof/>
            <w:webHidden/>
          </w:rPr>
          <w:fldChar w:fldCharType="begin"/>
        </w:r>
        <w:r w:rsidR="0088208C">
          <w:rPr>
            <w:noProof/>
            <w:webHidden/>
          </w:rPr>
          <w:instrText xml:space="preserve"> PAGEREF _Toc495267002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6E5302A8" w14:textId="0D5A3BBF" w:rsidR="0088208C" w:rsidRDefault="000D69AF">
      <w:pPr>
        <w:pStyle w:val="TOC3"/>
        <w:rPr>
          <w:rFonts w:asciiTheme="minorHAnsi" w:eastAsiaTheme="minorEastAsia" w:hAnsiTheme="minorHAnsi" w:cstheme="minorBidi"/>
          <w:noProof/>
          <w:sz w:val="22"/>
          <w:szCs w:val="22"/>
          <w:lang w:val="en-US"/>
        </w:rPr>
      </w:pPr>
      <w:hyperlink w:anchor="_Toc495267003"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_Toc495267003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0199CE97" w14:textId="3A7924CF" w:rsidR="0088208C" w:rsidRDefault="000D69AF">
      <w:pPr>
        <w:pStyle w:val="TOC3"/>
        <w:rPr>
          <w:rFonts w:asciiTheme="minorHAnsi" w:eastAsiaTheme="minorEastAsia" w:hAnsiTheme="minorHAnsi" w:cstheme="minorBidi"/>
          <w:noProof/>
          <w:sz w:val="22"/>
          <w:szCs w:val="22"/>
          <w:lang w:val="en-US"/>
        </w:rPr>
      </w:pPr>
      <w:hyperlink w:anchor="_Toc495267004"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_Toc495267004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04971C19" w14:textId="330E69B1" w:rsidR="0088208C" w:rsidRDefault="000D69AF">
      <w:pPr>
        <w:pStyle w:val="TOC3"/>
        <w:rPr>
          <w:rFonts w:asciiTheme="minorHAnsi" w:eastAsiaTheme="minorEastAsia" w:hAnsiTheme="minorHAnsi" w:cstheme="minorBidi"/>
          <w:noProof/>
          <w:sz w:val="22"/>
          <w:szCs w:val="22"/>
          <w:lang w:val="en-US"/>
        </w:rPr>
      </w:pPr>
      <w:hyperlink w:anchor="_Toc495267005" w:history="1">
        <w:r w:rsidR="0088208C" w:rsidRPr="00481B83">
          <w:rPr>
            <w:rStyle w:val="Hyperlink"/>
            <w:noProof/>
          </w:rPr>
          <w:t>P170 defines time (time is defined by)</w:t>
        </w:r>
        <w:r w:rsidR="0088208C">
          <w:rPr>
            <w:noProof/>
            <w:webHidden/>
          </w:rPr>
          <w:tab/>
        </w:r>
        <w:r w:rsidR="0088208C">
          <w:rPr>
            <w:noProof/>
            <w:webHidden/>
          </w:rPr>
          <w:fldChar w:fldCharType="begin"/>
        </w:r>
        <w:r w:rsidR="0088208C">
          <w:rPr>
            <w:noProof/>
            <w:webHidden/>
          </w:rPr>
          <w:instrText xml:space="preserve"> PAGEREF _Toc495267005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341DA920" w14:textId="609831B5" w:rsidR="0088208C" w:rsidRDefault="000D69AF">
      <w:pPr>
        <w:pStyle w:val="TOC3"/>
        <w:rPr>
          <w:rFonts w:asciiTheme="minorHAnsi" w:eastAsiaTheme="minorEastAsia" w:hAnsiTheme="minorHAnsi" w:cstheme="minorBidi"/>
          <w:noProof/>
          <w:sz w:val="22"/>
          <w:szCs w:val="22"/>
          <w:lang w:val="en-US"/>
        </w:rPr>
      </w:pPr>
      <w:hyperlink w:anchor="_Toc495267006"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_Toc495267006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70EDFEE1" w14:textId="2BC8D5B1" w:rsidR="0088208C" w:rsidRDefault="000D69AF">
      <w:pPr>
        <w:pStyle w:val="TOC3"/>
        <w:rPr>
          <w:rFonts w:asciiTheme="minorHAnsi" w:eastAsiaTheme="minorEastAsia" w:hAnsiTheme="minorHAnsi" w:cstheme="minorBidi"/>
          <w:noProof/>
          <w:sz w:val="22"/>
          <w:szCs w:val="22"/>
          <w:lang w:val="en-US"/>
        </w:rPr>
      </w:pPr>
      <w:hyperlink w:anchor="_Toc495267007"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_Toc495267007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7557FEE0" w14:textId="5FD88789" w:rsidR="0088208C" w:rsidRDefault="000D69AF">
      <w:pPr>
        <w:pStyle w:val="TOC3"/>
        <w:rPr>
          <w:rFonts w:asciiTheme="minorHAnsi" w:eastAsiaTheme="minorEastAsia" w:hAnsiTheme="minorHAnsi" w:cstheme="minorBidi"/>
          <w:noProof/>
          <w:sz w:val="22"/>
          <w:szCs w:val="22"/>
          <w:lang w:val="en-US"/>
        </w:rPr>
      </w:pPr>
      <w:hyperlink w:anchor="_Toc495267008" w:history="1">
        <w:r w:rsidR="0088208C" w:rsidRPr="00481B83">
          <w:rPr>
            <w:rStyle w:val="Hyperlink"/>
            <w:noProof/>
          </w:rPr>
          <w:t>P173 starts before or with the end of (ends after or with the start of)</w:t>
        </w:r>
        <w:r w:rsidR="0088208C">
          <w:rPr>
            <w:noProof/>
            <w:webHidden/>
          </w:rPr>
          <w:tab/>
        </w:r>
        <w:r w:rsidR="0088208C">
          <w:rPr>
            <w:noProof/>
            <w:webHidden/>
          </w:rPr>
          <w:fldChar w:fldCharType="begin"/>
        </w:r>
        <w:r w:rsidR="0088208C">
          <w:rPr>
            <w:noProof/>
            <w:webHidden/>
          </w:rPr>
          <w:instrText xml:space="preserve"> PAGEREF _Toc495267008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4BD9C6A5" w14:textId="42C73248" w:rsidR="0088208C" w:rsidRDefault="000D69AF">
      <w:pPr>
        <w:pStyle w:val="TOC3"/>
        <w:rPr>
          <w:rFonts w:asciiTheme="minorHAnsi" w:eastAsiaTheme="minorEastAsia" w:hAnsiTheme="minorHAnsi" w:cstheme="minorBidi"/>
          <w:noProof/>
          <w:sz w:val="22"/>
          <w:szCs w:val="22"/>
          <w:lang w:val="en-US"/>
        </w:rPr>
      </w:pPr>
      <w:hyperlink w:anchor="_Toc495267009" w:history="1">
        <w:r w:rsidR="0088208C" w:rsidRPr="00481B83">
          <w:rPr>
            <w:rStyle w:val="Hyperlink"/>
            <w:noProof/>
          </w:rPr>
          <w:t>P174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_Toc495267009 \h </w:instrText>
        </w:r>
        <w:r w:rsidR="0088208C">
          <w:rPr>
            <w:noProof/>
            <w:webHidden/>
          </w:rPr>
        </w:r>
        <w:r w:rsidR="0088208C">
          <w:rPr>
            <w:noProof/>
            <w:webHidden/>
          </w:rPr>
          <w:fldChar w:fldCharType="separate"/>
        </w:r>
        <w:r w:rsidR="00C35C58">
          <w:rPr>
            <w:noProof/>
            <w:webHidden/>
          </w:rPr>
          <w:t>108</w:t>
        </w:r>
        <w:r w:rsidR="0088208C">
          <w:rPr>
            <w:noProof/>
            <w:webHidden/>
          </w:rPr>
          <w:fldChar w:fldCharType="end"/>
        </w:r>
      </w:hyperlink>
    </w:p>
    <w:p w14:paraId="7CA677BD" w14:textId="3F7136A6" w:rsidR="0088208C" w:rsidRDefault="000D69AF">
      <w:pPr>
        <w:pStyle w:val="TOC3"/>
        <w:rPr>
          <w:rFonts w:asciiTheme="minorHAnsi" w:eastAsiaTheme="minorEastAsia" w:hAnsiTheme="minorHAnsi" w:cstheme="minorBidi"/>
          <w:noProof/>
          <w:sz w:val="22"/>
          <w:szCs w:val="22"/>
          <w:lang w:val="en-US"/>
        </w:rPr>
      </w:pPr>
      <w:hyperlink w:anchor="_Toc495267010" w:history="1">
        <w:r w:rsidR="0088208C" w:rsidRPr="00481B83">
          <w:rPr>
            <w:rStyle w:val="Hyperlink"/>
            <w:noProof/>
          </w:rPr>
          <w:t>P175 starts before or with the start of (starts with or after the start of)</w:t>
        </w:r>
        <w:r w:rsidR="0088208C">
          <w:rPr>
            <w:noProof/>
            <w:webHidden/>
          </w:rPr>
          <w:tab/>
        </w:r>
        <w:r w:rsidR="0088208C">
          <w:rPr>
            <w:noProof/>
            <w:webHidden/>
          </w:rPr>
          <w:fldChar w:fldCharType="begin"/>
        </w:r>
        <w:r w:rsidR="0088208C">
          <w:rPr>
            <w:noProof/>
            <w:webHidden/>
          </w:rPr>
          <w:instrText xml:space="preserve"> PAGEREF _Toc495267010 \h </w:instrText>
        </w:r>
        <w:r w:rsidR="0088208C">
          <w:rPr>
            <w:noProof/>
            <w:webHidden/>
          </w:rPr>
        </w:r>
        <w:r w:rsidR="0088208C">
          <w:rPr>
            <w:noProof/>
            <w:webHidden/>
          </w:rPr>
          <w:fldChar w:fldCharType="separate"/>
        </w:r>
        <w:r w:rsidR="00C35C58">
          <w:rPr>
            <w:noProof/>
            <w:webHidden/>
          </w:rPr>
          <w:t>108</w:t>
        </w:r>
        <w:r w:rsidR="0088208C">
          <w:rPr>
            <w:noProof/>
            <w:webHidden/>
          </w:rPr>
          <w:fldChar w:fldCharType="end"/>
        </w:r>
      </w:hyperlink>
    </w:p>
    <w:p w14:paraId="194C78A9" w14:textId="3E80A7FF" w:rsidR="0088208C" w:rsidRDefault="000D69AF">
      <w:pPr>
        <w:pStyle w:val="TOC3"/>
        <w:rPr>
          <w:rFonts w:asciiTheme="minorHAnsi" w:eastAsiaTheme="minorEastAsia" w:hAnsiTheme="minorHAnsi" w:cstheme="minorBidi"/>
          <w:noProof/>
          <w:sz w:val="22"/>
          <w:szCs w:val="22"/>
          <w:lang w:val="en-US"/>
        </w:rPr>
      </w:pPr>
      <w:hyperlink w:anchor="_Toc495267011" w:history="1">
        <w:r w:rsidR="0088208C" w:rsidRPr="00481B83">
          <w:rPr>
            <w:rStyle w:val="Hyperlink"/>
            <w:noProof/>
          </w:rPr>
          <w:t>P176 starts before the start of (starts after the start of)</w:t>
        </w:r>
        <w:r w:rsidR="0088208C">
          <w:rPr>
            <w:noProof/>
            <w:webHidden/>
          </w:rPr>
          <w:tab/>
        </w:r>
        <w:r w:rsidR="0088208C">
          <w:rPr>
            <w:noProof/>
            <w:webHidden/>
          </w:rPr>
          <w:fldChar w:fldCharType="begin"/>
        </w:r>
        <w:r w:rsidR="0088208C">
          <w:rPr>
            <w:noProof/>
            <w:webHidden/>
          </w:rPr>
          <w:instrText xml:space="preserve"> PAGEREF _Toc495267011 \h </w:instrText>
        </w:r>
        <w:r w:rsidR="0088208C">
          <w:rPr>
            <w:noProof/>
            <w:webHidden/>
          </w:rPr>
        </w:r>
        <w:r w:rsidR="0088208C">
          <w:rPr>
            <w:noProof/>
            <w:webHidden/>
          </w:rPr>
          <w:fldChar w:fldCharType="separate"/>
        </w:r>
        <w:r w:rsidR="00C35C58">
          <w:rPr>
            <w:noProof/>
            <w:webHidden/>
          </w:rPr>
          <w:t>109</w:t>
        </w:r>
        <w:r w:rsidR="0088208C">
          <w:rPr>
            <w:noProof/>
            <w:webHidden/>
          </w:rPr>
          <w:fldChar w:fldCharType="end"/>
        </w:r>
      </w:hyperlink>
    </w:p>
    <w:p w14:paraId="25BDAD8F" w14:textId="36771EB8" w:rsidR="0088208C" w:rsidRDefault="000D69AF">
      <w:pPr>
        <w:pStyle w:val="TOC3"/>
        <w:rPr>
          <w:rFonts w:asciiTheme="minorHAnsi" w:eastAsiaTheme="minorEastAsia" w:hAnsiTheme="minorHAnsi" w:cstheme="minorBidi"/>
          <w:noProof/>
          <w:sz w:val="22"/>
          <w:szCs w:val="22"/>
          <w:lang w:val="en-US"/>
        </w:rPr>
      </w:pPr>
      <w:hyperlink w:anchor="_Toc495267012"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_Toc495267012 \h </w:instrText>
        </w:r>
        <w:r w:rsidR="0088208C">
          <w:rPr>
            <w:noProof/>
            <w:webHidden/>
          </w:rPr>
        </w:r>
        <w:r w:rsidR="0088208C">
          <w:rPr>
            <w:noProof/>
            <w:webHidden/>
          </w:rPr>
          <w:fldChar w:fldCharType="separate"/>
        </w:r>
        <w:r w:rsidR="00C35C58">
          <w:rPr>
            <w:noProof/>
            <w:webHidden/>
          </w:rPr>
          <w:t>109</w:t>
        </w:r>
        <w:r w:rsidR="0088208C">
          <w:rPr>
            <w:noProof/>
            <w:webHidden/>
          </w:rPr>
          <w:fldChar w:fldCharType="end"/>
        </w:r>
      </w:hyperlink>
    </w:p>
    <w:p w14:paraId="78B80955" w14:textId="0FBE92EC" w:rsidR="0088208C" w:rsidRDefault="000D69AF">
      <w:pPr>
        <w:pStyle w:val="TOC3"/>
        <w:rPr>
          <w:rFonts w:asciiTheme="minorHAnsi" w:eastAsiaTheme="minorEastAsia" w:hAnsiTheme="minorHAnsi" w:cstheme="minorBidi"/>
          <w:noProof/>
          <w:sz w:val="22"/>
          <w:szCs w:val="22"/>
          <w:lang w:val="en-US"/>
        </w:rPr>
      </w:pPr>
      <w:hyperlink w:anchor="_Toc495267013"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_Toc495267013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474AFF89" w14:textId="1ACC34AC" w:rsidR="0088208C" w:rsidRDefault="000D69AF">
      <w:pPr>
        <w:pStyle w:val="TOC3"/>
        <w:rPr>
          <w:rFonts w:asciiTheme="minorHAnsi" w:eastAsiaTheme="minorEastAsia" w:hAnsiTheme="minorHAnsi" w:cstheme="minorBidi"/>
          <w:noProof/>
          <w:sz w:val="22"/>
          <w:szCs w:val="22"/>
          <w:lang w:val="en-US"/>
        </w:rPr>
      </w:pPr>
      <w:hyperlink w:anchor="_Toc495267014" w:history="1">
        <w:r w:rsidR="0088208C" w:rsidRPr="00481B83">
          <w:rPr>
            <w:rStyle w:val="Hyperlink"/>
            <w:noProof/>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_Toc495267014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2339F5C6" w14:textId="46BDB955" w:rsidR="0088208C" w:rsidRDefault="000D69AF">
      <w:pPr>
        <w:pStyle w:val="TOC3"/>
        <w:rPr>
          <w:rFonts w:asciiTheme="minorHAnsi" w:eastAsiaTheme="minorEastAsia" w:hAnsiTheme="minorHAnsi" w:cstheme="minorBidi"/>
          <w:noProof/>
          <w:sz w:val="22"/>
          <w:szCs w:val="22"/>
          <w:lang w:val="en-US"/>
        </w:rPr>
      </w:pPr>
      <w:hyperlink w:anchor="_Toc495267015" w:history="1">
        <w:r w:rsidR="0088208C" w:rsidRPr="00481B83">
          <w:rPr>
            <w:rStyle w:val="Hyperlink"/>
            <w:noProof/>
            <w:lang w:eastAsia="el-GR"/>
          </w:rPr>
          <w:t>P180 has currency (was currency of)</w:t>
        </w:r>
        <w:r w:rsidR="0088208C">
          <w:rPr>
            <w:noProof/>
            <w:webHidden/>
          </w:rPr>
          <w:tab/>
        </w:r>
        <w:r w:rsidR="0088208C">
          <w:rPr>
            <w:noProof/>
            <w:webHidden/>
          </w:rPr>
          <w:fldChar w:fldCharType="begin"/>
        </w:r>
        <w:r w:rsidR="0088208C">
          <w:rPr>
            <w:noProof/>
            <w:webHidden/>
          </w:rPr>
          <w:instrText xml:space="preserve"> PAGEREF _Toc495267015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01967FF4" w14:textId="639F1F60" w:rsidR="0088208C" w:rsidRDefault="000D69AF">
      <w:pPr>
        <w:pStyle w:val="TOC3"/>
        <w:rPr>
          <w:rFonts w:asciiTheme="minorHAnsi" w:eastAsiaTheme="minorEastAsia" w:hAnsiTheme="minorHAnsi" w:cstheme="minorBidi"/>
          <w:noProof/>
          <w:sz w:val="22"/>
          <w:szCs w:val="22"/>
          <w:lang w:val="en-US"/>
        </w:rPr>
      </w:pPr>
      <w:hyperlink w:anchor="_Toc495267016" w:history="1">
        <w:r w:rsidR="0088208C" w:rsidRPr="00481B83">
          <w:rPr>
            <w:rStyle w:val="Hyperlink"/>
            <w:noProof/>
            <w:lang w:eastAsia="el-GR"/>
          </w:rPr>
          <w:t>P181 has amount</w:t>
        </w:r>
        <w:r w:rsidR="0088208C">
          <w:rPr>
            <w:noProof/>
            <w:webHidden/>
          </w:rPr>
          <w:tab/>
        </w:r>
        <w:r w:rsidR="0088208C">
          <w:rPr>
            <w:noProof/>
            <w:webHidden/>
          </w:rPr>
          <w:fldChar w:fldCharType="begin"/>
        </w:r>
        <w:r w:rsidR="0088208C">
          <w:rPr>
            <w:noProof/>
            <w:webHidden/>
          </w:rPr>
          <w:instrText xml:space="preserve"> PAGEREF _Toc495267016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05B77103" w14:textId="54F7BC6C" w:rsidR="0088208C" w:rsidRDefault="000D69AF">
      <w:pPr>
        <w:pStyle w:val="TOC3"/>
        <w:rPr>
          <w:rFonts w:asciiTheme="minorHAnsi" w:eastAsiaTheme="minorEastAsia" w:hAnsiTheme="minorHAnsi" w:cstheme="minorBidi"/>
          <w:noProof/>
          <w:sz w:val="22"/>
          <w:szCs w:val="22"/>
          <w:lang w:val="en-US"/>
        </w:rPr>
      </w:pPr>
      <w:hyperlink w:anchor="_Toc495267017" w:history="1">
        <w:r w:rsidR="0088208C" w:rsidRPr="00481B83">
          <w:rPr>
            <w:rStyle w:val="Hyperlink"/>
            <w:noProof/>
          </w:rPr>
          <w:t>P182 ends before or at the start of (starts with or after the end of)</w:t>
        </w:r>
        <w:r w:rsidR="0088208C">
          <w:rPr>
            <w:noProof/>
            <w:webHidden/>
          </w:rPr>
          <w:tab/>
        </w:r>
        <w:r w:rsidR="0088208C">
          <w:rPr>
            <w:noProof/>
            <w:webHidden/>
          </w:rPr>
          <w:fldChar w:fldCharType="begin"/>
        </w:r>
        <w:r w:rsidR="0088208C">
          <w:rPr>
            <w:noProof/>
            <w:webHidden/>
          </w:rPr>
          <w:instrText xml:space="preserve"> PAGEREF _Toc495267017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69772A80" w14:textId="2703ABC3" w:rsidR="0088208C" w:rsidRDefault="000D69AF">
      <w:pPr>
        <w:pStyle w:val="TOC3"/>
        <w:rPr>
          <w:rFonts w:asciiTheme="minorHAnsi" w:eastAsiaTheme="minorEastAsia" w:hAnsiTheme="minorHAnsi" w:cstheme="minorBidi"/>
          <w:noProof/>
          <w:sz w:val="22"/>
          <w:szCs w:val="22"/>
          <w:lang w:val="en-US"/>
        </w:rPr>
      </w:pPr>
      <w:hyperlink w:anchor="_Toc495267018" w:history="1">
        <w:r w:rsidR="0088208C" w:rsidRPr="00481B83">
          <w:rPr>
            <w:rStyle w:val="Hyperlink"/>
            <w:noProof/>
          </w:rPr>
          <w:t>P183 ends before the start of (starts after the end of)</w:t>
        </w:r>
        <w:r w:rsidR="0088208C">
          <w:rPr>
            <w:noProof/>
            <w:webHidden/>
          </w:rPr>
          <w:tab/>
        </w:r>
        <w:r w:rsidR="0088208C">
          <w:rPr>
            <w:noProof/>
            <w:webHidden/>
          </w:rPr>
          <w:fldChar w:fldCharType="begin"/>
        </w:r>
        <w:r w:rsidR="0088208C">
          <w:rPr>
            <w:noProof/>
            <w:webHidden/>
          </w:rPr>
          <w:instrText xml:space="preserve"> PAGEREF _Toc495267018 \h </w:instrText>
        </w:r>
        <w:r w:rsidR="0088208C">
          <w:rPr>
            <w:noProof/>
            <w:webHidden/>
          </w:rPr>
        </w:r>
        <w:r w:rsidR="0088208C">
          <w:rPr>
            <w:noProof/>
            <w:webHidden/>
          </w:rPr>
          <w:fldChar w:fldCharType="separate"/>
        </w:r>
        <w:r w:rsidR="00C35C58">
          <w:rPr>
            <w:noProof/>
            <w:webHidden/>
          </w:rPr>
          <w:t>111</w:t>
        </w:r>
        <w:r w:rsidR="0088208C">
          <w:rPr>
            <w:noProof/>
            <w:webHidden/>
          </w:rPr>
          <w:fldChar w:fldCharType="end"/>
        </w:r>
      </w:hyperlink>
    </w:p>
    <w:p w14:paraId="1BA64E7F" w14:textId="21B7CEDB" w:rsidR="0088208C" w:rsidRDefault="000D69AF">
      <w:pPr>
        <w:pStyle w:val="TOC3"/>
        <w:rPr>
          <w:rFonts w:asciiTheme="minorHAnsi" w:eastAsiaTheme="minorEastAsia" w:hAnsiTheme="minorHAnsi" w:cstheme="minorBidi"/>
          <w:noProof/>
          <w:sz w:val="22"/>
          <w:szCs w:val="22"/>
          <w:lang w:val="en-US"/>
        </w:rPr>
      </w:pPr>
      <w:hyperlink w:anchor="_Toc495267019" w:history="1">
        <w:r w:rsidR="0088208C" w:rsidRPr="00481B83">
          <w:rPr>
            <w:rStyle w:val="Hyperlink"/>
            <w:noProof/>
          </w:rPr>
          <w:t>P184 ends before or with the end of (ends with or after the end of)</w:t>
        </w:r>
        <w:r w:rsidR="0088208C">
          <w:rPr>
            <w:noProof/>
            <w:webHidden/>
          </w:rPr>
          <w:tab/>
        </w:r>
        <w:r w:rsidR="0088208C">
          <w:rPr>
            <w:noProof/>
            <w:webHidden/>
          </w:rPr>
          <w:fldChar w:fldCharType="begin"/>
        </w:r>
        <w:r w:rsidR="0088208C">
          <w:rPr>
            <w:noProof/>
            <w:webHidden/>
          </w:rPr>
          <w:instrText xml:space="preserve"> PAGEREF _Toc495267019 \h </w:instrText>
        </w:r>
        <w:r w:rsidR="0088208C">
          <w:rPr>
            <w:noProof/>
            <w:webHidden/>
          </w:rPr>
        </w:r>
        <w:r w:rsidR="0088208C">
          <w:rPr>
            <w:noProof/>
            <w:webHidden/>
          </w:rPr>
          <w:fldChar w:fldCharType="separate"/>
        </w:r>
        <w:r w:rsidR="00C35C58">
          <w:rPr>
            <w:noProof/>
            <w:webHidden/>
          </w:rPr>
          <w:t>111</w:t>
        </w:r>
        <w:r w:rsidR="0088208C">
          <w:rPr>
            <w:noProof/>
            <w:webHidden/>
          </w:rPr>
          <w:fldChar w:fldCharType="end"/>
        </w:r>
      </w:hyperlink>
    </w:p>
    <w:p w14:paraId="561E1821" w14:textId="1B06F695" w:rsidR="0088208C" w:rsidRDefault="000D69AF">
      <w:pPr>
        <w:pStyle w:val="TOC3"/>
        <w:rPr>
          <w:rFonts w:asciiTheme="minorHAnsi" w:eastAsiaTheme="minorEastAsia" w:hAnsiTheme="minorHAnsi" w:cstheme="minorBidi"/>
          <w:noProof/>
          <w:sz w:val="22"/>
          <w:szCs w:val="22"/>
          <w:lang w:val="en-US"/>
        </w:rPr>
      </w:pPr>
      <w:hyperlink w:anchor="_Toc495267020" w:history="1">
        <w:r w:rsidR="0088208C" w:rsidRPr="00481B83">
          <w:rPr>
            <w:rStyle w:val="Hyperlink"/>
            <w:noProof/>
          </w:rPr>
          <w:t>P185 ends before the end of (ends after the end of)</w:t>
        </w:r>
        <w:r w:rsidR="0088208C">
          <w:rPr>
            <w:noProof/>
            <w:webHidden/>
          </w:rPr>
          <w:tab/>
        </w:r>
        <w:r w:rsidR="0088208C">
          <w:rPr>
            <w:noProof/>
            <w:webHidden/>
          </w:rPr>
          <w:fldChar w:fldCharType="begin"/>
        </w:r>
        <w:r w:rsidR="0088208C">
          <w:rPr>
            <w:noProof/>
            <w:webHidden/>
          </w:rPr>
          <w:instrText xml:space="preserve"> PAGEREF _Toc495267020 \h </w:instrText>
        </w:r>
        <w:r w:rsidR="0088208C">
          <w:rPr>
            <w:noProof/>
            <w:webHidden/>
          </w:rPr>
        </w:r>
        <w:r w:rsidR="0088208C">
          <w:rPr>
            <w:noProof/>
            <w:webHidden/>
          </w:rPr>
          <w:fldChar w:fldCharType="separate"/>
        </w:r>
        <w:r w:rsidR="00C35C58">
          <w:rPr>
            <w:noProof/>
            <w:webHidden/>
          </w:rPr>
          <w:t>112</w:t>
        </w:r>
        <w:r w:rsidR="0088208C">
          <w:rPr>
            <w:noProof/>
            <w:webHidden/>
          </w:rPr>
          <w:fldChar w:fldCharType="end"/>
        </w:r>
      </w:hyperlink>
    </w:p>
    <w:p w14:paraId="5B909A74" w14:textId="111C300D" w:rsidR="0088208C" w:rsidRDefault="000D69AF">
      <w:pPr>
        <w:pStyle w:val="TOC3"/>
        <w:rPr>
          <w:rFonts w:asciiTheme="minorHAnsi" w:eastAsiaTheme="minorEastAsia" w:hAnsiTheme="minorHAnsi" w:cstheme="minorBidi"/>
          <w:noProof/>
          <w:sz w:val="22"/>
          <w:szCs w:val="22"/>
          <w:lang w:val="en-US"/>
        </w:rPr>
      </w:pPr>
      <w:hyperlink w:anchor="_Toc495267021" w:history="1">
        <w:r w:rsidR="0088208C" w:rsidRPr="00481B83">
          <w:rPr>
            <w:rStyle w:val="Hyperlink"/>
            <w:rFonts w:eastAsia="MS Mincho"/>
            <w:noProof/>
          </w:rPr>
          <w:t>P186 produced thing of product type (is produced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_Toc495267021 \h </w:instrText>
        </w:r>
        <w:r w:rsidR="0088208C">
          <w:rPr>
            <w:noProof/>
            <w:webHidden/>
          </w:rPr>
        </w:r>
        <w:r w:rsidR="0088208C">
          <w:rPr>
            <w:noProof/>
            <w:webHidden/>
          </w:rPr>
          <w:fldChar w:fldCharType="separate"/>
        </w:r>
        <w:r w:rsidR="00C35C58">
          <w:rPr>
            <w:noProof/>
            <w:webHidden/>
          </w:rPr>
          <w:t>112</w:t>
        </w:r>
        <w:r w:rsidR="0088208C">
          <w:rPr>
            <w:noProof/>
            <w:webHidden/>
          </w:rPr>
          <w:fldChar w:fldCharType="end"/>
        </w:r>
      </w:hyperlink>
    </w:p>
    <w:p w14:paraId="558246A1" w14:textId="2C0C63A6" w:rsidR="0088208C" w:rsidRDefault="000D69AF">
      <w:pPr>
        <w:pStyle w:val="TOC3"/>
        <w:rPr>
          <w:rFonts w:asciiTheme="minorHAnsi" w:eastAsiaTheme="minorEastAsia" w:hAnsiTheme="minorHAnsi" w:cstheme="minorBidi"/>
          <w:noProof/>
          <w:sz w:val="22"/>
          <w:szCs w:val="22"/>
          <w:lang w:val="en-US"/>
        </w:rPr>
      </w:pPr>
      <w:hyperlink w:anchor="_Toc495267022" w:history="1">
        <w:r w:rsidR="0088208C" w:rsidRPr="00481B83">
          <w:rPr>
            <w:rStyle w:val="Hyperlink"/>
            <w:noProof/>
          </w:rPr>
          <w:t>P187 has production plan (is production plan for)</w:t>
        </w:r>
        <w:r w:rsidR="0088208C">
          <w:rPr>
            <w:noProof/>
            <w:webHidden/>
          </w:rPr>
          <w:tab/>
        </w:r>
        <w:r w:rsidR="0088208C">
          <w:rPr>
            <w:noProof/>
            <w:webHidden/>
          </w:rPr>
          <w:fldChar w:fldCharType="begin"/>
        </w:r>
        <w:r w:rsidR="0088208C">
          <w:rPr>
            <w:noProof/>
            <w:webHidden/>
          </w:rPr>
          <w:instrText xml:space="preserve"> PAGEREF _Toc495267022 \h </w:instrText>
        </w:r>
        <w:r w:rsidR="0088208C">
          <w:rPr>
            <w:noProof/>
            <w:webHidden/>
          </w:rPr>
        </w:r>
        <w:r w:rsidR="0088208C">
          <w:rPr>
            <w:noProof/>
            <w:webHidden/>
          </w:rPr>
          <w:fldChar w:fldCharType="separate"/>
        </w:r>
        <w:r w:rsidR="00C35C58">
          <w:rPr>
            <w:noProof/>
            <w:webHidden/>
          </w:rPr>
          <w:t>112</w:t>
        </w:r>
        <w:r w:rsidR="0088208C">
          <w:rPr>
            <w:noProof/>
            <w:webHidden/>
          </w:rPr>
          <w:fldChar w:fldCharType="end"/>
        </w:r>
      </w:hyperlink>
    </w:p>
    <w:p w14:paraId="01DC7D50" w14:textId="24D2A80E" w:rsidR="0088208C" w:rsidRDefault="000D69AF">
      <w:pPr>
        <w:pStyle w:val="TOC3"/>
        <w:rPr>
          <w:rFonts w:asciiTheme="minorHAnsi" w:eastAsiaTheme="minorEastAsia" w:hAnsiTheme="minorHAnsi" w:cstheme="minorBidi"/>
          <w:noProof/>
          <w:sz w:val="22"/>
          <w:szCs w:val="22"/>
          <w:lang w:val="en-US"/>
        </w:rPr>
      </w:pPr>
      <w:hyperlink w:anchor="_Toc495267023" w:history="1">
        <w:r w:rsidR="0088208C" w:rsidRPr="00481B83">
          <w:rPr>
            <w:rStyle w:val="Hyperlink"/>
            <w:noProof/>
          </w:rPr>
          <w:t>P188 requires production tool (is production tool for)</w:t>
        </w:r>
        <w:r w:rsidR="0088208C">
          <w:rPr>
            <w:noProof/>
            <w:webHidden/>
          </w:rPr>
          <w:tab/>
        </w:r>
        <w:r w:rsidR="0088208C">
          <w:rPr>
            <w:noProof/>
            <w:webHidden/>
          </w:rPr>
          <w:fldChar w:fldCharType="begin"/>
        </w:r>
        <w:r w:rsidR="0088208C">
          <w:rPr>
            <w:noProof/>
            <w:webHidden/>
          </w:rPr>
          <w:instrText xml:space="preserve"> PAGEREF _Toc495267023 \h </w:instrText>
        </w:r>
        <w:r w:rsidR="0088208C">
          <w:rPr>
            <w:noProof/>
            <w:webHidden/>
          </w:rPr>
        </w:r>
        <w:r w:rsidR="0088208C">
          <w:rPr>
            <w:noProof/>
            <w:webHidden/>
          </w:rPr>
          <w:fldChar w:fldCharType="separate"/>
        </w:r>
        <w:r w:rsidR="00C35C58">
          <w:rPr>
            <w:noProof/>
            <w:webHidden/>
          </w:rPr>
          <w:t>113</w:t>
        </w:r>
        <w:r w:rsidR="0088208C">
          <w:rPr>
            <w:noProof/>
            <w:webHidden/>
          </w:rPr>
          <w:fldChar w:fldCharType="end"/>
        </w:r>
      </w:hyperlink>
    </w:p>
    <w:p w14:paraId="02C00BFB" w14:textId="6ABF5865" w:rsidR="0088208C" w:rsidRDefault="000D69AF">
      <w:pPr>
        <w:pStyle w:val="TOC3"/>
        <w:rPr>
          <w:rFonts w:asciiTheme="minorHAnsi" w:eastAsiaTheme="minorEastAsia" w:hAnsiTheme="minorHAnsi" w:cstheme="minorBidi"/>
          <w:noProof/>
          <w:sz w:val="22"/>
          <w:szCs w:val="22"/>
          <w:lang w:val="en-US"/>
        </w:rPr>
      </w:pPr>
      <w:hyperlink w:anchor="_Toc495267024" w:history="1">
        <w:r w:rsidR="0088208C" w:rsidRPr="00481B83">
          <w:rPr>
            <w:rStyle w:val="Hyperlink"/>
            <w:noProof/>
          </w:rPr>
          <w:t>P189 is intention of (has intention)</w:t>
        </w:r>
        <w:r w:rsidR="0088208C">
          <w:rPr>
            <w:noProof/>
            <w:webHidden/>
          </w:rPr>
          <w:tab/>
        </w:r>
        <w:r w:rsidR="0088208C">
          <w:rPr>
            <w:noProof/>
            <w:webHidden/>
          </w:rPr>
          <w:fldChar w:fldCharType="begin"/>
        </w:r>
        <w:r w:rsidR="0088208C">
          <w:rPr>
            <w:noProof/>
            <w:webHidden/>
          </w:rPr>
          <w:instrText xml:space="preserve"> PAGEREF _Toc495267024 \h </w:instrText>
        </w:r>
        <w:r w:rsidR="0088208C">
          <w:rPr>
            <w:noProof/>
            <w:webHidden/>
          </w:rPr>
        </w:r>
        <w:r w:rsidR="0088208C">
          <w:rPr>
            <w:noProof/>
            <w:webHidden/>
          </w:rPr>
          <w:fldChar w:fldCharType="separate"/>
        </w:r>
        <w:r w:rsidR="00C35C58">
          <w:rPr>
            <w:noProof/>
            <w:webHidden/>
          </w:rPr>
          <w:t>113</w:t>
        </w:r>
        <w:r w:rsidR="0088208C">
          <w:rPr>
            <w:noProof/>
            <w:webHidden/>
          </w:rPr>
          <w:fldChar w:fldCharType="end"/>
        </w:r>
      </w:hyperlink>
    </w:p>
    <w:p w14:paraId="1C984C38" w14:textId="5A157DFD" w:rsidR="0088208C" w:rsidRDefault="000D69AF">
      <w:pPr>
        <w:pStyle w:val="TOC3"/>
        <w:rPr>
          <w:rFonts w:asciiTheme="minorHAnsi" w:eastAsiaTheme="minorEastAsia" w:hAnsiTheme="minorHAnsi" w:cstheme="minorBidi"/>
          <w:noProof/>
          <w:sz w:val="22"/>
          <w:szCs w:val="22"/>
          <w:lang w:val="en-US"/>
        </w:rPr>
      </w:pPr>
      <w:hyperlink w:anchor="_Toc495267025" w:history="1">
        <w:r w:rsidR="0088208C" w:rsidRPr="00481B83">
          <w:rPr>
            <w:rStyle w:val="Hyperlink"/>
            <w:noProof/>
          </w:rPr>
          <w:t>P190 is expressed in  (expresses)</w:t>
        </w:r>
        <w:r w:rsidR="0088208C">
          <w:rPr>
            <w:noProof/>
            <w:webHidden/>
          </w:rPr>
          <w:tab/>
        </w:r>
        <w:r w:rsidR="0088208C">
          <w:rPr>
            <w:noProof/>
            <w:webHidden/>
          </w:rPr>
          <w:fldChar w:fldCharType="begin"/>
        </w:r>
        <w:r w:rsidR="0088208C">
          <w:rPr>
            <w:noProof/>
            <w:webHidden/>
          </w:rPr>
          <w:instrText xml:space="preserve"> PAGEREF _Toc495267025 \h </w:instrText>
        </w:r>
        <w:r w:rsidR="0088208C">
          <w:rPr>
            <w:noProof/>
            <w:webHidden/>
          </w:rPr>
        </w:r>
        <w:r w:rsidR="0088208C">
          <w:rPr>
            <w:noProof/>
            <w:webHidden/>
          </w:rPr>
          <w:fldChar w:fldCharType="separate"/>
        </w:r>
        <w:r w:rsidR="00C35C58">
          <w:rPr>
            <w:noProof/>
            <w:webHidden/>
          </w:rPr>
          <w:t>113</w:t>
        </w:r>
        <w:r w:rsidR="0088208C">
          <w:rPr>
            <w:noProof/>
            <w:webHidden/>
          </w:rPr>
          <w:fldChar w:fldCharType="end"/>
        </w:r>
      </w:hyperlink>
    </w:p>
    <w:p w14:paraId="19B0B504" w14:textId="618F0997" w:rsidR="0088208C" w:rsidRDefault="000D69AF">
      <w:pPr>
        <w:pStyle w:val="TOC3"/>
        <w:rPr>
          <w:rFonts w:asciiTheme="minorHAnsi" w:eastAsiaTheme="minorEastAsia" w:hAnsiTheme="minorHAnsi" w:cstheme="minorBidi"/>
          <w:noProof/>
          <w:sz w:val="22"/>
          <w:szCs w:val="22"/>
          <w:lang w:val="en-US"/>
        </w:rPr>
      </w:pPr>
      <w:hyperlink w:anchor="_Toc495267026" w:history="1">
        <w:r w:rsidR="0088208C" w:rsidRPr="00481B83">
          <w:rPr>
            <w:rStyle w:val="Hyperlink"/>
            <w:noProof/>
          </w:rPr>
          <w:t>P191 to apply within</w:t>
        </w:r>
        <w:r w:rsidR="0088208C">
          <w:rPr>
            <w:noProof/>
            <w:webHidden/>
          </w:rPr>
          <w:tab/>
        </w:r>
        <w:r w:rsidR="0088208C">
          <w:rPr>
            <w:noProof/>
            <w:webHidden/>
          </w:rPr>
          <w:fldChar w:fldCharType="begin"/>
        </w:r>
        <w:r w:rsidR="0088208C">
          <w:rPr>
            <w:noProof/>
            <w:webHidden/>
          </w:rPr>
          <w:instrText xml:space="preserve"> PAGEREF _Toc495267026 \h </w:instrText>
        </w:r>
        <w:r w:rsidR="0088208C">
          <w:rPr>
            <w:noProof/>
            <w:webHidden/>
          </w:rPr>
        </w:r>
        <w:r w:rsidR="0088208C">
          <w:rPr>
            <w:noProof/>
            <w:webHidden/>
          </w:rPr>
          <w:fldChar w:fldCharType="separate"/>
        </w:r>
        <w:r w:rsidR="00C35C58">
          <w:rPr>
            <w:noProof/>
            <w:webHidden/>
          </w:rPr>
          <w:t>114</w:t>
        </w:r>
        <w:r w:rsidR="0088208C">
          <w:rPr>
            <w:noProof/>
            <w:webHidden/>
          </w:rPr>
          <w:fldChar w:fldCharType="end"/>
        </w:r>
      </w:hyperlink>
    </w:p>
    <w:p w14:paraId="2B1D20E3" w14:textId="29D6EAC3" w:rsidR="0088208C" w:rsidRDefault="000D69AF">
      <w:pPr>
        <w:pStyle w:val="TOC3"/>
        <w:rPr>
          <w:rFonts w:asciiTheme="minorHAnsi" w:eastAsiaTheme="minorEastAsia" w:hAnsiTheme="minorHAnsi" w:cstheme="minorBidi"/>
          <w:noProof/>
          <w:sz w:val="22"/>
          <w:szCs w:val="22"/>
          <w:lang w:val="en-US"/>
        </w:rPr>
      </w:pPr>
      <w:hyperlink w:anchor="_Toc495267027" w:history="1">
        <w:r w:rsidR="0088208C" w:rsidRPr="00481B83">
          <w:rPr>
            <w:rStyle w:val="Hyperlink"/>
            <w:noProof/>
          </w:rPr>
          <w:t>P192 initiated by (initiates)</w:t>
        </w:r>
        <w:r w:rsidR="0088208C">
          <w:rPr>
            <w:noProof/>
            <w:webHidden/>
          </w:rPr>
          <w:tab/>
        </w:r>
        <w:r w:rsidR="0088208C">
          <w:rPr>
            <w:noProof/>
            <w:webHidden/>
          </w:rPr>
          <w:fldChar w:fldCharType="begin"/>
        </w:r>
        <w:r w:rsidR="0088208C">
          <w:rPr>
            <w:noProof/>
            <w:webHidden/>
          </w:rPr>
          <w:instrText xml:space="preserve"> PAGEREF _Toc495267027 \h </w:instrText>
        </w:r>
        <w:r w:rsidR="0088208C">
          <w:rPr>
            <w:noProof/>
            <w:webHidden/>
          </w:rPr>
        </w:r>
        <w:r w:rsidR="0088208C">
          <w:rPr>
            <w:noProof/>
            <w:webHidden/>
          </w:rPr>
          <w:fldChar w:fldCharType="separate"/>
        </w:r>
        <w:r w:rsidR="00C35C58">
          <w:rPr>
            <w:noProof/>
            <w:webHidden/>
          </w:rPr>
          <w:t>114</w:t>
        </w:r>
        <w:r w:rsidR="0088208C">
          <w:rPr>
            <w:noProof/>
            <w:webHidden/>
          </w:rPr>
          <w:fldChar w:fldCharType="end"/>
        </w:r>
      </w:hyperlink>
    </w:p>
    <w:p w14:paraId="1783746B" w14:textId="50A13FA5" w:rsidR="0088208C" w:rsidRDefault="000D69AF">
      <w:pPr>
        <w:pStyle w:val="TOC3"/>
        <w:rPr>
          <w:rFonts w:asciiTheme="minorHAnsi" w:eastAsiaTheme="minorEastAsia" w:hAnsiTheme="minorHAnsi" w:cstheme="minorBidi"/>
          <w:noProof/>
          <w:sz w:val="22"/>
          <w:szCs w:val="22"/>
          <w:lang w:val="en-US"/>
        </w:rPr>
      </w:pPr>
      <w:hyperlink w:anchor="_Toc495267028" w:history="1">
        <w:r w:rsidR="0088208C" w:rsidRPr="00481B83">
          <w:rPr>
            <w:rStyle w:val="Hyperlink"/>
            <w:noProof/>
          </w:rPr>
          <w:t>P193 ended by  (ends)</w:t>
        </w:r>
        <w:r w:rsidR="0088208C">
          <w:rPr>
            <w:noProof/>
            <w:webHidden/>
          </w:rPr>
          <w:tab/>
        </w:r>
        <w:r w:rsidR="0088208C">
          <w:rPr>
            <w:noProof/>
            <w:webHidden/>
          </w:rPr>
          <w:fldChar w:fldCharType="begin"/>
        </w:r>
        <w:r w:rsidR="0088208C">
          <w:rPr>
            <w:noProof/>
            <w:webHidden/>
          </w:rPr>
          <w:instrText xml:space="preserve"> PAGEREF _Toc495267028 \h </w:instrText>
        </w:r>
        <w:r w:rsidR="0088208C">
          <w:rPr>
            <w:noProof/>
            <w:webHidden/>
          </w:rPr>
        </w:r>
        <w:r w:rsidR="0088208C">
          <w:rPr>
            <w:noProof/>
            <w:webHidden/>
          </w:rPr>
          <w:fldChar w:fldCharType="separate"/>
        </w:r>
        <w:r w:rsidR="00C35C58">
          <w:rPr>
            <w:noProof/>
            <w:webHidden/>
          </w:rPr>
          <w:t>114</w:t>
        </w:r>
        <w:r w:rsidR="0088208C">
          <w:rPr>
            <w:noProof/>
            <w:webHidden/>
          </w:rPr>
          <w:fldChar w:fldCharType="end"/>
        </w:r>
      </w:hyperlink>
    </w:p>
    <w:p w14:paraId="2915D915" w14:textId="66256F4F"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29" w:history="1">
        <w:r w:rsidR="0088208C" w:rsidRPr="00481B83">
          <w:rPr>
            <w:rStyle w:val="Hyperlink"/>
            <w:noProof/>
            <w:lang w:val="es-ES"/>
          </w:rPr>
          <w:t>References:</w:t>
        </w:r>
        <w:r w:rsidR="0088208C">
          <w:rPr>
            <w:noProof/>
            <w:webHidden/>
          </w:rPr>
          <w:tab/>
        </w:r>
        <w:r w:rsidR="0088208C">
          <w:rPr>
            <w:noProof/>
            <w:webHidden/>
          </w:rPr>
          <w:fldChar w:fldCharType="begin"/>
        </w:r>
        <w:r w:rsidR="0088208C">
          <w:rPr>
            <w:noProof/>
            <w:webHidden/>
          </w:rPr>
          <w:instrText xml:space="preserve"> PAGEREF _Toc495267029 \h </w:instrText>
        </w:r>
        <w:r w:rsidR="0088208C">
          <w:rPr>
            <w:noProof/>
            <w:webHidden/>
          </w:rPr>
        </w:r>
        <w:r w:rsidR="0088208C">
          <w:rPr>
            <w:noProof/>
            <w:webHidden/>
          </w:rPr>
          <w:fldChar w:fldCharType="separate"/>
        </w:r>
        <w:r w:rsidR="00C35C58">
          <w:rPr>
            <w:noProof/>
            <w:webHidden/>
          </w:rPr>
          <w:t>116</w:t>
        </w:r>
        <w:r w:rsidR="0088208C">
          <w:rPr>
            <w:noProof/>
            <w:webHidden/>
          </w:rPr>
          <w:fldChar w:fldCharType="end"/>
        </w:r>
      </w:hyperlink>
    </w:p>
    <w:p w14:paraId="4635B48C" w14:textId="4919E28F"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0" w:history="1">
        <w:r w:rsidR="0088208C" w:rsidRPr="00481B83">
          <w:rPr>
            <w:rStyle w:val="Hyperlink"/>
            <w:noProof/>
          </w:rPr>
          <w:t>Editorial notes</w:t>
        </w:r>
        <w:r w:rsidR="0088208C">
          <w:rPr>
            <w:noProof/>
            <w:webHidden/>
          </w:rPr>
          <w:tab/>
        </w:r>
        <w:r w:rsidR="0088208C">
          <w:rPr>
            <w:noProof/>
            <w:webHidden/>
          </w:rPr>
          <w:fldChar w:fldCharType="begin"/>
        </w:r>
        <w:r w:rsidR="0088208C">
          <w:rPr>
            <w:noProof/>
            <w:webHidden/>
          </w:rPr>
          <w:instrText xml:space="preserve"> PAGEREF _Toc495267030 \h </w:instrText>
        </w:r>
        <w:r w:rsidR="0088208C">
          <w:rPr>
            <w:noProof/>
            <w:webHidden/>
          </w:rPr>
        </w:r>
        <w:r w:rsidR="0088208C">
          <w:rPr>
            <w:noProof/>
            <w:webHidden/>
          </w:rPr>
          <w:fldChar w:fldCharType="separate"/>
        </w:r>
        <w:r w:rsidR="00C35C58">
          <w:rPr>
            <w:noProof/>
            <w:webHidden/>
          </w:rPr>
          <w:t>117</w:t>
        </w:r>
        <w:r w:rsidR="0088208C">
          <w:rPr>
            <w:noProof/>
            <w:webHidden/>
          </w:rPr>
          <w:fldChar w:fldCharType="end"/>
        </w:r>
      </w:hyperlink>
    </w:p>
    <w:p w14:paraId="155C485D" w14:textId="29F9AF37"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1" w:history="1">
        <w:r w:rsidR="0088208C" w:rsidRPr="00481B83">
          <w:rPr>
            <w:rStyle w:val="Hyperlink"/>
            <w:noProof/>
          </w:rPr>
          <w:t>Amendments to version 3.3</w:t>
        </w:r>
        <w:r w:rsidR="0088208C">
          <w:rPr>
            <w:noProof/>
            <w:webHidden/>
          </w:rPr>
          <w:tab/>
        </w:r>
        <w:r w:rsidR="0088208C">
          <w:rPr>
            <w:noProof/>
            <w:webHidden/>
          </w:rPr>
          <w:fldChar w:fldCharType="begin"/>
        </w:r>
        <w:r w:rsidR="0088208C">
          <w:rPr>
            <w:noProof/>
            <w:webHidden/>
          </w:rPr>
          <w:instrText xml:space="preserve"> PAGEREF _Toc495267031 \h </w:instrText>
        </w:r>
        <w:r w:rsidR="0088208C">
          <w:rPr>
            <w:noProof/>
            <w:webHidden/>
          </w:rPr>
        </w:r>
        <w:r w:rsidR="0088208C">
          <w:rPr>
            <w:noProof/>
            <w:webHidden/>
          </w:rPr>
          <w:fldChar w:fldCharType="separate"/>
        </w:r>
        <w:r w:rsidR="00C35C58">
          <w:rPr>
            <w:noProof/>
            <w:webHidden/>
          </w:rPr>
          <w:t>118</w:t>
        </w:r>
        <w:r w:rsidR="0088208C">
          <w:rPr>
            <w:noProof/>
            <w:webHidden/>
          </w:rPr>
          <w:fldChar w:fldCharType="end"/>
        </w:r>
      </w:hyperlink>
    </w:p>
    <w:p w14:paraId="1050C1AC" w14:textId="6CE23577"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2" w:history="1">
        <w:r w:rsidR="0088208C" w:rsidRPr="00481B83">
          <w:rPr>
            <w:rStyle w:val="Hyperlink"/>
            <w:noProof/>
          </w:rPr>
          <w:t>Amendments to version 3.3.1</w:t>
        </w:r>
        <w:r w:rsidR="0088208C">
          <w:rPr>
            <w:noProof/>
            <w:webHidden/>
          </w:rPr>
          <w:tab/>
        </w:r>
        <w:r w:rsidR="0088208C">
          <w:rPr>
            <w:noProof/>
            <w:webHidden/>
          </w:rPr>
          <w:fldChar w:fldCharType="begin"/>
        </w:r>
        <w:r w:rsidR="0088208C">
          <w:rPr>
            <w:noProof/>
            <w:webHidden/>
          </w:rPr>
          <w:instrText xml:space="preserve"> PAGEREF _Toc495267032 \h </w:instrText>
        </w:r>
        <w:r w:rsidR="0088208C">
          <w:rPr>
            <w:noProof/>
            <w:webHidden/>
          </w:rPr>
        </w:r>
        <w:r w:rsidR="0088208C">
          <w:rPr>
            <w:noProof/>
            <w:webHidden/>
          </w:rPr>
          <w:fldChar w:fldCharType="separate"/>
        </w:r>
        <w:r w:rsidR="00C35C58">
          <w:rPr>
            <w:noProof/>
            <w:webHidden/>
          </w:rPr>
          <w:t>119</w:t>
        </w:r>
        <w:r w:rsidR="0088208C">
          <w:rPr>
            <w:noProof/>
            <w:webHidden/>
          </w:rPr>
          <w:fldChar w:fldCharType="end"/>
        </w:r>
      </w:hyperlink>
    </w:p>
    <w:p w14:paraId="0522AB92" w14:textId="0E9800F2"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3" w:history="1">
        <w:r w:rsidR="0088208C" w:rsidRPr="00481B83">
          <w:rPr>
            <w:rStyle w:val="Hyperlink"/>
            <w:noProof/>
          </w:rPr>
          <w:t>Amendments to version 3.3.2</w:t>
        </w:r>
        <w:r w:rsidR="0088208C">
          <w:rPr>
            <w:noProof/>
            <w:webHidden/>
          </w:rPr>
          <w:tab/>
        </w:r>
        <w:r w:rsidR="0088208C">
          <w:rPr>
            <w:noProof/>
            <w:webHidden/>
          </w:rPr>
          <w:fldChar w:fldCharType="begin"/>
        </w:r>
        <w:r w:rsidR="0088208C">
          <w:rPr>
            <w:noProof/>
            <w:webHidden/>
          </w:rPr>
          <w:instrText xml:space="preserve"> PAGEREF _Toc495267033 \h </w:instrText>
        </w:r>
        <w:r w:rsidR="0088208C">
          <w:rPr>
            <w:noProof/>
            <w:webHidden/>
          </w:rPr>
        </w:r>
        <w:r w:rsidR="0088208C">
          <w:rPr>
            <w:noProof/>
            <w:webHidden/>
          </w:rPr>
          <w:fldChar w:fldCharType="separate"/>
        </w:r>
        <w:r w:rsidR="00C35C58">
          <w:rPr>
            <w:noProof/>
            <w:webHidden/>
          </w:rPr>
          <w:t>119</w:t>
        </w:r>
        <w:r w:rsidR="0088208C">
          <w:rPr>
            <w:noProof/>
            <w:webHidden/>
          </w:rPr>
          <w:fldChar w:fldCharType="end"/>
        </w:r>
      </w:hyperlink>
    </w:p>
    <w:p w14:paraId="1E1CA97A" w14:textId="6DCDAA29"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4" w:history="1">
        <w:r w:rsidR="0088208C" w:rsidRPr="00481B83">
          <w:rPr>
            <w:rStyle w:val="Hyperlink"/>
            <w:noProof/>
          </w:rPr>
          <w:t>Amendments to version 3.4</w:t>
        </w:r>
        <w:r w:rsidR="0088208C">
          <w:rPr>
            <w:noProof/>
            <w:webHidden/>
          </w:rPr>
          <w:tab/>
        </w:r>
        <w:r w:rsidR="0088208C">
          <w:rPr>
            <w:noProof/>
            <w:webHidden/>
          </w:rPr>
          <w:fldChar w:fldCharType="begin"/>
        </w:r>
        <w:r w:rsidR="0088208C">
          <w:rPr>
            <w:noProof/>
            <w:webHidden/>
          </w:rPr>
          <w:instrText xml:space="preserve"> PAGEREF _Toc495267034 \h </w:instrText>
        </w:r>
        <w:r w:rsidR="0088208C">
          <w:rPr>
            <w:noProof/>
            <w:webHidden/>
          </w:rPr>
        </w:r>
        <w:r w:rsidR="0088208C">
          <w:rPr>
            <w:noProof/>
            <w:webHidden/>
          </w:rPr>
          <w:fldChar w:fldCharType="separate"/>
        </w:r>
        <w:r w:rsidR="00C35C58">
          <w:rPr>
            <w:noProof/>
            <w:webHidden/>
          </w:rPr>
          <w:t>124</w:t>
        </w:r>
        <w:r w:rsidR="0088208C">
          <w:rPr>
            <w:noProof/>
            <w:webHidden/>
          </w:rPr>
          <w:fldChar w:fldCharType="end"/>
        </w:r>
      </w:hyperlink>
    </w:p>
    <w:p w14:paraId="4C9E71F4" w14:textId="2B403EAD"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5" w:history="1">
        <w:r w:rsidR="0088208C" w:rsidRPr="00481B83">
          <w:rPr>
            <w:rStyle w:val="Hyperlink"/>
            <w:noProof/>
          </w:rPr>
          <w:t>Amendments to version 3.4.1</w:t>
        </w:r>
        <w:r w:rsidR="0088208C">
          <w:rPr>
            <w:noProof/>
            <w:webHidden/>
          </w:rPr>
          <w:tab/>
        </w:r>
        <w:r w:rsidR="0088208C">
          <w:rPr>
            <w:noProof/>
            <w:webHidden/>
          </w:rPr>
          <w:fldChar w:fldCharType="begin"/>
        </w:r>
        <w:r w:rsidR="0088208C">
          <w:rPr>
            <w:noProof/>
            <w:webHidden/>
          </w:rPr>
          <w:instrText xml:space="preserve"> PAGEREF _Toc495267035 \h </w:instrText>
        </w:r>
        <w:r w:rsidR="0088208C">
          <w:rPr>
            <w:noProof/>
            <w:webHidden/>
          </w:rPr>
        </w:r>
        <w:r w:rsidR="0088208C">
          <w:rPr>
            <w:noProof/>
            <w:webHidden/>
          </w:rPr>
          <w:fldChar w:fldCharType="separate"/>
        </w:r>
        <w:r w:rsidR="00C35C58">
          <w:rPr>
            <w:noProof/>
            <w:webHidden/>
          </w:rPr>
          <w:t>127</w:t>
        </w:r>
        <w:r w:rsidR="0088208C">
          <w:rPr>
            <w:noProof/>
            <w:webHidden/>
          </w:rPr>
          <w:fldChar w:fldCharType="end"/>
        </w:r>
      </w:hyperlink>
    </w:p>
    <w:p w14:paraId="7586862A" w14:textId="5C28CC84"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6" w:history="1">
        <w:r w:rsidR="0088208C" w:rsidRPr="00481B83">
          <w:rPr>
            <w:rStyle w:val="Hyperlink"/>
            <w:noProof/>
          </w:rPr>
          <w:t>Amendments to version 3.4.2</w:t>
        </w:r>
        <w:r w:rsidR="0088208C">
          <w:rPr>
            <w:noProof/>
            <w:webHidden/>
          </w:rPr>
          <w:tab/>
        </w:r>
        <w:r w:rsidR="0088208C">
          <w:rPr>
            <w:noProof/>
            <w:webHidden/>
          </w:rPr>
          <w:fldChar w:fldCharType="begin"/>
        </w:r>
        <w:r w:rsidR="0088208C">
          <w:rPr>
            <w:noProof/>
            <w:webHidden/>
          </w:rPr>
          <w:instrText xml:space="preserve"> PAGEREF _Toc495267036 \h </w:instrText>
        </w:r>
        <w:r w:rsidR="0088208C">
          <w:rPr>
            <w:noProof/>
            <w:webHidden/>
          </w:rPr>
        </w:r>
        <w:r w:rsidR="0088208C">
          <w:rPr>
            <w:noProof/>
            <w:webHidden/>
          </w:rPr>
          <w:fldChar w:fldCharType="separate"/>
        </w:r>
        <w:r w:rsidR="00C35C58">
          <w:rPr>
            <w:noProof/>
            <w:webHidden/>
          </w:rPr>
          <w:t>127</w:t>
        </w:r>
        <w:r w:rsidR="0088208C">
          <w:rPr>
            <w:noProof/>
            <w:webHidden/>
          </w:rPr>
          <w:fldChar w:fldCharType="end"/>
        </w:r>
      </w:hyperlink>
    </w:p>
    <w:p w14:paraId="44D5E202" w14:textId="005E5A95"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7" w:history="1">
        <w:r w:rsidR="0088208C" w:rsidRPr="00481B83">
          <w:rPr>
            <w:rStyle w:val="Hyperlink"/>
            <w:noProof/>
          </w:rPr>
          <w:t>Amendments to version 3.4.9</w:t>
        </w:r>
        <w:r w:rsidR="0088208C">
          <w:rPr>
            <w:noProof/>
            <w:webHidden/>
          </w:rPr>
          <w:tab/>
        </w:r>
        <w:r w:rsidR="0088208C">
          <w:rPr>
            <w:noProof/>
            <w:webHidden/>
          </w:rPr>
          <w:fldChar w:fldCharType="begin"/>
        </w:r>
        <w:r w:rsidR="0088208C">
          <w:rPr>
            <w:noProof/>
            <w:webHidden/>
          </w:rPr>
          <w:instrText xml:space="preserve"> PAGEREF _Toc495267037 \h </w:instrText>
        </w:r>
        <w:r w:rsidR="0088208C">
          <w:rPr>
            <w:noProof/>
            <w:webHidden/>
          </w:rPr>
        </w:r>
        <w:r w:rsidR="0088208C">
          <w:rPr>
            <w:noProof/>
            <w:webHidden/>
          </w:rPr>
          <w:fldChar w:fldCharType="separate"/>
        </w:r>
        <w:r w:rsidR="00C35C58">
          <w:rPr>
            <w:noProof/>
            <w:webHidden/>
          </w:rPr>
          <w:t>128</w:t>
        </w:r>
        <w:r w:rsidR="0088208C">
          <w:rPr>
            <w:noProof/>
            <w:webHidden/>
          </w:rPr>
          <w:fldChar w:fldCharType="end"/>
        </w:r>
      </w:hyperlink>
    </w:p>
    <w:p w14:paraId="5C4C3E2B" w14:textId="3FF8BD4E"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8" w:history="1">
        <w:r w:rsidR="0088208C" w:rsidRPr="00481B83">
          <w:rPr>
            <w:rStyle w:val="Hyperlink"/>
            <w:noProof/>
          </w:rPr>
          <w:t>Amendments to version 4.2</w:t>
        </w:r>
        <w:r w:rsidR="0088208C">
          <w:rPr>
            <w:noProof/>
            <w:webHidden/>
          </w:rPr>
          <w:tab/>
        </w:r>
        <w:r w:rsidR="0088208C">
          <w:rPr>
            <w:noProof/>
            <w:webHidden/>
          </w:rPr>
          <w:fldChar w:fldCharType="begin"/>
        </w:r>
        <w:r w:rsidR="0088208C">
          <w:rPr>
            <w:noProof/>
            <w:webHidden/>
          </w:rPr>
          <w:instrText xml:space="preserve"> PAGEREF _Toc495267038 \h </w:instrText>
        </w:r>
        <w:r w:rsidR="0088208C">
          <w:rPr>
            <w:noProof/>
            <w:webHidden/>
          </w:rPr>
        </w:r>
        <w:r w:rsidR="0088208C">
          <w:rPr>
            <w:noProof/>
            <w:webHidden/>
          </w:rPr>
          <w:fldChar w:fldCharType="separate"/>
        </w:r>
        <w:r w:rsidR="00C35C58">
          <w:rPr>
            <w:noProof/>
            <w:webHidden/>
          </w:rPr>
          <w:t>128</w:t>
        </w:r>
        <w:r w:rsidR="0088208C">
          <w:rPr>
            <w:noProof/>
            <w:webHidden/>
          </w:rPr>
          <w:fldChar w:fldCharType="end"/>
        </w:r>
      </w:hyperlink>
    </w:p>
    <w:p w14:paraId="73F9D07C" w14:textId="77AB3E63"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39" w:history="1">
        <w:r w:rsidR="0088208C" w:rsidRPr="00481B83">
          <w:rPr>
            <w:rStyle w:val="Hyperlink"/>
            <w:noProof/>
          </w:rPr>
          <w:t>Amendments to version 4.2.1</w:t>
        </w:r>
        <w:r w:rsidR="0088208C">
          <w:rPr>
            <w:noProof/>
            <w:webHidden/>
          </w:rPr>
          <w:tab/>
        </w:r>
        <w:r w:rsidR="0088208C">
          <w:rPr>
            <w:noProof/>
            <w:webHidden/>
          </w:rPr>
          <w:fldChar w:fldCharType="begin"/>
        </w:r>
        <w:r w:rsidR="0088208C">
          <w:rPr>
            <w:noProof/>
            <w:webHidden/>
          </w:rPr>
          <w:instrText xml:space="preserve"> PAGEREF _Toc495267039 \h </w:instrText>
        </w:r>
        <w:r w:rsidR="0088208C">
          <w:rPr>
            <w:noProof/>
            <w:webHidden/>
          </w:rPr>
        </w:r>
        <w:r w:rsidR="0088208C">
          <w:rPr>
            <w:noProof/>
            <w:webHidden/>
          </w:rPr>
          <w:fldChar w:fldCharType="separate"/>
        </w:r>
        <w:r w:rsidR="00C35C58">
          <w:rPr>
            <w:noProof/>
            <w:webHidden/>
          </w:rPr>
          <w:t>129</w:t>
        </w:r>
        <w:r w:rsidR="0088208C">
          <w:rPr>
            <w:noProof/>
            <w:webHidden/>
          </w:rPr>
          <w:fldChar w:fldCharType="end"/>
        </w:r>
      </w:hyperlink>
    </w:p>
    <w:p w14:paraId="51C00F38" w14:textId="3AD187E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0"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_Toc495267040 \h </w:instrText>
        </w:r>
        <w:r w:rsidR="0088208C">
          <w:rPr>
            <w:noProof/>
            <w:webHidden/>
          </w:rPr>
        </w:r>
        <w:r w:rsidR="0088208C">
          <w:rPr>
            <w:noProof/>
            <w:webHidden/>
          </w:rPr>
          <w:fldChar w:fldCharType="separate"/>
        </w:r>
        <w:r w:rsidR="00C35C58">
          <w:rPr>
            <w:noProof/>
            <w:webHidden/>
          </w:rPr>
          <w:t>129</w:t>
        </w:r>
        <w:r w:rsidR="0088208C">
          <w:rPr>
            <w:noProof/>
            <w:webHidden/>
          </w:rPr>
          <w:fldChar w:fldCharType="end"/>
        </w:r>
      </w:hyperlink>
    </w:p>
    <w:p w14:paraId="5014C005" w14:textId="3B3B5BDE"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1" w:history="1">
        <w:r w:rsidR="0088208C" w:rsidRPr="00481B83">
          <w:rPr>
            <w:rStyle w:val="Hyperlink"/>
            <w:noProof/>
          </w:rPr>
          <w:t>P32 used general technique (was technique of)</w:t>
        </w:r>
        <w:r w:rsidR="0088208C">
          <w:rPr>
            <w:noProof/>
            <w:webHidden/>
          </w:rPr>
          <w:tab/>
        </w:r>
        <w:r w:rsidR="0088208C">
          <w:rPr>
            <w:noProof/>
            <w:webHidden/>
          </w:rPr>
          <w:fldChar w:fldCharType="begin"/>
        </w:r>
        <w:r w:rsidR="0088208C">
          <w:rPr>
            <w:noProof/>
            <w:webHidden/>
          </w:rPr>
          <w:instrText xml:space="preserve"> PAGEREF _Toc495267041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47175024" w14:textId="0DCD12B0"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2"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_Toc495267042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646A4420" w14:textId="6EB5C57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3" w:history="1">
        <w:r w:rsidR="0088208C" w:rsidRPr="00481B83">
          <w:rPr>
            <w:rStyle w:val="Hyperlink"/>
            <w:noProof/>
          </w:rPr>
          <w:t>P35 has identified (identified by)</w:t>
        </w:r>
        <w:r w:rsidR="0088208C">
          <w:rPr>
            <w:noProof/>
            <w:webHidden/>
          </w:rPr>
          <w:tab/>
        </w:r>
        <w:r w:rsidR="0088208C">
          <w:rPr>
            <w:noProof/>
            <w:webHidden/>
          </w:rPr>
          <w:fldChar w:fldCharType="begin"/>
        </w:r>
        <w:r w:rsidR="0088208C">
          <w:rPr>
            <w:noProof/>
            <w:webHidden/>
          </w:rPr>
          <w:instrText xml:space="preserve"> PAGEREF _Toc495267043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5BC471AA" w14:textId="110F11C6"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44" w:history="1">
        <w:r w:rsidR="0088208C" w:rsidRPr="00481B83">
          <w:rPr>
            <w:rStyle w:val="Hyperlink"/>
            <w:noProof/>
          </w:rPr>
          <w:t>Amendments to version 4.2.2</w:t>
        </w:r>
        <w:r w:rsidR="0088208C">
          <w:rPr>
            <w:noProof/>
            <w:webHidden/>
          </w:rPr>
          <w:tab/>
        </w:r>
        <w:r w:rsidR="0088208C">
          <w:rPr>
            <w:noProof/>
            <w:webHidden/>
          </w:rPr>
          <w:fldChar w:fldCharType="begin"/>
        </w:r>
        <w:r w:rsidR="0088208C">
          <w:rPr>
            <w:noProof/>
            <w:webHidden/>
          </w:rPr>
          <w:instrText xml:space="preserve"> PAGEREF _Toc495267044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1A497222" w14:textId="75333803"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5" w:history="1">
        <w:r w:rsidR="0088208C" w:rsidRPr="00481B83">
          <w:rPr>
            <w:rStyle w:val="Hyperlink"/>
            <w:noProof/>
          </w:rPr>
          <w:t>E1 CRM Entity</w:t>
        </w:r>
        <w:r w:rsidR="0088208C">
          <w:rPr>
            <w:noProof/>
            <w:webHidden/>
          </w:rPr>
          <w:tab/>
        </w:r>
        <w:r w:rsidR="0088208C">
          <w:rPr>
            <w:noProof/>
            <w:webHidden/>
          </w:rPr>
          <w:fldChar w:fldCharType="begin"/>
        </w:r>
        <w:r w:rsidR="0088208C">
          <w:rPr>
            <w:noProof/>
            <w:webHidden/>
          </w:rPr>
          <w:instrText xml:space="preserve"> PAGEREF _Toc495267045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0EAC40FF" w14:textId="0C00698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6"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_Toc495267046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0146246C" w14:textId="04A896F2"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7"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_Toc495267047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7AEFF608" w14:textId="4C3211E7"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8" w:history="1">
        <w:r w:rsidR="0088208C" w:rsidRPr="00481B83">
          <w:rPr>
            <w:rStyle w:val="Hyperlink"/>
            <w:noProof/>
          </w:rPr>
          <w:t>E15 Identifier Assignment</w:t>
        </w:r>
        <w:r w:rsidR="0088208C">
          <w:rPr>
            <w:noProof/>
            <w:webHidden/>
          </w:rPr>
          <w:tab/>
        </w:r>
        <w:r w:rsidR="0088208C">
          <w:rPr>
            <w:noProof/>
            <w:webHidden/>
          </w:rPr>
          <w:fldChar w:fldCharType="begin"/>
        </w:r>
        <w:r w:rsidR="0088208C">
          <w:rPr>
            <w:noProof/>
            <w:webHidden/>
          </w:rPr>
          <w:instrText xml:space="preserve"> PAGEREF _Toc495267048 \h </w:instrText>
        </w:r>
        <w:r w:rsidR="0088208C">
          <w:rPr>
            <w:noProof/>
            <w:webHidden/>
          </w:rPr>
        </w:r>
        <w:r w:rsidR="0088208C">
          <w:rPr>
            <w:noProof/>
            <w:webHidden/>
          </w:rPr>
          <w:fldChar w:fldCharType="separate"/>
        </w:r>
        <w:r w:rsidR="00C35C58">
          <w:rPr>
            <w:noProof/>
            <w:webHidden/>
          </w:rPr>
          <w:t>131</w:t>
        </w:r>
        <w:r w:rsidR="0088208C">
          <w:rPr>
            <w:noProof/>
            <w:webHidden/>
          </w:rPr>
          <w:fldChar w:fldCharType="end"/>
        </w:r>
      </w:hyperlink>
    </w:p>
    <w:p w14:paraId="62BE96F4" w14:textId="7EE3242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49"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_Toc495267049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44B1F25F" w14:textId="078DE089"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0" w:history="1">
        <w:r w:rsidR="0088208C" w:rsidRPr="00481B83">
          <w:rPr>
            <w:rStyle w:val="Hyperlink"/>
            <w:noProof/>
          </w:rPr>
          <w:t>E33 Linguistic Object</w:t>
        </w:r>
        <w:r w:rsidR="0088208C">
          <w:rPr>
            <w:noProof/>
            <w:webHidden/>
          </w:rPr>
          <w:tab/>
        </w:r>
        <w:r w:rsidR="0088208C">
          <w:rPr>
            <w:noProof/>
            <w:webHidden/>
          </w:rPr>
          <w:fldChar w:fldCharType="begin"/>
        </w:r>
        <w:r w:rsidR="0088208C">
          <w:rPr>
            <w:noProof/>
            <w:webHidden/>
          </w:rPr>
          <w:instrText xml:space="preserve"> PAGEREF _Toc495267050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79ABF748" w14:textId="32AC862E"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1"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_Toc495267051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553A7E04" w14:textId="7F390DA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2" w:history="1">
        <w:r w:rsidR="0088208C" w:rsidRPr="00481B83">
          <w:rPr>
            <w:rStyle w:val="Hyperlink"/>
            <w:noProof/>
          </w:rPr>
          <w:t>E42 Identifier</w:t>
        </w:r>
        <w:r w:rsidR="0088208C">
          <w:rPr>
            <w:noProof/>
            <w:webHidden/>
          </w:rPr>
          <w:tab/>
        </w:r>
        <w:r w:rsidR="0088208C">
          <w:rPr>
            <w:noProof/>
            <w:webHidden/>
          </w:rPr>
          <w:fldChar w:fldCharType="begin"/>
        </w:r>
        <w:r w:rsidR="0088208C">
          <w:rPr>
            <w:noProof/>
            <w:webHidden/>
          </w:rPr>
          <w:instrText xml:space="preserve"> PAGEREF _Toc495267052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400138D8" w14:textId="6C75F22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3"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_Toc495267053 \h </w:instrText>
        </w:r>
        <w:r w:rsidR="0088208C">
          <w:rPr>
            <w:noProof/>
            <w:webHidden/>
          </w:rPr>
        </w:r>
        <w:r w:rsidR="0088208C">
          <w:rPr>
            <w:noProof/>
            <w:webHidden/>
          </w:rPr>
          <w:fldChar w:fldCharType="separate"/>
        </w:r>
        <w:r w:rsidR="00C35C58">
          <w:rPr>
            <w:noProof/>
            <w:webHidden/>
          </w:rPr>
          <w:t>133</w:t>
        </w:r>
        <w:r w:rsidR="0088208C">
          <w:rPr>
            <w:noProof/>
            <w:webHidden/>
          </w:rPr>
          <w:fldChar w:fldCharType="end"/>
        </w:r>
      </w:hyperlink>
    </w:p>
    <w:p w14:paraId="09EE84B3" w14:textId="1C5635DA"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4" w:history="1">
        <w:r w:rsidR="0088208C" w:rsidRPr="00481B83">
          <w:rPr>
            <w:rStyle w:val="Hyperlink"/>
            <w:noProof/>
          </w:rPr>
          <w:t>E54 Dimension</w:t>
        </w:r>
        <w:r w:rsidR="0088208C">
          <w:rPr>
            <w:noProof/>
            <w:webHidden/>
          </w:rPr>
          <w:tab/>
        </w:r>
        <w:r w:rsidR="0088208C">
          <w:rPr>
            <w:noProof/>
            <w:webHidden/>
          </w:rPr>
          <w:fldChar w:fldCharType="begin"/>
        </w:r>
        <w:r w:rsidR="0088208C">
          <w:rPr>
            <w:noProof/>
            <w:webHidden/>
          </w:rPr>
          <w:instrText xml:space="preserve"> PAGEREF _Toc495267054 \h </w:instrText>
        </w:r>
        <w:r w:rsidR="0088208C">
          <w:rPr>
            <w:noProof/>
            <w:webHidden/>
          </w:rPr>
        </w:r>
        <w:r w:rsidR="0088208C">
          <w:rPr>
            <w:noProof/>
            <w:webHidden/>
          </w:rPr>
          <w:fldChar w:fldCharType="separate"/>
        </w:r>
        <w:r w:rsidR="00C35C58">
          <w:rPr>
            <w:noProof/>
            <w:webHidden/>
          </w:rPr>
          <w:t>133</w:t>
        </w:r>
        <w:r w:rsidR="0088208C">
          <w:rPr>
            <w:noProof/>
            <w:webHidden/>
          </w:rPr>
          <w:fldChar w:fldCharType="end"/>
        </w:r>
      </w:hyperlink>
    </w:p>
    <w:p w14:paraId="1E656C6B" w14:textId="26077F6D"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5" w:history="1">
        <w:r w:rsidR="0088208C" w:rsidRPr="00481B83">
          <w:rPr>
            <w:rStyle w:val="Hyperlink"/>
            <w:noProof/>
            <w:snapToGrid w:val="0"/>
            <w:lang w:eastAsia="fr-FR"/>
          </w:rPr>
          <w:t>E74 Group</w:t>
        </w:r>
        <w:r w:rsidR="0088208C">
          <w:rPr>
            <w:noProof/>
            <w:webHidden/>
          </w:rPr>
          <w:tab/>
        </w:r>
        <w:r w:rsidR="0088208C">
          <w:rPr>
            <w:noProof/>
            <w:webHidden/>
          </w:rPr>
          <w:fldChar w:fldCharType="begin"/>
        </w:r>
        <w:r w:rsidR="0088208C">
          <w:rPr>
            <w:noProof/>
            <w:webHidden/>
          </w:rPr>
          <w:instrText xml:space="preserve"> PAGEREF _Toc495267055 \h </w:instrText>
        </w:r>
        <w:r w:rsidR="0088208C">
          <w:rPr>
            <w:noProof/>
            <w:webHidden/>
          </w:rPr>
        </w:r>
        <w:r w:rsidR="0088208C">
          <w:rPr>
            <w:noProof/>
            <w:webHidden/>
          </w:rPr>
          <w:fldChar w:fldCharType="separate"/>
        </w:r>
        <w:r w:rsidR="00C35C58">
          <w:rPr>
            <w:noProof/>
            <w:webHidden/>
          </w:rPr>
          <w:t>133</w:t>
        </w:r>
        <w:r w:rsidR="0088208C">
          <w:rPr>
            <w:noProof/>
            <w:webHidden/>
          </w:rPr>
          <w:fldChar w:fldCharType="end"/>
        </w:r>
      </w:hyperlink>
    </w:p>
    <w:p w14:paraId="33FD10D9" w14:textId="6CA8634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6" w:history="1">
        <w:r w:rsidR="0088208C" w:rsidRPr="00481B83">
          <w:rPr>
            <w:rStyle w:val="Hyperlink"/>
            <w:noProof/>
            <w:lang w:eastAsia="fr-FR"/>
          </w:rPr>
          <w:t>E85, E80 have been added</w:t>
        </w:r>
        <w:r w:rsidR="0088208C">
          <w:rPr>
            <w:noProof/>
            <w:webHidden/>
          </w:rPr>
          <w:tab/>
        </w:r>
        <w:r w:rsidR="0088208C">
          <w:rPr>
            <w:noProof/>
            <w:webHidden/>
          </w:rPr>
          <w:fldChar w:fldCharType="begin"/>
        </w:r>
        <w:r w:rsidR="0088208C">
          <w:rPr>
            <w:noProof/>
            <w:webHidden/>
          </w:rPr>
          <w:instrText xml:space="preserve"> PAGEREF _Toc495267056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0E7C35B8" w14:textId="6017777A" w:rsidR="0088208C" w:rsidRDefault="000D69AF">
      <w:pPr>
        <w:pStyle w:val="TOC3"/>
        <w:rPr>
          <w:rFonts w:asciiTheme="minorHAnsi" w:eastAsiaTheme="minorEastAsia" w:hAnsiTheme="minorHAnsi" w:cstheme="minorBidi"/>
          <w:noProof/>
          <w:sz w:val="22"/>
          <w:szCs w:val="22"/>
          <w:lang w:val="en-US"/>
        </w:rPr>
      </w:pPr>
      <w:hyperlink w:anchor="_Toc495267057" w:history="1">
        <w:r w:rsidR="0088208C" w:rsidRPr="00481B83">
          <w:rPr>
            <w:rStyle w:val="Hyperlink"/>
            <w:noProof/>
          </w:rPr>
          <w:t>E85 Joining</w:t>
        </w:r>
        <w:r w:rsidR="0088208C">
          <w:rPr>
            <w:noProof/>
            <w:webHidden/>
          </w:rPr>
          <w:tab/>
        </w:r>
        <w:r w:rsidR="0088208C">
          <w:rPr>
            <w:noProof/>
            <w:webHidden/>
          </w:rPr>
          <w:fldChar w:fldCharType="begin"/>
        </w:r>
        <w:r w:rsidR="0088208C">
          <w:rPr>
            <w:noProof/>
            <w:webHidden/>
          </w:rPr>
          <w:instrText xml:space="preserve"> PAGEREF _Toc495267057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4E258200" w14:textId="2256E3D6" w:rsidR="0088208C" w:rsidRDefault="000D69AF">
      <w:pPr>
        <w:pStyle w:val="TOC3"/>
        <w:rPr>
          <w:rFonts w:asciiTheme="minorHAnsi" w:eastAsiaTheme="minorEastAsia" w:hAnsiTheme="minorHAnsi" w:cstheme="minorBidi"/>
          <w:noProof/>
          <w:sz w:val="22"/>
          <w:szCs w:val="22"/>
          <w:lang w:val="en-US"/>
        </w:rPr>
      </w:pPr>
      <w:hyperlink w:anchor="_Toc495267058" w:history="1">
        <w:r w:rsidR="0088208C" w:rsidRPr="00481B83">
          <w:rPr>
            <w:rStyle w:val="Hyperlink"/>
            <w:noProof/>
          </w:rPr>
          <w:t>E80 Leaving</w:t>
        </w:r>
        <w:r w:rsidR="0088208C">
          <w:rPr>
            <w:noProof/>
            <w:webHidden/>
          </w:rPr>
          <w:tab/>
        </w:r>
        <w:r w:rsidR="0088208C">
          <w:rPr>
            <w:noProof/>
            <w:webHidden/>
          </w:rPr>
          <w:fldChar w:fldCharType="begin"/>
        </w:r>
        <w:r w:rsidR="0088208C">
          <w:rPr>
            <w:noProof/>
            <w:webHidden/>
          </w:rPr>
          <w:instrText xml:space="preserve"> PAGEREF _Toc495267058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0FF90FA5" w14:textId="1B799E9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59" w:history="1">
        <w:r w:rsidR="0088208C" w:rsidRPr="00481B83">
          <w:rPr>
            <w:rStyle w:val="Hyperlink"/>
            <w:noProof/>
          </w:rPr>
          <w:t>P3 has note</w:t>
        </w:r>
        <w:r w:rsidR="0088208C">
          <w:rPr>
            <w:noProof/>
            <w:webHidden/>
          </w:rPr>
          <w:tab/>
        </w:r>
        <w:r w:rsidR="0088208C">
          <w:rPr>
            <w:noProof/>
            <w:webHidden/>
          </w:rPr>
          <w:fldChar w:fldCharType="begin"/>
        </w:r>
        <w:r w:rsidR="0088208C">
          <w:rPr>
            <w:noProof/>
            <w:webHidden/>
          </w:rPr>
          <w:instrText xml:space="preserve"> PAGEREF _Toc495267059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60D9F805" w14:textId="6B3B0040"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60" w:history="1">
        <w:r w:rsidR="0088208C" w:rsidRPr="00481B83">
          <w:rPr>
            <w:rStyle w:val="Hyperlink"/>
            <w:noProof/>
            <w:lang w:eastAsia="fr-FR"/>
          </w:rPr>
          <w:t>P36</w:t>
        </w:r>
        <w:r w:rsidR="0088208C">
          <w:rPr>
            <w:noProof/>
            <w:webHidden/>
          </w:rPr>
          <w:tab/>
        </w:r>
        <w:r w:rsidR="0088208C">
          <w:rPr>
            <w:noProof/>
            <w:webHidden/>
          </w:rPr>
          <w:fldChar w:fldCharType="begin"/>
        </w:r>
        <w:r w:rsidR="0088208C">
          <w:rPr>
            <w:noProof/>
            <w:webHidden/>
          </w:rPr>
          <w:instrText xml:space="preserve"> PAGEREF _Toc495267060 \h </w:instrText>
        </w:r>
        <w:r w:rsidR="0088208C">
          <w:rPr>
            <w:noProof/>
            <w:webHidden/>
          </w:rPr>
        </w:r>
        <w:r w:rsidR="0088208C">
          <w:rPr>
            <w:noProof/>
            <w:webHidden/>
          </w:rPr>
          <w:fldChar w:fldCharType="separate"/>
        </w:r>
        <w:r w:rsidR="00C35C58">
          <w:rPr>
            <w:noProof/>
            <w:webHidden/>
          </w:rPr>
          <w:t>135</w:t>
        </w:r>
        <w:r w:rsidR="0088208C">
          <w:rPr>
            <w:noProof/>
            <w:webHidden/>
          </w:rPr>
          <w:fldChar w:fldCharType="end"/>
        </w:r>
      </w:hyperlink>
    </w:p>
    <w:p w14:paraId="250CB1CF" w14:textId="0A13714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61" w:history="1">
        <w:r w:rsidR="0088208C" w:rsidRPr="00481B83">
          <w:rPr>
            <w:rStyle w:val="Hyperlink"/>
            <w:noProof/>
          </w:rPr>
          <w:t>P37 assigned (was assigned by)</w:t>
        </w:r>
        <w:r w:rsidR="0088208C">
          <w:rPr>
            <w:noProof/>
            <w:webHidden/>
          </w:rPr>
          <w:tab/>
        </w:r>
        <w:r w:rsidR="0088208C">
          <w:rPr>
            <w:noProof/>
            <w:webHidden/>
          </w:rPr>
          <w:fldChar w:fldCharType="begin"/>
        </w:r>
        <w:r w:rsidR="0088208C">
          <w:rPr>
            <w:noProof/>
            <w:webHidden/>
          </w:rPr>
          <w:instrText xml:space="preserve"> PAGEREF _Toc495267061 \h </w:instrText>
        </w:r>
        <w:r w:rsidR="0088208C">
          <w:rPr>
            <w:noProof/>
            <w:webHidden/>
          </w:rPr>
        </w:r>
        <w:r w:rsidR="0088208C">
          <w:rPr>
            <w:noProof/>
            <w:webHidden/>
          </w:rPr>
          <w:fldChar w:fldCharType="separate"/>
        </w:r>
        <w:r w:rsidR="00C35C58">
          <w:rPr>
            <w:noProof/>
            <w:webHidden/>
          </w:rPr>
          <w:t>135</w:t>
        </w:r>
        <w:r w:rsidR="0088208C">
          <w:rPr>
            <w:noProof/>
            <w:webHidden/>
          </w:rPr>
          <w:fldChar w:fldCharType="end"/>
        </w:r>
      </w:hyperlink>
    </w:p>
    <w:p w14:paraId="730E0B71" w14:textId="11B2E4D3" w:rsidR="0088208C" w:rsidRDefault="000D69AF">
      <w:pPr>
        <w:pStyle w:val="TOC3"/>
        <w:rPr>
          <w:rFonts w:asciiTheme="minorHAnsi" w:eastAsiaTheme="minorEastAsia" w:hAnsiTheme="minorHAnsi" w:cstheme="minorBidi"/>
          <w:noProof/>
          <w:sz w:val="22"/>
          <w:szCs w:val="22"/>
          <w:lang w:val="en-US"/>
        </w:rPr>
      </w:pPr>
      <w:hyperlink w:anchor="_Toc495267062" w:history="1">
        <w:r w:rsidR="0088208C" w:rsidRPr="00481B83">
          <w:rPr>
            <w:rStyle w:val="Hyperlink"/>
            <w:i/>
            <w:iCs/>
            <w:noProof/>
          </w:rPr>
          <w:t>P38 deassigned (was deassigned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_Toc495267062 \h </w:instrText>
        </w:r>
        <w:r w:rsidR="0088208C">
          <w:rPr>
            <w:noProof/>
            <w:webHidden/>
          </w:rPr>
        </w:r>
        <w:r w:rsidR="0088208C">
          <w:rPr>
            <w:noProof/>
            <w:webHidden/>
          </w:rPr>
          <w:fldChar w:fldCharType="separate"/>
        </w:r>
        <w:r w:rsidR="00C35C58">
          <w:rPr>
            <w:noProof/>
            <w:webHidden/>
          </w:rPr>
          <w:t>135</w:t>
        </w:r>
        <w:r w:rsidR="0088208C">
          <w:rPr>
            <w:noProof/>
            <w:webHidden/>
          </w:rPr>
          <w:fldChar w:fldCharType="end"/>
        </w:r>
      </w:hyperlink>
    </w:p>
    <w:p w14:paraId="7CD9E58F" w14:textId="2279ADA7"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63" w:history="1">
        <w:r w:rsidR="0088208C" w:rsidRPr="00481B83">
          <w:rPr>
            <w:rStyle w:val="Hyperlink"/>
            <w:noProof/>
          </w:rPr>
          <w:t>P47 is identified by(identifies)</w:t>
        </w:r>
        <w:r w:rsidR="0088208C">
          <w:rPr>
            <w:noProof/>
            <w:webHidden/>
          </w:rPr>
          <w:tab/>
        </w:r>
        <w:r w:rsidR="0088208C">
          <w:rPr>
            <w:noProof/>
            <w:webHidden/>
          </w:rPr>
          <w:fldChar w:fldCharType="begin"/>
        </w:r>
        <w:r w:rsidR="0088208C">
          <w:rPr>
            <w:noProof/>
            <w:webHidden/>
          </w:rPr>
          <w:instrText xml:space="preserve"> PAGEREF _Toc495267063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4E48945C" w14:textId="0E6D7889"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64" w:history="1">
        <w:r w:rsidR="0088208C" w:rsidRPr="00481B83">
          <w:rPr>
            <w:rStyle w:val="Hyperlink"/>
            <w:noProof/>
          </w:rPr>
          <w:t>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_Toc495267064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51707F89" w14:textId="113C97A9"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65" w:history="1">
        <w:r w:rsidR="0088208C" w:rsidRPr="00481B83">
          <w:rPr>
            <w:rStyle w:val="Hyperlink"/>
            <w:noProof/>
          </w:rPr>
          <w:t>P69 is associated with</w:t>
        </w:r>
        <w:r w:rsidR="0088208C">
          <w:rPr>
            <w:noProof/>
            <w:webHidden/>
          </w:rPr>
          <w:tab/>
        </w:r>
        <w:r w:rsidR="0088208C">
          <w:rPr>
            <w:noProof/>
            <w:webHidden/>
          </w:rPr>
          <w:fldChar w:fldCharType="begin"/>
        </w:r>
        <w:r w:rsidR="0088208C">
          <w:rPr>
            <w:noProof/>
            <w:webHidden/>
          </w:rPr>
          <w:instrText xml:space="preserve"> PAGEREF _Toc495267065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63D99D1C" w14:textId="08326DB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66" w:history="1">
        <w:r w:rsidR="0088208C" w:rsidRPr="00481B83">
          <w:rPr>
            <w:rStyle w:val="Hyperlink"/>
            <w:noProof/>
          </w:rPr>
          <w:t>P139 has alternative form</w:t>
        </w:r>
        <w:r w:rsidR="0088208C">
          <w:rPr>
            <w:noProof/>
            <w:webHidden/>
          </w:rPr>
          <w:tab/>
        </w:r>
        <w:r w:rsidR="0088208C">
          <w:rPr>
            <w:noProof/>
            <w:webHidden/>
          </w:rPr>
          <w:fldChar w:fldCharType="begin"/>
        </w:r>
        <w:r w:rsidR="0088208C">
          <w:rPr>
            <w:noProof/>
            <w:webHidden/>
          </w:rPr>
          <w:instrText xml:space="preserve"> PAGEREF _Toc495267066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2E6D1C0E" w14:textId="051A4D8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67" w:history="1">
        <w:r w:rsidR="0088208C" w:rsidRPr="00481B83">
          <w:rPr>
            <w:rStyle w:val="Hyperlink"/>
            <w:noProof/>
            <w:kern w:val="28"/>
          </w:rPr>
          <w:t>P142, P143, P144, P145, P146, P148</w:t>
        </w:r>
        <w:r w:rsidR="0088208C">
          <w:rPr>
            <w:noProof/>
            <w:webHidden/>
          </w:rPr>
          <w:tab/>
        </w:r>
        <w:r w:rsidR="0088208C">
          <w:rPr>
            <w:noProof/>
            <w:webHidden/>
          </w:rPr>
          <w:fldChar w:fldCharType="begin"/>
        </w:r>
        <w:r w:rsidR="0088208C">
          <w:rPr>
            <w:noProof/>
            <w:webHidden/>
          </w:rPr>
          <w:instrText xml:space="preserve"> PAGEREF _Toc495267067 \h </w:instrText>
        </w:r>
        <w:r w:rsidR="0088208C">
          <w:rPr>
            <w:noProof/>
            <w:webHidden/>
          </w:rPr>
        </w:r>
        <w:r w:rsidR="0088208C">
          <w:rPr>
            <w:noProof/>
            <w:webHidden/>
          </w:rPr>
          <w:fldChar w:fldCharType="separate"/>
        </w:r>
        <w:r w:rsidR="00C35C58">
          <w:rPr>
            <w:noProof/>
            <w:webHidden/>
          </w:rPr>
          <w:t>137</w:t>
        </w:r>
        <w:r w:rsidR="0088208C">
          <w:rPr>
            <w:noProof/>
            <w:webHidden/>
          </w:rPr>
          <w:fldChar w:fldCharType="end"/>
        </w:r>
      </w:hyperlink>
    </w:p>
    <w:p w14:paraId="2ADA199B" w14:textId="3DDE51F5" w:rsidR="0088208C" w:rsidRDefault="000D69AF">
      <w:pPr>
        <w:pStyle w:val="TOC3"/>
        <w:rPr>
          <w:rFonts w:asciiTheme="minorHAnsi" w:eastAsiaTheme="minorEastAsia" w:hAnsiTheme="minorHAnsi" w:cstheme="minorBidi"/>
          <w:noProof/>
          <w:sz w:val="22"/>
          <w:szCs w:val="22"/>
          <w:lang w:val="en-US"/>
        </w:rPr>
      </w:pPr>
      <w:hyperlink w:anchor="_Toc495267068" w:history="1">
        <w:r w:rsidR="0088208C" w:rsidRPr="00481B83">
          <w:rPr>
            <w:rStyle w:val="Hyperlink"/>
            <w:noProof/>
          </w:rPr>
          <w:t>P142 used constituent (was used in)</w:t>
        </w:r>
        <w:r w:rsidR="0088208C">
          <w:rPr>
            <w:noProof/>
            <w:webHidden/>
          </w:rPr>
          <w:tab/>
        </w:r>
        <w:r w:rsidR="0088208C">
          <w:rPr>
            <w:noProof/>
            <w:webHidden/>
          </w:rPr>
          <w:fldChar w:fldCharType="begin"/>
        </w:r>
        <w:r w:rsidR="0088208C">
          <w:rPr>
            <w:noProof/>
            <w:webHidden/>
          </w:rPr>
          <w:instrText xml:space="preserve"> PAGEREF _Toc495267068 \h </w:instrText>
        </w:r>
        <w:r w:rsidR="0088208C">
          <w:rPr>
            <w:noProof/>
            <w:webHidden/>
          </w:rPr>
        </w:r>
        <w:r w:rsidR="0088208C">
          <w:rPr>
            <w:noProof/>
            <w:webHidden/>
          </w:rPr>
          <w:fldChar w:fldCharType="separate"/>
        </w:r>
        <w:r w:rsidR="00C35C58">
          <w:rPr>
            <w:noProof/>
            <w:webHidden/>
          </w:rPr>
          <w:t>137</w:t>
        </w:r>
        <w:r w:rsidR="0088208C">
          <w:rPr>
            <w:noProof/>
            <w:webHidden/>
          </w:rPr>
          <w:fldChar w:fldCharType="end"/>
        </w:r>
      </w:hyperlink>
    </w:p>
    <w:p w14:paraId="0C1524F5" w14:textId="79B2D29D" w:rsidR="0088208C" w:rsidRDefault="000D69AF">
      <w:pPr>
        <w:pStyle w:val="TOC3"/>
        <w:rPr>
          <w:rFonts w:asciiTheme="minorHAnsi" w:eastAsiaTheme="minorEastAsia" w:hAnsiTheme="minorHAnsi" w:cstheme="minorBidi"/>
          <w:noProof/>
          <w:sz w:val="22"/>
          <w:szCs w:val="22"/>
          <w:lang w:val="en-US"/>
        </w:rPr>
      </w:pPr>
      <w:hyperlink w:anchor="_Toc495267069"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_Toc495267069 \h </w:instrText>
        </w:r>
        <w:r w:rsidR="0088208C">
          <w:rPr>
            <w:noProof/>
            <w:webHidden/>
          </w:rPr>
        </w:r>
        <w:r w:rsidR="0088208C">
          <w:rPr>
            <w:noProof/>
            <w:webHidden/>
          </w:rPr>
          <w:fldChar w:fldCharType="separate"/>
        </w:r>
        <w:r w:rsidR="00C35C58">
          <w:rPr>
            <w:noProof/>
            <w:webHidden/>
          </w:rPr>
          <w:t>137</w:t>
        </w:r>
        <w:r w:rsidR="0088208C">
          <w:rPr>
            <w:noProof/>
            <w:webHidden/>
          </w:rPr>
          <w:fldChar w:fldCharType="end"/>
        </w:r>
      </w:hyperlink>
    </w:p>
    <w:p w14:paraId="22376FB9" w14:textId="24B338E0" w:rsidR="0088208C" w:rsidRDefault="000D69AF">
      <w:pPr>
        <w:pStyle w:val="TOC3"/>
        <w:rPr>
          <w:rFonts w:asciiTheme="minorHAnsi" w:eastAsiaTheme="minorEastAsia" w:hAnsiTheme="minorHAnsi" w:cstheme="minorBidi"/>
          <w:noProof/>
          <w:sz w:val="22"/>
          <w:szCs w:val="22"/>
          <w:lang w:val="en-US"/>
        </w:rPr>
      </w:pPr>
      <w:hyperlink w:anchor="_Toc495267070"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_Toc495267070 \h </w:instrText>
        </w:r>
        <w:r w:rsidR="0088208C">
          <w:rPr>
            <w:noProof/>
            <w:webHidden/>
          </w:rPr>
        </w:r>
        <w:r w:rsidR="0088208C">
          <w:rPr>
            <w:noProof/>
            <w:webHidden/>
          </w:rPr>
          <w:fldChar w:fldCharType="separate"/>
        </w:r>
        <w:r w:rsidR="00C35C58">
          <w:rPr>
            <w:noProof/>
            <w:webHidden/>
          </w:rPr>
          <w:t>138</w:t>
        </w:r>
        <w:r w:rsidR="0088208C">
          <w:rPr>
            <w:noProof/>
            <w:webHidden/>
          </w:rPr>
          <w:fldChar w:fldCharType="end"/>
        </w:r>
      </w:hyperlink>
    </w:p>
    <w:p w14:paraId="43C5BFD5" w14:textId="46421968" w:rsidR="0088208C" w:rsidRDefault="000D69AF">
      <w:pPr>
        <w:pStyle w:val="TOC3"/>
        <w:rPr>
          <w:rFonts w:asciiTheme="minorHAnsi" w:eastAsiaTheme="minorEastAsia" w:hAnsiTheme="minorHAnsi" w:cstheme="minorBidi"/>
          <w:noProof/>
          <w:sz w:val="22"/>
          <w:szCs w:val="22"/>
          <w:lang w:val="en-US"/>
        </w:rPr>
      </w:pPr>
      <w:hyperlink w:anchor="_Toc495267071" w:history="1">
        <w:r w:rsidR="0088208C" w:rsidRPr="00481B83">
          <w:rPr>
            <w:rStyle w:val="Hyperlink"/>
            <w:noProof/>
          </w:rPr>
          <w:t>P145 separated (left by)</w:t>
        </w:r>
        <w:r w:rsidR="0088208C">
          <w:rPr>
            <w:noProof/>
            <w:webHidden/>
          </w:rPr>
          <w:tab/>
        </w:r>
        <w:r w:rsidR="0088208C">
          <w:rPr>
            <w:noProof/>
            <w:webHidden/>
          </w:rPr>
          <w:fldChar w:fldCharType="begin"/>
        </w:r>
        <w:r w:rsidR="0088208C">
          <w:rPr>
            <w:noProof/>
            <w:webHidden/>
          </w:rPr>
          <w:instrText xml:space="preserve"> PAGEREF _Toc495267071 \h </w:instrText>
        </w:r>
        <w:r w:rsidR="0088208C">
          <w:rPr>
            <w:noProof/>
            <w:webHidden/>
          </w:rPr>
        </w:r>
        <w:r w:rsidR="0088208C">
          <w:rPr>
            <w:noProof/>
            <w:webHidden/>
          </w:rPr>
          <w:fldChar w:fldCharType="separate"/>
        </w:r>
        <w:r w:rsidR="00C35C58">
          <w:rPr>
            <w:noProof/>
            <w:webHidden/>
          </w:rPr>
          <w:t>138</w:t>
        </w:r>
        <w:r w:rsidR="0088208C">
          <w:rPr>
            <w:noProof/>
            <w:webHidden/>
          </w:rPr>
          <w:fldChar w:fldCharType="end"/>
        </w:r>
      </w:hyperlink>
    </w:p>
    <w:p w14:paraId="145D2DFE" w14:textId="47CC9646" w:rsidR="0088208C" w:rsidRDefault="000D69AF">
      <w:pPr>
        <w:pStyle w:val="TOC3"/>
        <w:rPr>
          <w:rFonts w:asciiTheme="minorHAnsi" w:eastAsiaTheme="minorEastAsia" w:hAnsiTheme="minorHAnsi" w:cstheme="minorBidi"/>
          <w:noProof/>
          <w:sz w:val="22"/>
          <w:szCs w:val="22"/>
          <w:lang w:val="en-US"/>
        </w:rPr>
      </w:pPr>
      <w:hyperlink w:anchor="_Toc495267072" w:history="1">
        <w:r w:rsidR="0088208C" w:rsidRPr="00481B83">
          <w:rPr>
            <w:rStyle w:val="Hyperlink"/>
            <w:noProof/>
          </w:rPr>
          <w:t>P146 separated from (lost member by)</w:t>
        </w:r>
        <w:r w:rsidR="0088208C">
          <w:rPr>
            <w:noProof/>
            <w:webHidden/>
          </w:rPr>
          <w:tab/>
        </w:r>
        <w:r w:rsidR="0088208C">
          <w:rPr>
            <w:noProof/>
            <w:webHidden/>
          </w:rPr>
          <w:fldChar w:fldCharType="begin"/>
        </w:r>
        <w:r w:rsidR="0088208C">
          <w:rPr>
            <w:noProof/>
            <w:webHidden/>
          </w:rPr>
          <w:instrText xml:space="preserve"> PAGEREF _Toc495267072 \h </w:instrText>
        </w:r>
        <w:r w:rsidR="0088208C">
          <w:rPr>
            <w:noProof/>
            <w:webHidden/>
          </w:rPr>
        </w:r>
        <w:r w:rsidR="0088208C">
          <w:rPr>
            <w:noProof/>
            <w:webHidden/>
          </w:rPr>
          <w:fldChar w:fldCharType="separate"/>
        </w:r>
        <w:r w:rsidR="00C35C58">
          <w:rPr>
            <w:noProof/>
            <w:webHidden/>
          </w:rPr>
          <w:t>138</w:t>
        </w:r>
        <w:r w:rsidR="0088208C">
          <w:rPr>
            <w:noProof/>
            <w:webHidden/>
          </w:rPr>
          <w:fldChar w:fldCharType="end"/>
        </w:r>
      </w:hyperlink>
    </w:p>
    <w:p w14:paraId="55BA140E" w14:textId="3D8B0D5C" w:rsidR="0088208C" w:rsidRDefault="000D69AF">
      <w:pPr>
        <w:pStyle w:val="TOC3"/>
        <w:rPr>
          <w:rFonts w:asciiTheme="minorHAnsi" w:eastAsiaTheme="minorEastAsia" w:hAnsiTheme="minorHAnsi" w:cstheme="minorBidi"/>
          <w:noProof/>
          <w:sz w:val="22"/>
          <w:szCs w:val="22"/>
          <w:lang w:val="en-US"/>
        </w:rPr>
      </w:pPr>
      <w:hyperlink w:anchor="_Toc495267073" w:history="1">
        <w:r w:rsidR="0088208C" w:rsidRPr="00481B83">
          <w:rPr>
            <w:rStyle w:val="Hyperlink"/>
            <w:noProof/>
          </w:rPr>
          <w:t>P148 is identified by (identifies)</w:t>
        </w:r>
        <w:r w:rsidR="0088208C">
          <w:rPr>
            <w:noProof/>
            <w:webHidden/>
          </w:rPr>
          <w:tab/>
        </w:r>
        <w:r w:rsidR="0088208C">
          <w:rPr>
            <w:noProof/>
            <w:webHidden/>
          </w:rPr>
          <w:fldChar w:fldCharType="begin"/>
        </w:r>
        <w:r w:rsidR="0088208C">
          <w:rPr>
            <w:noProof/>
            <w:webHidden/>
          </w:rPr>
          <w:instrText xml:space="preserve"> PAGEREF _Toc495267073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5EA0526C" w14:textId="15B68846"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74" w:history="1">
        <w:r w:rsidR="0088208C" w:rsidRPr="00481B83">
          <w:rPr>
            <w:rStyle w:val="Hyperlink"/>
            <w:noProof/>
          </w:rPr>
          <w:t>Amendments to version 4.2.4</w:t>
        </w:r>
        <w:r w:rsidR="0088208C">
          <w:rPr>
            <w:noProof/>
            <w:webHidden/>
          </w:rPr>
          <w:tab/>
        </w:r>
        <w:r w:rsidR="0088208C">
          <w:rPr>
            <w:noProof/>
            <w:webHidden/>
          </w:rPr>
          <w:fldChar w:fldCharType="begin"/>
        </w:r>
        <w:r w:rsidR="0088208C">
          <w:rPr>
            <w:noProof/>
            <w:webHidden/>
          </w:rPr>
          <w:instrText xml:space="preserve"> PAGEREF _Toc495267074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4786E44F" w14:textId="2B9FC081"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75" w:history="1">
        <w:r w:rsidR="0088208C" w:rsidRPr="00481B83">
          <w:rPr>
            <w:rStyle w:val="Hyperlink"/>
            <w:noProof/>
          </w:rPr>
          <w:t>Delete the word “domain”</w:t>
        </w:r>
        <w:r w:rsidR="0088208C">
          <w:rPr>
            <w:noProof/>
            <w:webHidden/>
          </w:rPr>
          <w:tab/>
        </w:r>
        <w:r w:rsidR="0088208C">
          <w:rPr>
            <w:noProof/>
            <w:webHidden/>
          </w:rPr>
          <w:fldChar w:fldCharType="begin"/>
        </w:r>
        <w:r w:rsidR="0088208C">
          <w:rPr>
            <w:noProof/>
            <w:webHidden/>
          </w:rPr>
          <w:instrText xml:space="preserve"> PAGEREF _Toc495267075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1CF173D5" w14:textId="2CCC0D3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76" w:history="1">
        <w:r w:rsidR="0088208C" w:rsidRPr="00481B83">
          <w:rPr>
            <w:rStyle w:val="Hyperlink"/>
            <w:noProof/>
            <w:lang w:eastAsia="fr-FR"/>
          </w:rPr>
          <w:t>E15</w:t>
        </w:r>
        <w:r w:rsidR="0088208C">
          <w:rPr>
            <w:noProof/>
            <w:webHidden/>
          </w:rPr>
          <w:tab/>
        </w:r>
        <w:r w:rsidR="0088208C">
          <w:rPr>
            <w:noProof/>
            <w:webHidden/>
          </w:rPr>
          <w:fldChar w:fldCharType="begin"/>
        </w:r>
        <w:r w:rsidR="0088208C">
          <w:rPr>
            <w:noProof/>
            <w:webHidden/>
          </w:rPr>
          <w:instrText xml:space="preserve"> PAGEREF _Toc495267076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75F570A4" w14:textId="1E4D120F"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77" w:history="1">
        <w:r w:rsidR="0088208C" w:rsidRPr="00481B83">
          <w:rPr>
            <w:rStyle w:val="Hyperlink"/>
            <w:noProof/>
            <w:lang w:eastAsia="fr-FR"/>
          </w:rPr>
          <w:t>E42</w:t>
        </w:r>
        <w:r w:rsidR="0088208C">
          <w:rPr>
            <w:noProof/>
            <w:webHidden/>
          </w:rPr>
          <w:tab/>
        </w:r>
        <w:r w:rsidR="0088208C">
          <w:rPr>
            <w:noProof/>
            <w:webHidden/>
          </w:rPr>
          <w:fldChar w:fldCharType="begin"/>
        </w:r>
        <w:r w:rsidR="0088208C">
          <w:rPr>
            <w:noProof/>
            <w:webHidden/>
          </w:rPr>
          <w:instrText xml:space="preserve"> PAGEREF _Toc495267077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63EF419B" w14:textId="47D89071"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78" w:history="1">
        <w:r w:rsidR="0088208C" w:rsidRPr="00481B83">
          <w:rPr>
            <w:rStyle w:val="Hyperlink"/>
            <w:noProof/>
            <w:lang w:eastAsia="fr-FR"/>
          </w:rPr>
          <w:t>E85 and E86</w:t>
        </w:r>
        <w:r w:rsidR="0088208C">
          <w:rPr>
            <w:noProof/>
            <w:webHidden/>
          </w:rPr>
          <w:tab/>
        </w:r>
        <w:r w:rsidR="0088208C">
          <w:rPr>
            <w:noProof/>
            <w:webHidden/>
          </w:rPr>
          <w:fldChar w:fldCharType="begin"/>
        </w:r>
        <w:r w:rsidR="0088208C">
          <w:rPr>
            <w:noProof/>
            <w:webHidden/>
          </w:rPr>
          <w:instrText xml:space="preserve"> PAGEREF _Toc495267078 \h </w:instrText>
        </w:r>
        <w:r w:rsidR="0088208C">
          <w:rPr>
            <w:noProof/>
            <w:webHidden/>
          </w:rPr>
        </w:r>
        <w:r w:rsidR="0088208C">
          <w:rPr>
            <w:noProof/>
            <w:webHidden/>
          </w:rPr>
          <w:fldChar w:fldCharType="separate"/>
        </w:r>
        <w:r w:rsidR="00C35C58">
          <w:rPr>
            <w:noProof/>
            <w:webHidden/>
          </w:rPr>
          <w:t>140</w:t>
        </w:r>
        <w:r w:rsidR="0088208C">
          <w:rPr>
            <w:noProof/>
            <w:webHidden/>
          </w:rPr>
          <w:fldChar w:fldCharType="end"/>
        </w:r>
      </w:hyperlink>
    </w:p>
    <w:p w14:paraId="6CB4C53A" w14:textId="19B3CF67"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79" w:history="1">
        <w:r w:rsidR="0088208C" w:rsidRPr="00481B83">
          <w:rPr>
            <w:rStyle w:val="Hyperlink"/>
            <w:noProof/>
          </w:rPr>
          <w:t>Amendments to version 4.2.5</w:t>
        </w:r>
        <w:r w:rsidR="0088208C">
          <w:rPr>
            <w:noProof/>
            <w:webHidden/>
          </w:rPr>
          <w:tab/>
        </w:r>
        <w:r w:rsidR="0088208C">
          <w:rPr>
            <w:noProof/>
            <w:webHidden/>
          </w:rPr>
          <w:fldChar w:fldCharType="begin"/>
        </w:r>
        <w:r w:rsidR="0088208C">
          <w:rPr>
            <w:noProof/>
            <w:webHidden/>
          </w:rPr>
          <w:instrText xml:space="preserve"> PAGEREF _Toc495267079 \h </w:instrText>
        </w:r>
        <w:r w:rsidR="0088208C">
          <w:rPr>
            <w:noProof/>
            <w:webHidden/>
          </w:rPr>
        </w:r>
        <w:r w:rsidR="0088208C">
          <w:rPr>
            <w:noProof/>
            <w:webHidden/>
          </w:rPr>
          <w:fldChar w:fldCharType="separate"/>
        </w:r>
        <w:r w:rsidR="00C35C58">
          <w:rPr>
            <w:noProof/>
            <w:webHidden/>
          </w:rPr>
          <w:t>141</w:t>
        </w:r>
        <w:r w:rsidR="0088208C">
          <w:rPr>
            <w:noProof/>
            <w:webHidden/>
          </w:rPr>
          <w:fldChar w:fldCharType="end"/>
        </w:r>
      </w:hyperlink>
    </w:p>
    <w:p w14:paraId="6DFF2DD1" w14:textId="025CADE2"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80" w:history="1">
        <w:r w:rsidR="0088208C" w:rsidRPr="00481B83">
          <w:rPr>
            <w:rStyle w:val="Hyperlink"/>
            <w:noProof/>
            <w:lang w:eastAsia="fr-FR"/>
          </w:rPr>
          <w:t>Changes in the terminology</w:t>
        </w:r>
        <w:r w:rsidR="0088208C">
          <w:rPr>
            <w:noProof/>
            <w:webHidden/>
          </w:rPr>
          <w:tab/>
        </w:r>
        <w:r w:rsidR="0088208C">
          <w:rPr>
            <w:noProof/>
            <w:webHidden/>
          </w:rPr>
          <w:fldChar w:fldCharType="begin"/>
        </w:r>
        <w:r w:rsidR="0088208C">
          <w:rPr>
            <w:noProof/>
            <w:webHidden/>
          </w:rPr>
          <w:instrText xml:space="preserve"> PAGEREF _Toc495267080 \h </w:instrText>
        </w:r>
        <w:r w:rsidR="0088208C">
          <w:rPr>
            <w:noProof/>
            <w:webHidden/>
          </w:rPr>
        </w:r>
        <w:r w:rsidR="0088208C">
          <w:rPr>
            <w:noProof/>
            <w:webHidden/>
          </w:rPr>
          <w:fldChar w:fldCharType="separate"/>
        </w:r>
        <w:r w:rsidR="00C35C58">
          <w:rPr>
            <w:noProof/>
            <w:webHidden/>
          </w:rPr>
          <w:t>141</w:t>
        </w:r>
        <w:r w:rsidR="0088208C">
          <w:rPr>
            <w:noProof/>
            <w:webHidden/>
          </w:rPr>
          <w:fldChar w:fldCharType="end"/>
        </w:r>
      </w:hyperlink>
    </w:p>
    <w:p w14:paraId="718D8C8E" w14:textId="3C7E138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81" w:history="1">
        <w:r w:rsidR="0088208C" w:rsidRPr="00481B83">
          <w:rPr>
            <w:rStyle w:val="Hyperlink"/>
            <w:noProof/>
          </w:rPr>
          <w:t>E89, E90 have been added:</w:t>
        </w:r>
        <w:r w:rsidR="0088208C">
          <w:rPr>
            <w:noProof/>
            <w:webHidden/>
          </w:rPr>
          <w:tab/>
        </w:r>
        <w:r w:rsidR="0088208C">
          <w:rPr>
            <w:noProof/>
            <w:webHidden/>
          </w:rPr>
          <w:fldChar w:fldCharType="begin"/>
        </w:r>
        <w:r w:rsidR="0088208C">
          <w:rPr>
            <w:noProof/>
            <w:webHidden/>
          </w:rPr>
          <w:instrText xml:space="preserve"> PAGEREF _Toc495267081 \h </w:instrText>
        </w:r>
        <w:r w:rsidR="0088208C">
          <w:rPr>
            <w:noProof/>
            <w:webHidden/>
          </w:rPr>
        </w:r>
        <w:r w:rsidR="0088208C">
          <w:rPr>
            <w:noProof/>
            <w:webHidden/>
          </w:rPr>
          <w:fldChar w:fldCharType="separate"/>
        </w:r>
        <w:r w:rsidR="00C35C58">
          <w:rPr>
            <w:noProof/>
            <w:webHidden/>
          </w:rPr>
          <w:t>142</w:t>
        </w:r>
        <w:r w:rsidR="0088208C">
          <w:rPr>
            <w:noProof/>
            <w:webHidden/>
          </w:rPr>
          <w:fldChar w:fldCharType="end"/>
        </w:r>
      </w:hyperlink>
    </w:p>
    <w:p w14:paraId="5E561780" w14:textId="39C88C67" w:rsidR="0088208C" w:rsidRDefault="000D69AF">
      <w:pPr>
        <w:pStyle w:val="TOC3"/>
        <w:rPr>
          <w:rFonts w:asciiTheme="minorHAnsi" w:eastAsiaTheme="minorEastAsia" w:hAnsiTheme="minorHAnsi" w:cstheme="minorBidi"/>
          <w:noProof/>
          <w:sz w:val="22"/>
          <w:szCs w:val="22"/>
          <w:lang w:val="en-US"/>
        </w:rPr>
      </w:pPr>
      <w:hyperlink w:anchor="_Toc495267082"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_Toc495267082 \h </w:instrText>
        </w:r>
        <w:r w:rsidR="0088208C">
          <w:rPr>
            <w:noProof/>
            <w:webHidden/>
          </w:rPr>
        </w:r>
        <w:r w:rsidR="0088208C">
          <w:rPr>
            <w:noProof/>
            <w:webHidden/>
          </w:rPr>
          <w:fldChar w:fldCharType="separate"/>
        </w:r>
        <w:r w:rsidR="00C35C58">
          <w:rPr>
            <w:noProof/>
            <w:webHidden/>
          </w:rPr>
          <w:t>142</w:t>
        </w:r>
        <w:r w:rsidR="0088208C">
          <w:rPr>
            <w:noProof/>
            <w:webHidden/>
          </w:rPr>
          <w:fldChar w:fldCharType="end"/>
        </w:r>
      </w:hyperlink>
    </w:p>
    <w:p w14:paraId="27D06357" w14:textId="062DE75F" w:rsidR="0088208C" w:rsidRDefault="000D69AF">
      <w:pPr>
        <w:pStyle w:val="TOC3"/>
        <w:rPr>
          <w:rFonts w:asciiTheme="minorHAnsi" w:eastAsiaTheme="minorEastAsia" w:hAnsiTheme="minorHAnsi" w:cstheme="minorBidi"/>
          <w:noProof/>
          <w:sz w:val="22"/>
          <w:szCs w:val="22"/>
          <w:lang w:val="en-US"/>
        </w:rPr>
      </w:pPr>
      <w:hyperlink w:anchor="_Toc495267083" w:history="1">
        <w:r w:rsidR="0088208C" w:rsidRPr="00481B83">
          <w:rPr>
            <w:rStyle w:val="Hyperlink"/>
            <w:noProof/>
          </w:rPr>
          <w:t>E90 Symbolic Object</w:t>
        </w:r>
        <w:r w:rsidR="0088208C">
          <w:rPr>
            <w:noProof/>
            <w:webHidden/>
          </w:rPr>
          <w:tab/>
        </w:r>
        <w:r w:rsidR="0088208C">
          <w:rPr>
            <w:noProof/>
            <w:webHidden/>
          </w:rPr>
          <w:fldChar w:fldCharType="begin"/>
        </w:r>
        <w:r w:rsidR="0088208C">
          <w:rPr>
            <w:noProof/>
            <w:webHidden/>
          </w:rPr>
          <w:instrText xml:space="preserve"> PAGEREF _Toc495267083 \h </w:instrText>
        </w:r>
        <w:r w:rsidR="0088208C">
          <w:rPr>
            <w:noProof/>
            <w:webHidden/>
          </w:rPr>
        </w:r>
        <w:r w:rsidR="0088208C">
          <w:rPr>
            <w:noProof/>
            <w:webHidden/>
          </w:rPr>
          <w:fldChar w:fldCharType="separate"/>
        </w:r>
        <w:r w:rsidR="00C35C58">
          <w:rPr>
            <w:noProof/>
            <w:webHidden/>
          </w:rPr>
          <w:t>143</w:t>
        </w:r>
        <w:r w:rsidR="0088208C">
          <w:rPr>
            <w:noProof/>
            <w:webHidden/>
          </w:rPr>
          <w:fldChar w:fldCharType="end"/>
        </w:r>
      </w:hyperlink>
    </w:p>
    <w:p w14:paraId="007FD248" w14:textId="0AFF429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84" w:history="1">
        <w:r w:rsidR="0088208C" w:rsidRPr="00481B83">
          <w:rPr>
            <w:rStyle w:val="Hyperlink"/>
            <w:noProof/>
          </w:rPr>
          <w:t>P148  has been changed</w:t>
        </w:r>
        <w:r w:rsidR="0088208C">
          <w:rPr>
            <w:noProof/>
            <w:webHidden/>
          </w:rPr>
          <w:tab/>
        </w:r>
        <w:r w:rsidR="0088208C">
          <w:rPr>
            <w:noProof/>
            <w:webHidden/>
          </w:rPr>
          <w:fldChar w:fldCharType="begin"/>
        </w:r>
        <w:r w:rsidR="0088208C">
          <w:rPr>
            <w:noProof/>
            <w:webHidden/>
          </w:rPr>
          <w:instrText xml:space="preserve"> PAGEREF _Toc495267084 \h </w:instrText>
        </w:r>
        <w:r w:rsidR="0088208C">
          <w:rPr>
            <w:noProof/>
            <w:webHidden/>
          </w:rPr>
        </w:r>
        <w:r w:rsidR="0088208C">
          <w:rPr>
            <w:noProof/>
            <w:webHidden/>
          </w:rPr>
          <w:fldChar w:fldCharType="separate"/>
        </w:r>
        <w:r w:rsidR="00C35C58">
          <w:rPr>
            <w:noProof/>
            <w:webHidden/>
          </w:rPr>
          <w:t>143</w:t>
        </w:r>
        <w:r w:rsidR="0088208C">
          <w:rPr>
            <w:noProof/>
            <w:webHidden/>
          </w:rPr>
          <w:fldChar w:fldCharType="end"/>
        </w:r>
      </w:hyperlink>
    </w:p>
    <w:p w14:paraId="42B2C72F" w14:textId="0E79CBC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85" w:history="1">
        <w:r w:rsidR="0088208C" w:rsidRPr="00481B83">
          <w:rPr>
            <w:rStyle w:val="Hyperlink"/>
            <w:noProof/>
          </w:rPr>
          <w:t>P67, P129 changed domain</w:t>
        </w:r>
        <w:r w:rsidR="0088208C">
          <w:rPr>
            <w:noProof/>
            <w:webHidden/>
          </w:rPr>
          <w:tab/>
        </w:r>
        <w:r w:rsidR="0088208C">
          <w:rPr>
            <w:noProof/>
            <w:webHidden/>
          </w:rPr>
          <w:fldChar w:fldCharType="begin"/>
        </w:r>
        <w:r w:rsidR="0088208C">
          <w:rPr>
            <w:noProof/>
            <w:webHidden/>
          </w:rPr>
          <w:instrText xml:space="preserve"> PAGEREF _Toc495267085 \h </w:instrText>
        </w:r>
        <w:r w:rsidR="0088208C">
          <w:rPr>
            <w:noProof/>
            <w:webHidden/>
          </w:rPr>
        </w:r>
        <w:r w:rsidR="0088208C">
          <w:rPr>
            <w:noProof/>
            <w:webHidden/>
          </w:rPr>
          <w:fldChar w:fldCharType="separate"/>
        </w:r>
        <w:r w:rsidR="00C35C58">
          <w:rPr>
            <w:noProof/>
            <w:webHidden/>
          </w:rPr>
          <w:t>144</w:t>
        </w:r>
        <w:r w:rsidR="0088208C">
          <w:rPr>
            <w:noProof/>
            <w:webHidden/>
          </w:rPr>
          <w:fldChar w:fldCharType="end"/>
        </w:r>
      </w:hyperlink>
    </w:p>
    <w:p w14:paraId="5F90244D" w14:textId="0BA29426"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86" w:history="1">
        <w:r w:rsidR="0088208C" w:rsidRPr="00481B83">
          <w:rPr>
            <w:rStyle w:val="Hyperlink"/>
            <w:noProof/>
          </w:rPr>
          <w:t>P106 changed domain and range</w:t>
        </w:r>
        <w:r w:rsidR="0088208C">
          <w:rPr>
            <w:noProof/>
            <w:webHidden/>
          </w:rPr>
          <w:tab/>
        </w:r>
        <w:r w:rsidR="0088208C">
          <w:rPr>
            <w:noProof/>
            <w:webHidden/>
          </w:rPr>
          <w:fldChar w:fldCharType="begin"/>
        </w:r>
        <w:r w:rsidR="0088208C">
          <w:rPr>
            <w:noProof/>
            <w:webHidden/>
          </w:rPr>
          <w:instrText xml:space="preserve"> PAGEREF _Toc495267086 \h </w:instrText>
        </w:r>
        <w:r w:rsidR="0088208C">
          <w:rPr>
            <w:noProof/>
            <w:webHidden/>
          </w:rPr>
        </w:r>
        <w:r w:rsidR="0088208C">
          <w:rPr>
            <w:noProof/>
            <w:webHidden/>
          </w:rPr>
          <w:fldChar w:fldCharType="separate"/>
        </w:r>
        <w:r w:rsidR="00C35C58">
          <w:rPr>
            <w:noProof/>
            <w:webHidden/>
          </w:rPr>
          <w:t>144</w:t>
        </w:r>
        <w:r w:rsidR="0088208C">
          <w:rPr>
            <w:noProof/>
            <w:webHidden/>
          </w:rPr>
          <w:fldChar w:fldCharType="end"/>
        </w:r>
      </w:hyperlink>
    </w:p>
    <w:p w14:paraId="37CD7531" w14:textId="42FBF1D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87" w:history="1">
        <w:r w:rsidR="0088208C" w:rsidRPr="00481B83">
          <w:rPr>
            <w:rStyle w:val="Hyperlink"/>
            <w:noProof/>
          </w:rPr>
          <w:t>Changes in the scope note of E7 Activity P16</w:t>
        </w:r>
        <w:r w:rsidR="0088208C">
          <w:rPr>
            <w:noProof/>
            <w:webHidden/>
          </w:rPr>
          <w:tab/>
        </w:r>
        <w:r w:rsidR="0088208C">
          <w:rPr>
            <w:noProof/>
            <w:webHidden/>
          </w:rPr>
          <w:fldChar w:fldCharType="begin"/>
        </w:r>
        <w:r w:rsidR="0088208C">
          <w:rPr>
            <w:noProof/>
            <w:webHidden/>
          </w:rPr>
          <w:instrText xml:space="preserve"> PAGEREF _Toc495267087 \h </w:instrText>
        </w:r>
        <w:r w:rsidR="0088208C">
          <w:rPr>
            <w:noProof/>
            <w:webHidden/>
          </w:rPr>
        </w:r>
        <w:r w:rsidR="0088208C">
          <w:rPr>
            <w:noProof/>
            <w:webHidden/>
          </w:rPr>
          <w:fldChar w:fldCharType="separate"/>
        </w:r>
        <w:r w:rsidR="00C35C58">
          <w:rPr>
            <w:noProof/>
            <w:webHidden/>
          </w:rPr>
          <w:t>144</w:t>
        </w:r>
        <w:r w:rsidR="0088208C">
          <w:rPr>
            <w:noProof/>
            <w:webHidden/>
          </w:rPr>
          <w:fldChar w:fldCharType="end"/>
        </w:r>
      </w:hyperlink>
    </w:p>
    <w:p w14:paraId="60159CC2" w14:textId="7EE26144" w:rsidR="0088208C" w:rsidRDefault="000D69AF">
      <w:pPr>
        <w:pStyle w:val="TOC3"/>
        <w:rPr>
          <w:rFonts w:asciiTheme="minorHAnsi" w:eastAsiaTheme="minorEastAsia" w:hAnsiTheme="minorHAnsi" w:cstheme="minorBidi"/>
          <w:noProof/>
          <w:sz w:val="22"/>
          <w:szCs w:val="22"/>
          <w:lang w:val="en-US"/>
        </w:rPr>
      </w:pPr>
      <w:hyperlink w:anchor="_Toc495267088"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_Toc495267088 \h </w:instrText>
        </w:r>
        <w:r w:rsidR="0088208C">
          <w:rPr>
            <w:noProof/>
            <w:webHidden/>
          </w:rPr>
        </w:r>
        <w:r w:rsidR="0088208C">
          <w:rPr>
            <w:noProof/>
            <w:webHidden/>
          </w:rPr>
          <w:fldChar w:fldCharType="separate"/>
        </w:r>
        <w:r w:rsidR="00C35C58">
          <w:rPr>
            <w:noProof/>
            <w:webHidden/>
          </w:rPr>
          <w:t>145</w:t>
        </w:r>
        <w:r w:rsidR="0088208C">
          <w:rPr>
            <w:noProof/>
            <w:webHidden/>
          </w:rPr>
          <w:fldChar w:fldCharType="end"/>
        </w:r>
      </w:hyperlink>
    </w:p>
    <w:p w14:paraId="382BB504" w14:textId="02C3FE4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89" w:history="1">
        <w:r w:rsidR="0088208C" w:rsidRPr="00481B83">
          <w:rPr>
            <w:rStyle w:val="Hyperlink"/>
            <w:noProof/>
          </w:rPr>
          <w:t>Changes to E54</w:t>
        </w:r>
        <w:r w:rsidR="0088208C">
          <w:rPr>
            <w:noProof/>
            <w:webHidden/>
          </w:rPr>
          <w:tab/>
        </w:r>
        <w:r w:rsidR="0088208C">
          <w:rPr>
            <w:noProof/>
            <w:webHidden/>
          </w:rPr>
          <w:fldChar w:fldCharType="begin"/>
        </w:r>
        <w:r w:rsidR="0088208C">
          <w:rPr>
            <w:noProof/>
            <w:webHidden/>
          </w:rPr>
          <w:instrText xml:space="preserve"> PAGEREF _Toc495267089 \h </w:instrText>
        </w:r>
        <w:r w:rsidR="0088208C">
          <w:rPr>
            <w:noProof/>
            <w:webHidden/>
          </w:rPr>
        </w:r>
        <w:r w:rsidR="0088208C">
          <w:rPr>
            <w:noProof/>
            <w:webHidden/>
          </w:rPr>
          <w:fldChar w:fldCharType="separate"/>
        </w:r>
        <w:r w:rsidR="00C35C58">
          <w:rPr>
            <w:noProof/>
            <w:webHidden/>
          </w:rPr>
          <w:t>145</w:t>
        </w:r>
        <w:r w:rsidR="0088208C">
          <w:rPr>
            <w:noProof/>
            <w:webHidden/>
          </w:rPr>
          <w:fldChar w:fldCharType="end"/>
        </w:r>
      </w:hyperlink>
    </w:p>
    <w:p w14:paraId="7FCC1B90" w14:textId="60001319"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90" w:history="1">
        <w:r w:rsidR="0088208C" w:rsidRPr="00481B83">
          <w:rPr>
            <w:rStyle w:val="Hyperlink"/>
            <w:noProof/>
          </w:rPr>
          <w:t>Changes to the text of E28</w:t>
        </w:r>
        <w:r w:rsidR="0088208C">
          <w:rPr>
            <w:noProof/>
            <w:webHidden/>
          </w:rPr>
          <w:tab/>
        </w:r>
        <w:r w:rsidR="0088208C">
          <w:rPr>
            <w:noProof/>
            <w:webHidden/>
          </w:rPr>
          <w:fldChar w:fldCharType="begin"/>
        </w:r>
        <w:r w:rsidR="0088208C">
          <w:rPr>
            <w:noProof/>
            <w:webHidden/>
          </w:rPr>
          <w:instrText xml:space="preserve"> PAGEREF _Toc495267090 \h </w:instrText>
        </w:r>
        <w:r w:rsidR="0088208C">
          <w:rPr>
            <w:noProof/>
            <w:webHidden/>
          </w:rPr>
        </w:r>
        <w:r w:rsidR="0088208C">
          <w:rPr>
            <w:noProof/>
            <w:webHidden/>
          </w:rPr>
          <w:fldChar w:fldCharType="separate"/>
        </w:r>
        <w:r w:rsidR="00C35C58">
          <w:rPr>
            <w:noProof/>
            <w:webHidden/>
          </w:rPr>
          <w:t>147</w:t>
        </w:r>
        <w:r w:rsidR="0088208C">
          <w:rPr>
            <w:noProof/>
            <w:webHidden/>
          </w:rPr>
          <w:fldChar w:fldCharType="end"/>
        </w:r>
      </w:hyperlink>
    </w:p>
    <w:p w14:paraId="544A5D98" w14:textId="024A8D7F" w:rsidR="0088208C" w:rsidRDefault="000D69AF">
      <w:pPr>
        <w:pStyle w:val="TOC3"/>
        <w:rPr>
          <w:rFonts w:asciiTheme="minorHAnsi" w:eastAsiaTheme="minorEastAsia" w:hAnsiTheme="minorHAnsi" w:cstheme="minorBidi"/>
          <w:noProof/>
          <w:sz w:val="22"/>
          <w:szCs w:val="22"/>
          <w:lang w:val="en-US"/>
        </w:rPr>
      </w:pPr>
      <w:hyperlink w:anchor="_Toc495267091"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_Toc495267091 \h </w:instrText>
        </w:r>
        <w:r w:rsidR="0088208C">
          <w:rPr>
            <w:noProof/>
            <w:webHidden/>
          </w:rPr>
        </w:r>
        <w:r w:rsidR="0088208C">
          <w:rPr>
            <w:noProof/>
            <w:webHidden/>
          </w:rPr>
          <w:fldChar w:fldCharType="separate"/>
        </w:r>
        <w:r w:rsidR="00C35C58">
          <w:rPr>
            <w:noProof/>
            <w:webHidden/>
          </w:rPr>
          <w:t>147</w:t>
        </w:r>
        <w:r w:rsidR="0088208C">
          <w:rPr>
            <w:noProof/>
            <w:webHidden/>
          </w:rPr>
          <w:fldChar w:fldCharType="end"/>
        </w:r>
      </w:hyperlink>
    </w:p>
    <w:p w14:paraId="43F57AD7" w14:textId="348502EB" w:rsidR="0088208C" w:rsidRDefault="000D69AF">
      <w:pPr>
        <w:pStyle w:val="TOC3"/>
        <w:rPr>
          <w:rFonts w:asciiTheme="minorHAnsi" w:eastAsiaTheme="minorEastAsia" w:hAnsiTheme="minorHAnsi" w:cstheme="minorBidi"/>
          <w:noProof/>
          <w:sz w:val="22"/>
          <w:szCs w:val="22"/>
          <w:lang w:val="en-US"/>
        </w:rPr>
      </w:pPr>
      <w:hyperlink w:anchor="_Toc495267092"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_Toc495267092 \h </w:instrText>
        </w:r>
        <w:r w:rsidR="0088208C">
          <w:rPr>
            <w:noProof/>
            <w:webHidden/>
          </w:rPr>
        </w:r>
        <w:r w:rsidR="0088208C">
          <w:rPr>
            <w:noProof/>
            <w:webHidden/>
          </w:rPr>
          <w:fldChar w:fldCharType="separate"/>
        </w:r>
        <w:r w:rsidR="00C35C58">
          <w:rPr>
            <w:noProof/>
            <w:webHidden/>
          </w:rPr>
          <w:t>147</w:t>
        </w:r>
        <w:r w:rsidR="0088208C">
          <w:rPr>
            <w:noProof/>
            <w:webHidden/>
          </w:rPr>
          <w:fldChar w:fldCharType="end"/>
        </w:r>
      </w:hyperlink>
    </w:p>
    <w:p w14:paraId="3B767627" w14:textId="0980DFBA"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93" w:history="1">
        <w:r w:rsidR="0088208C" w:rsidRPr="00481B83">
          <w:rPr>
            <w:rStyle w:val="Hyperlink"/>
            <w:noProof/>
          </w:rPr>
          <w:t>Changes in the domain, range and superproperty of P137</w:t>
        </w:r>
        <w:r w:rsidR="0088208C">
          <w:rPr>
            <w:noProof/>
            <w:webHidden/>
          </w:rPr>
          <w:tab/>
        </w:r>
        <w:r w:rsidR="0088208C">
          <w:rPr>
            <w:noProof/>
            <w:webHidden/>
          </w:rPr>
          <w:fldChar w:fldCharType="begin"/>
        </w:r>
        <w:r w:rsidR="0088208C">
          <w:rPr>
            <w:noProof/>
            <w:webHidden/>
          </w:rPr>
          <w:instrText xml:space="preserve"> PAGEREF _Toc495267093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4A9F8D29" w14:textId="7B5051F1" w:rsidR="0088208C" w:rsidRDefault="000D69AF">
      <w:pPr>
        <w:pStyle w:val="TOC3"/>
        <w:rPr>
          <w:rFonts w:asciiTheme="minorHAnsi" w:eastAsiaTheme="minorEastAsia" w:hAnsiTheme="minorHAnsi" w:cstheme="minorBidi"/>
          <w:noProof/>
          <w:sz w:val="22"/>
          <w:szCs w:val="22"/>
          <w:lang w:val="en-US"/>
        </w:rPr>
      </w:pPr>
      <w:hyperlink w:anchor="_Toc495267094" w:history="1">
        <w:r w:rsidR="0088208C" w:rsidRPr="00481B83">
          <w:rPr>
            <w:rStyle w:val="Hyperlink"/>
            <w:noProof/>
          </w:rPr>
          <w:t>P137 is exemplified by (exemplifies) (old)</w:t>
        </w:r>
        <w:r w:rsidR="0088208C">
          <w:rPr>
            <w:noProof/>
            <w:webHidden/>
          </w:rPr>
          <w:tab/>
        </w:r>
        <w:r w:rsidR="0088208C">
          <w:rPr>
            <w:noProof/>
            <w:webHidden/>
          </w:rPr>
          <w:fldChar w:fldCharType="begin"/>
        </w:r>
        <w:r w:rsidR="0088208C">
          <w:rPr>
            <w:noProof/>
            <w:webHidden/>
          </w:rPr>
          <w:instrText xml:space="preserve"> PAGEREF _Toc495267094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65F73350" w14:textId="50ECF9B9" w:rsidR="0088208C" w:rsidRDefault="000D69AF">
      <w:pPr>
        <w:pStyle w:val="TOC3"/>
        <w:rPr>
          <w:rFonts w:asciiTheme="minorHAnsi" w:eastAsiaTheme="minorEastAsia" w:hAnsiTheme="minorHAnsi" w:cstheme="minorBidi"/>
          <w:noProof/>
          <w:sz w:val="22"/>
          <w:szCs w:val="22"/>
          <w:lang w:val="en-US"/>
        </w:rPr>
      </w:pPr>
      <w:hyperlink w:anchor="_Toc495267095" w:history="1">
        <w:r w:rsidR="0088208C" w:rsidRPr="00481B83">
          <w:rPr>
            <w:rStyle w:val="Hyperlink"/>
            <w:noProof/>
          </w:rPr>
          <w:t>P137 exemplifies (is exemplified by) (NEW)</w:t>
        </w:r>
        <w:r w:rsidR="0088208C">
          <w:rPr>
            <w:noProof/>
            <w:webHidden/>
          </w:rPr>
          <w:tab/>
        </w:r>
        <w:r w:rsidR="0088208C">
          <w:rPr>
            <w:noProof/>
            <w:webHidden/>
          </w:rPr>
          <w:fldChar w:fldCharType="begin"/>
        </w:r>
        <w:r w:rsidR="0088208C">
          <w:rPr>
            <w:noProof/>
            <w:webHidden/>
          </w:rPr>
          <w:instrText xml:space="preserve"> PAGEREF _Toc495267095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57786099" w14:textId="47457AB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096" w:history="1">
        <w:r w:rsidR="0088208C" w:rsidRPr="00481B83">
          <w:rPr>
            <w:rStyle w:val="Hyperlink"/>
            <w:noProof/>
          </w:rPr>
          <w:t>P39</w:t>
        </w:r>
        <w:r w:rsidR="0088208C">
          <w:rPr>
            <w:noProof/>
            <w:webHidden/>
          </w:rPr>
          <w:tab/>
        </w:r>
        <w:r w:rsidR="0088208C">
          <w:rPr>
            <w:noProof/>
            <w:webHidden/>
          </w:rPr>
          <w:fldChar w:fldCharType="begin"/>
        </w:r>
        <w:r w:rsidR="0088208C">
          <w:rPr>
            <w:noProof/>
            <w:webHidden/>
          </w:rPr>
          <w:instrText xml:space="preserve"> PAGEREF _Toc495267096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401EB3EF" w14:textId="2E40B7C3" w:rsidR="0088208C" w:rsidRDefault="000D69AF">
      <w:pPr>
        <w:pStyle w:val="TOC3"/>
        <w:rPr>
          <w:rFonts w:asciiTheme="minorHAnsi" w:eastAsiaTheme="minorEastAsia" w:hAnsiTheme="minorHAnsi" w:cstheme="minorBidi"/>
          <w:noProof/>
          <w:sz w:val="22"/>
          <w:szCs w:val="22"/>
          <w:lang w:val="en-US"/>
        </w:rPr>
      </w:pPr>
      <w:hyperlink w:anchor="_Toc495267097"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_Toc495267097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74E9B64E" w14:textId="5856C5C5" w:rsidR="0088208C" w:rsidRDefault="000D69AF">
      <w:pPr>
        <w:pStyle w:val="TOC3"/>
        <w:rPr>
          <w:rFonts w:asciiTheme="minorHAnsi" w:eastAsiaTheme="minorEastAsia" w:hAnsiTheme="minorHAnsi" w:cstheme="minorBidi"/>
          <w:noProof/>
          <w:sz w:val="22"/>
          <w:szCs w:val="22"/>
          <w:lang w:val="en-US"/>
        </w:rPr>
      </w:pPr>
      <w:hyperlink w:anchor="_Toc495267098"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_Toc495267098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4503D069" w14:textId="2D48D3A2"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099" w:history="1">
        <w:r w:rsidR="0088208C" w:rsidRPr="00481B83">
          <w:rPr>
            <w:rStyle w:val="Hyperlink"/>
            <w:noProof/>
          </w:rPr>
          <w:t>Amendments to version 4.2.5a</w:t>
        </w:r>
        <w:r w:rsidR="0088208C">
          <w:rPr>
            <w:noProof/>
            <w:webHidden/>
          </w:rPr>
          <w:tab/>
        </w:r>
        <w:r w:rsidR="0088208C">
          <w:rPr>
            <w:noProof/>
            <w:webHidden/>
          </w:rPr>
          <w:fldChar w:fldCharType="begin"/>
        </w:r>
        <w:r w:rsidR="0088208C">
          <w:rPr>
            <w:noProof/>
            <w:webHidden/>
          </w:rPr>
          <w:instrText xml:space="preserve"> PAGEREF _Toc495267099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3E5F3292" w14:textId="34EEF5C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00" w:history="1">
        <w:r w:rsidR="0088208C" w:rsidRPr="00481B83">
          <w:rPr>
            <w:rStyle w:val="Hyperlink"/>
            <w:noProof/>
          </w:rPr>
          <w:t>The range and the scope note of P20 has been changed</w:t>
        </w:r>
        <w:r w:rsidR="0088208C">
          <w:rPr>
            <w:noProof/>
            <w:webHidden/>
          </w:rPr>
          <w:tab/>
        </w:r>
        <w:r w:rsidR="0088208C">
          <w:rPr>
            <w:noProof/>
            <w:webHidden/>
          </w:rPr>
          <w:fldChar w:fldCharType="begin"/>
        </w:r>
        <w:r w:rsidR="0088208C">
          <w:rPr>
            <w:noProof/>
            <w:webHidden/>
          </w:rPr>
          <w:instrText xml:space="preserve"> PAGEREF _Toc495267100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6523F07D" w14:textId="32864A5F" w:rsidR="0088208C" w:rsidRDefault="000D69AF">
      <w:pPr>
        <w:pStyle w:val="TOC3"/>
        <w:rPr>
          <w:rFonts w:asciiTheme="minorHAnsi" w:eastAsiaTheme="minorEastAsia" w:hAnsiTheme="minorHAnsi" w:cstheme="minorBidi"/>
          <w:noProof/>
          <w:sz w:val="22"/>
          <w:szCs w:val="22"/>
          <w:lang w:val="en-US"/>
        </w:rPr>
      </w:pPr>
      <w:hyperlink w:anchor="_Toc495267101" w:history="1">
        <w:r w:rsidR="0088208C" w:rsidRPr="00481B83">
          <w:rPr>
            <w:rStyle w:val="Hyperlink"/>
            <w:noProof/>
          </w:rPr>
          <w:t>P20 had specific purpose (was purpose of)</w:t>
        </w:r>
        <w:r w:rsidR="0088208C">
          <w:rPr>
            <w:noProof/>
            <w:webHidden/>
          </w:rPr>
          <w:tab/>
        </w:r>
        <w:r w:rsidR="0088208C">
          <w:rPr>
            <w:noProof/>
            <w:webHidden/>
          </w:rPr>
          <w:fldChar w:fldCharType="begin"/>
        </w:r>
        <w:r w:rsidR="0088208C">
          <w:rPr>
            <w:noProof/>
            <w:webHidden/>
          </w:rPr>
          <w:instrText xml:space="preserve"> PAGEREF _Toc495267101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2ECDE95E" w14:textId="7D9B19A2"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02" w:history="1">
        <w:r w:rsidR="0088208C" w:rsidRPr="00481B83">
          <w:rPr>
            <w:rStyle w:val="Hyperlink"/>
            <w:noProof/>
          </w:rPr>
          <w:t>The scope note of P21 has been changed and an example is added</w:t>
        </w:r>
        <w:r w:rsidR="0088208C">
          <w:rPr>
            <w:noProof/>
            <w:webHidden/>
          </w:rPr>
          <w:tab/>
        </w:r>
        <w:r w:rsidR="0088208C">
          <w:rPr>
            <w:noProof/>
            <w:webHidden/>
          </w:rPr>
          <w:fldChar w:fldCharType="begin"/>
        </w:r>
        <w:r w:rsidR="0088208C">
          <w:rPr>
            <w:noProof/>
            <w:webHidden/>
          </w:rPr>
          <w:instrText xml:space="preserve"> PAGEREF _Toc495267102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2C7E7B97" w14:textId="4756B725" w:rsidR="0088208C" w:rsidRDefault="000D69AF">
      <w:pPr>
        <w:pStyle w:val="TOC3"/>
        <w:rPr>
          <w:rFonts w:asciiTheme="minorHAnsi" w:eastAsiaTheme="minorEastAsia" w:hAnsiTheme="minorHAnsi" w:cstheme="minorBidi"/>
          <w:noProof/>
          <w:sz w:val="22"/>
          <w:szCs w:val="22"/>
          <w:lang w:val="en-US"/>
        </w:rPr>
      </w:pPr>
      <w:hyperlink w:anchor="_Toc495267103" w:history="1">
        <w:r w:rsidR="0088208C" w:rsidRPr="00481B83">
          <w:rPr>
            <w:rStyle w:val="Hyperlink"/>
            <w:noProof/>
          </w:rPr>
          <w:t>P21 had general purpose (was purpose of)</w:t>
        </w:r>
        <w:r w:rsidR="0088208C">
          <w:rPr>
            <w:noProof/>
            <w:webHidden/>
          </w:rPr>
          <w:tab/>
        </w:r>
        <w:r w:rsidR="0088208C">
          <w:rPr>
            <w:noProof/>
            <w:webHidden/>
          </w:rPr>
          <w:fldChar w:fldCharType="begin"/>
        </w:r>
        <w:r w:rsidR="0088208C">
          <w:rPr>
            <w:noProof/>
            <w:webHidden/>
          </w:rPr>
          <w:instrText xml:space="preserve"> PAGEREF _Toc495267103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0B580B6D" w14:textId="3EBE074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04" w:history="1">
        <w:r w:rsidR="0088208C" w:rsidRPr="00481B83">
          <w:rPr>
            <w:rStyle w:val="Hyperlink"/>
            <w:noProof/>
          </w:rPr>
          <w:t>P105 has been superproperty of P52</w:t>
        </w:r>
        <w:r w:rsidR="0088208C">
          <w:rPr>
            <w:noProof/>
            <w:webHidden/>
          </w:rPr>
          <w:tab/>
        </w:r>
        <w:r w:rsidR="0088208C">
          <w:rPr>
            <w:noProof/>
            <w:webHidden/>
          </w:rPr>
          <w:fldChar w:fldCharType="begin"/>
        </w:r>
        <w:r w:rsidR="0088208C">
          <w:rPr>
            <w:noProof/>
            <w:webHidden/>
          </w:rPr>
          <w:instrText xml:space="preserve"> PAGEREF _Toc495267104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4BBB1795" w14:textId="24D3AD40"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05" w:history="1">
        <w:r w:rsidR="0088208C" w:rsidRPr="00481B83">
          <w:rPr>
            <w:rStyle w:val="Hyperlink"/>
            <w:noProof/>
          </w:rPr>
          <w:t>The scope note of P105 has been changed</w:t>
        </w:r>
        <w:r w:rsidR="0088208C">
          <w:rPr>
            <w:noProof/>
            <w:webHidden/>
          </w:rPr>
          <w:tab/>
        </w:r>
        <w:r w:rsidR="0088208C">
          <w:rPr>
            <w:noProof/>
            <w:webHidden/>
          </w:rPr>
          <w:fldChar w:fldCharType="begin"/>
        </w:r>
        <w:r w:rsidR="0088208C">
          <w:rPr>
            <w:noProof/>
            <w:webHidden/>
          </w:rPr>
          <w:instrText xml:space="preserve"> PAGEREF _Toc495267105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638497CD" w14:textId="056005CA" w:rsidR="0088208C" w:rsidRDefault="000D69AF">
      <w:pPr>
        <w:pStyle w:val="TOC3"/>
        <w:rPr>
          <w:rFonts w:asciiTheme="minorHAnsi" w:eastAsiaTheme="minorEastAsia" w:hAnsiTheme="minorHAnsi" w:cstheme="minorBidi"/>
          <w:noProof/>
          <w:sz w:val="22"/>
          <w:szCs w:val="22"/>
          <w:lang w:val="en-US"/>
        </w:rPr>
      </w:pPr>
      <w:hyperlink w:anchor="_Toc495267106" w:history="1">
        <w:r w:rsidR="0088208C" w:rsidRPr="00481B83">
          <w:rPr>
            <w:rStyle w:val="Hyperlink"/>
            <w:noProof/>
          </w:rPr>
          <w:t>P105 right held by (has right on)</w:t>
        </w:r>
        <w:r w:rsidR="0088208C">
          <w:rPr>
            <w:noProof/>
            <w:webHidden/>
          </w:rPr>
          <w:tab/>
        </w:r>
        <w:r w:rsidR="0088208C">
          <w:rPr>
            <w:noProof/>
            <w:webHidden/>
          </w:rPr>
          <w:fldChar w:fldCharType="begin"/>
        </w:r>
        <w:r w:rsidR="0088208C">
          <w:rPr>
            <w:noProof/>
            <w:webHidden/>
          </w:rPr>
          <w:instrText xml:space="preserve"> PAGEREF _Toc495267106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70C08A28" w14:textId="31613216"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07"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_Toc495267107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258115F2" w14:textId="2A1E976D"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08" w:history="1">
        <w:r w:rsidR="0088208C" w:rsidRPr="00481B83">
          <w:rPr>
            <w:rStyle w:val="Hyperlink"/>
            <w:noProof/>
          </w:rPr>
          <w:t>Amendments to version 4.3</w:t>
        </w:r>
        <w:r w:rsidR="0088208C">
          <w:rPr>
            <w:noProof/>
            <w:webHidden/>
          </w:rPr>
          <w:tab/>
        </w:r>
        <w:r w:rsidR="0088208C">
          <w:rPr>
            <w:noProof/>
            <w:webHidden/>
          </w:rPr>
          <w:fldChar w:fldCharType="begin"/>
        </w:r>
        <w:r w:rsidR="0088208C">
          <w:rPr>
            <w:noProof/>
            <w:webHidden/>
          </w:rPr>
          <w:instrText xml:space="preserve"> PAGEREF _Toc495267108 \h </w:instrText>
        </w:r>
        <w:r w:rsidR="0088208C">
          <w:rPr>
            <w:noProof/>
            <w:webHidden/>
          </w:rPr>
        </w:r>
        <w:r w:rsidR="0088208C">
          <w:rPr>
            <w:noProof/>
            <w:webHidden/>
          </w:rPr>
          <w:fldChar w:fldCharType="separate"/>
        </w:r>
        <w:r w:rsidR="00C35C58">
          <w:rPr>
            <w:noProof/>
            <w:webHidden/>
          </w:rPr>
          <w:t>151</w:t>
        </w:r>
        <w:r w:rsidR="0088208C">
          <w:rPr>
            <w:noProof/>
            <w:webHidden/>
          </w:rPr>
          <w:fldChar w:fldCharType="end"/>
        </w:r>
      </w:hyperlink>
    </w:p>
    <w:p w14:paraId="6433B0AA" w14:textId="15183714" w:rsidR="0088208C" w:rsidRDefault="000D69AF">
      <w:pPr>
        <w:pStyle w:val="TOC3"/>
        <w:rPr>
          <w:rFonts w:asciiTheme="minorHAnsi" w:eastAsiaTheme="minorEastAsia" w:hAnsiTheme="minorHAnsi" w:cstheme="minorBidi"/>
          <w:noProof/>
          <w:sz w:val="22"/>
          <w:szCs w:val="22"/>
          <w:lang w:val="en-US"/>
        </w:rPr>
      </w:pPr>
      <w:hyperlink w:anchor="_Toc495267109" w:history="1">
        <w:r w:rsidR="0088208C" w:rsidRPr="00481B83">
          <w:rPr>
            <w:rStyle w:val="Hyperlink"/>
            <w:noProof/>
          </w:rPr>
          <w:t>P68 usually employs (is usually employed by)</w:t>
        </w:r>
        <w:r w:rsidR="0088208C">
          <w:rPr>
            <w:noProof/>
            <w:webHidden/>
          </w:rPr>
          <w:tab/>
        </w:r>
        <w:r w:rsidR="0088208C">
          <w:rPr>
            <w:noProof/>
            <w:webHidden/>
          </w:rPr>
          <w:fldChar w:fldCharType="begin"/>
        </w:r>
        <w:r w:rsidR="0088208C">
          <w:rPr>
            <w:noProof/>
            <w:webHidden/>
          </w:rPr>
          <w:instrText xml:space="preserve"> PAGEREF _Toc495267109 \h </w:instrText>
        </w:r>
        <w:r w:rsidR="0088208C">
          <w:rPr>
            <w:noProof/>
            <w:webHidden/>
          </w:rPr>
        </w:r>
        <w:r w:rsidR="0088208C">
          <w:rPr>
            <w:noProof/>
            <w:webHidden/>
          </w:rPr>
          <w:fldChar w:fldCharType="separate"/>
        </w:r>
        <w:r w:rsidR="00C35C58">
          <w:rPr>
            <w:noProof/>
            <w:webHidden/>
          </w:rPr>
          <w:t>151</w:t>
        </w:r>
        <w:r w:rsidR="0088208C">
          <w:rPr>
            <w:noProof/>
            <w:webHidden/>
          </w:rPr>
          <w:fldChar w:fldCharType="end"/>
        </w:r>
      </w:hyperlink>
    </w:p>
    <w:p w14:paraId="2E0D5C1A" w14:textId="3C82B3BB" w:rsidR="0088208C" w:rsidRDefault="000D69AF">
      <w:pPr>
        <w:pStyle w:val="TOC3"/>
        <w:rPr>
          <w:rFonts w:asciiTheme="minorHAnsi" w:eastAsiaTheme="minorEastAsia" w:hAnsiTheme="minorHAnsi" w:cstheme="minorBidi"/>
          <w:noProof/>
          <w:sz w:val="22"/>
          <w:szCs w:val="22"/>
          <w:lang w:val="en-US"/>
        </w:rPr>
      </w:pPr>
      <w:hyperlink w:anchor="_Toc495267110" w:history="1">
        <w:r w:rsidR="0088208C" w:rsidRPr="00481B83">
          <w:rPr>
            <w:rStyle w:val="Hyperlink"/>
            <w:noProof/>
          </w:rPr>
          <w:t>Compatibility</w:t>
        </w:r>
        <w:r w:rsidR="0088208C">
          <w:rPr>
            <w:noProof/>
            <w:webHidden/>
          </w:rPr>
          <w:tab/>
        </w:r>
        <w:r w:rsidR="0088208C">
          <w:rPr>
            <w:noProof/>
            <w:webHidden/>
          </w:rPr>
          <w:fldChar w:fldCharType="begin"/>
        </w:r>
        <w:r w:rsidR="0088208C">
          <w:rPr>
            <w:noProof/>
            <w:webHidden/>
          </w:rPr>
          <w:instrText xml:space="preserve"> PAGEREF _Toc495267110 \h </w:instrText>
        </w:r>
        <w:r w:rsidR="0088208C">
          <w:rPr>
            <w:noProof/>
            <w:webHidden/>
          </w:rPr>
        </w:r>
        <w:r w:rsidR="0088208C">
          <w:rPr>
            <w:noProof/>
            <w:webHidden/>
          </w:rPr>
          <w:fldChar w:fldCharType="separate"/>
        </w:r>
        <w:r w:rsidR="00C35C58">
          <w:rPr>
            <w:noProof/>
            <w:webHidden/>
          </w:rPr>
          <w:t>152</w:t>
        </w:r>
        <w:r w:rsidR="0088208C">
          <w:rPr>
            <w:noProof/>
            <w:webHidden/>
          </w:rPr>
          <w:fldChar w:fldCharType="end"/>
        </w:r>
      </w:hyperlink>
    </w:p>
    <w:p w14:paraId="51930BF7" w14:textId="19A9372C" w:rsidR="0088208C" w:rsidRDefault="000D69AF">
      <w:pPr>
        <w:pStyle w:val="TOC3"/>
        <w:rPr>
          <w:rFonts w:asciiTheme="minorHAnsi" w:eastAsiaTheme="minorEastAsia" w:hAnsiTheme="minorHAnsi" w:cstheme="minorBidi"/>
          <w:noProof/>
          <w:sz w:val="22"/>
          <w:szCs w:val="22"/>
          <w:lang w:val="en-US"/>
        </w:rPr>
      </w:pPr>
      <w:hyperlink w:anchor="_Toc495267111" w:history="1">
        <w:r w:rsidR="0088208C" w:rsidRPr="00481B83">
          <w:rPr>
            <w:rStyle w:val="Hyperlink"/>
            <w:noProof/>
          </w:rPr>
          <w:t>About Types</w:t>
        </w:r>
        <w:r w:rsidR="0088208C">
          <w:rPr>
            <w:noProof/>
            <w:webHidden/>
          </w:rPr>
          <w:tab/>
        </w:r>
        <w:r w:rsidR="0088208C">
          <w:rPr>
            <w:noProof/>
            <w:webHidden/>
          </w:rPr>
          <w:fldChar w:fldCharType="begin"/>
        </w:r>
        <w:r w:rsidR="0088208C">
          <w:rPr>
            <w:noProof/>
            <w:webHidden/>
          </w:rPr>
          <w:instrText xml:space="preserve"> PAGEREF _Toc495267111 \h </w:instrText>
        </w:r>
        <w:r w:rsidR="0088208C">
          <w:rPr>
            <w:noProof/>
            <w:webHidden/>
          </w:rPr>
        </w:r>
        <w:r w:rsidR="0088208C">
          <w:rPr>
            <w:noProof/>
            <w:webHidden/>
          </w:rPr>
          <w:fldChar w:fldCharType="separate"/>
        </w:r>
        <w:r w:rsidR="00C35C58">
          <w:rPr>
            <w:noProof/>
            <w:webHidden/>
          </w:rPr>
          <w:t>158</w:t>
        </w:r>
        <w:r w:rsidR="0088208C">
          <w:rPr>
            <w:noProof/>
            <w:webHidden/>
          </w:rPr>
          <w:fldChar w:fldCharType="end"/>
        </w:r>
      </w:hyperlink>
    </w:p>
    <w:p w14:paraId="113ED741" w14:textId="6AD0ED81" w:rsidR="0088208C" w:rsidRDefault="000D69AF">
      <w:pPr>
        <w:pStyle w:val="TOC3"/>
        <w:rPr>
          <w:rFonts w:asciiTheme="minorHAnsi" w:eastAsiaTheme="minorEastAsia" w:hAnsiTheme="minorHAnsi" w:cstheme="minorBidi"/>
          <w:noProof/>
          <w:sz w:val="22"/>
          <w:szCs w:val="22"/>
          <w:lang w:val="en-US"/>
        </w:rPr>
      </w:pPr>
      <w:hyperlink w:anchor="_Toc495267112" w:history="1">
        <w:r w:rsidR="0088208C" w:rsidRPr="00481B83">
          <w:rPr>
            <w:rStyle w:val="Hyperlink"/>
            <w:noProof/>
          </w:rPr>
          <w:t>E55 Type</w:t>
        </w:r>
        <w:r w:rsidR="0088208C">
          <w:rPr>
            <w:noProof/>
            <w:webHidden/>
          </w:rPr>
          <w:tab/>
        </w:r>
        <w:r w:rsidR="0088208C">
          <w:rPr>
            <w:noProof/>
            <w:webHidden/>
          </w:rPr>
          <w:fldChar w:fldCharType="begin"/>
        </w:r>
        <w:r w:rsidR="0088208C">
          <w:rPr>
            <w:noProof/>
            <w:webHidden/>
          </w:rPr>
          <w:instrText xml:space="preserve"> PAGEREF _Toc495267112 \h </w:instrText>
        </w:r>
        <w:r w:rsidR="0088208C">
          <w:rPr>
            <w:noProof/>
            <w:webHidden/>
          </w:rPr>
        </w:r>
        <w:r w:rsidR="0088208C">
          <w:rPr>
            <w:noProof/>
            <w:webHidden/>
          </w:rPr>
          <w:fldChar w:fldCharType="separate"/>
        </w:r>
        <w:r w:rsidR="00C35C58">
          <w:rPr>
            <w:noProof/>
            <w:webHidden/>
          </w:rPr>
          <w:t>160</w:t>
        </w:r>
        <w:r w:rsidR="0088208C">
          <w:rPr>
            <w:noProof/>
            <w:webHidden/>
          </w:rPr>
          <w:fldChar w:fldCharType="end"/>
        </w:r>
      </w:hyperlink>
    </w:p>
    <w:p w14:paraId="32D487E5" w14:textId="2D6D4D9A" w:rsidR="0088208C" w:rsidRDefault="000D69AF">
      <w:pPr>
        <w:pStyle w:val="TOC3"/>
        <w:rPr>
          <w:rFonts w:asciiTheme="minorHAnsi" w:eastAsiaTheme="minorEastAsia" w:hAnsiTheme="minorHAnsi" w:cstheme="minorBidi"/>
          <w:noProof/>
          <w:sz w:val="22"/>
          <w:szCs w:val="22"/>
          <w:lang w:val="en-US"/>
        </w:rPr>
      </w:pPr>
      <w:hyperlink w:anchor="_Toc495267113" w:history="1">
        <w:r w:rsidR="0088208C" w:rsidRPr="00481B83">
          <w:rPr>
            <w:rStyle w:val="Hyperlink"/>
            <w:noProof/>
          </w:rPr>
          <w:t>E66 Formation</w:t>
        </w:r>
        <w:r w:rsidR="0088208C">
          <w:rPr>
            <w:noProof/>
            <w:webHidden/>
          </w:rPr>
          <w:tab/>
        </w:r>
        <w:r w:rsidR="0088208C">
          <w:rPr>
            <w:noProof/>
            <w:webHidden/>
          </w:rPr>
          <w:fldChar w:fldCharType="begin"/>
        </w:r>
        <w:r w:rsidR="0088208C">
          <w:rPr>
            <w:noProof/>
            <w:webHidden/>
          </w:rPr>
          <w:instrText xml:space="preserve"> PAGEREF _Toc495267113 \h </w:instrText>
        </w:r>
        <w:r w:rsidR="0088208C">
          <w:rPr>
            <w:noProof/>
            <w:webHidden/>
          </w:rPr>
        </w:r>
        <w:r w:rsidR="0088208C">
          <w:rPr>
            <w:noProof/>
            <w:webHidden/>
          </w:rPr>
          <w:fldChar w:fldCharType="separate"/>
        </w:r>
        <w:r w:rsidR="00C35C58">
          <w:rPr>
            <w:noProof/>
            <w:webHidden/>
          </w:rPr>
          <w:t>160</w:t>
        </w:r>
        <w:r w:rsidR="0088208C">
          <w:rPr>
            <w:noProof/>
            <w:webHidden/>
          </w:rPr>
          <w:fldChar w:fldCharType="end"/>
        </w:r>
      </w:hyperlink>
    </w:p>
    <w:p w14:paraId="1E6E2746" w14:textId="1C893943" w:rsidR="0088208C" w:rsidRDefault="000D69AF">
      <w:pPr>
        <w:pStyle w:val="TOC3"/>
        <w:rPr>
          <w:rFonts w:asciiTheme="minorHAnsi" w:eastAsiaTheme="minorEastAsia" w:hAnsiTheme="minorHAnsi" w:cstheme="minorBidi"/>
          <w:noProof/>
          <w:sz w:val="22"/>
          <w:szCs w:val="22"/>
          <w:lang w:val="en-US"/>
        </w:rPr>
      </w:pPr>
      <w:hyperlink w:anchor="_Toc495267114"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_Toc495267114 \h </w:instrText>
        </w:r>
        <w:r w:rsidR="0088208C">
          <w:rPr>
            <w:noProof/>
            <w:webHidden/>
          </w:rPr>
        </w:r>
        <w:r w:rsidR="0088208C">
          <w:rPr>
            <w:noProof/>
            <w:webHidden/>
          </w:rPr>
          <w:fldChar w:fldCharType="separate"/>
        </w:r>
        <w:r w:rsidR="00C35C58">
          <w:rPr>
            <w:noProof/>
            <w:webHidden/>
          </w:rPr>
          <w:t>161</w:t>
        </w:r>
        <w:r w:rsidR="0088208C">
          <w:rPr>
            <w:noProof/>
            <w:webHidden/>
          </w:rPr>
          <w:fldChar w:fldCharType="end"/>
        </w:r>
      </w:hyperlink>
    </w:p>
    <w:p w14:paraId="02E55C0F" w14:textId="130CEE0C" w:rsidR="0088208C" w:rsidRDefault="000D69AF">
      <w:pPr>
        <w:pStyle w:val="TOC3"/>
        <w:rPr>
          <w:rFonts w:asciiTheme="minorHAnsi" w:eastAsiaTheme="minorEastAsia" w:hAnsiTheme="minorHAnsi" w:cstheme="minorBidi"/>
          <w:noProof/>
          <w:sz w:val="22"/>
          <w:szCs w:val="22"/>
          <w:lang w:val="en-US"/>
        </w:rPr>
      </w:pPr>
      <w:hyperlink w:anchor="_Toc495267115"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_Toc495267115 \h </w:instrText>
        </w:r>
        <w:r w:rsidR="0088208C">
          <w:rPr>
            <w:noProof/>
            <w:webHidden/>
          </w:rPr>
        </w:r>
        <w:r w:rsidR="0088208C">
          <w:rPr>
            <w:noProof/>
            <w:webHidden/>
          </w:rPr>
          <w:fldChar w:fldCharType="separate"/>
        </w:r>
        <w:r w:rsidR="00C35C58">
          <w:rPr>
            <w:noProof/>
            <w:webHidden/>
          </w:rPr>
          <w:t>161</w:t>
        </w:r>
        <w:r w:rsidR="0088208C">
          <w:rPr>
            <w:noProof/>
            <w:webHidden/>
          </w:rPr>
          <w:fldChar w:fldCharType="end"/>
        </w:r>
      </w:hyperlink>
    </w:p>
    <w:p w14:paraId="340964B2" w14:textId="27E03329" w:rsidR="0088208C" w:rsidRDefault="000D69AF">
      <w:pPr>
        <w:pStyle w:val="TOC3"/>
        <w:rPr>
          <w:rFonts w:asciiTheme="minorHAnsi" w:eastAsiaTheme="minorEastAsia" w:hAnsiTheme="minorHAnsi" w:cstheme="minorBidi"/>
          <w:noProof/>
          <w:sz w:val="22"/>
          <w:szCs w:val="22"/>
          <w:lang w:val="en-US"/>
        </w:rPr>
      </w:pPr>
      <w:hyperlink w:anchor="_Toc495267116" w:history="1">
        <w:r w:rsidR="0088208C" w:rsidRPr="00481B83">
          <w:rPr>
            <w:rStyle w:val="Hyperlink"/>
            <w:noProof/>
          </w:rPr>
          <w:t>P5 consists of</w:t>
        </w:r>
        <w:r w:rsidR="0088208C">
          <w:rPr>
            <w:noProof/>
            <w:webHidden/>
          </w:rPr>
          <w:tab/>
        </w:r>
        <w:r w:rsidR="0088208C">
          <w:rPr>
            <w:noProof/>
            <w:webHidden/>
          </w:rPr>
          <w:fldChar w:fldCharType="begin"/>
        </w:r>
        <w:r w:rsidR="0088208C">
          <w:rPr>
            <w:noProof/>
            <w:webHidden/>
          </w:rPr>
          <w:instrText xml:space="preserve"> PAGEREF _Toc495267116 \h </w:instrText>
        </w:r>
        <w:r w:rsidR="0088208C">
          <w:rPr>
            <w:noProof/>
            <w:webHidden/>
          </w:rPr>
        </w:r>
        <w:r w:rsidR="0088208C">
          <w:rPr>
            <w:noProof/>
            <w:webHidden/>
          </w:rPr>
          <w:fldChar w:fldCharType="separate"/>
        </w:r>
        <w:r w:rsidR="00C35C58">
          <w:rPr>
            <w:noProof/>
            <w:webHidden/>
          </w:rPr>
          <w:t>161</w:t>
        </w:r>
        <w:r w:rsidR="0088208C">
          <w:rPr>
            <w:noProof/>
            <w:webHidden/>
          </w:rPr>
          <w:fldChar w:fldCharType="end"/>
        </w:r>
      </w:hyperlink>
    </w:p>
    <w:p w14:paraId="6768D1D0" w14:textId="200B81AB" w:rsidR="0088208C" w:rsidRDefault="000D69AF">
      <w:pPr>
        <w:pStyle w:val="TOC3"/>
        <w:rPr>
          <w:rFonts w:asciiTheme="minorHAnsi" w:eastAsiaTheme="minorEastAsia" w:hAnsiTheme="minorHAnsi" w:cstheme="minorBidi"/>
          <w:noProof/>
          <w:sz w:val="22"/>
          <w:szCs w:val="22"/>
          <w:lang w:val="en-US"/>
        </w:rPr>
      </w:pPr>
      <w:hyperlink w:anchor="_Toc495267117"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_Toc495267117 \h </w:instrText>
        </w:r>
        <w:r w:rsidR="0088208C">
          <w:rPr>
            <w:noProof/>
            <w:webHidden/>
          </w:rPr>
        </w:r>
        <w:r w:rsidR="0088208C">
          <w:rPr>
            <w:noProof/>
            <w:webHidden/>
          </w:rPr>
          <w:fldChar w:fldCharType="separate"/>
        </w:r>
        <w:r w:rsidR="00C35C58">
          <w:rPr>
            <w:noProof/>
            <w:webHidden/>
          </w:rPr>
          <w:t>162</w:t>
        </w:r>
        <w:r w:rsidR="0088208C">
          <w:rPr>
            <w:noProof/>
            <w:webHidden/>
          </w:rPr>
          <w:fldChar w:fldCharType="end"/>
        </w:r>
      </w:hyperlink>
    </w:p>
    <w:p w14:paraId="3B45FE8A" w14:textId="0F36E8CA" w:rsidR="0088208C" w:rsidRDefault="000D69AF">
      <w:pPr>
        <w:pStyle w:val="TOC3"/>
        <w:rPr>
          <w:rFonts w:asciiTheme="minorHAnsi" w:eastAsiaTheme="minorEastAsia" w:hAnsiTheme="minorHAnsi" w:cstheme="minorBidi"/>
          <w:noProof/>
          <w:sz w:val="22"/>
          <w:szCs w:val="22"/>
          <w:lang w:val="en-US"/>
        </w:rPr>
      </w:pPr>
      <w:hyperlink w:anchor="_Toc495267118" w:history="1">
        <w:r w:rsidR="0088208C" w:rsidRPr="00481B83">
          <w:rPr>
            <w:rStyle w:val="Hyperlink"/>
            <w:noProof/>
          </w:rPr>
          <w:t>E87 Curation Activity</w:t>
        </w:r>
        <w:r w:rsidR="0088208C">
          <w:rPr>
            <w:noProof/>
            <w:webHidden/>
          </w:rPr>
          <w:tab/>
        </w:r>
        <w:r w:rsidR="0088208C">
          <w:rPr>
            <w:noProof/>
            <w:webHidden/>
          </w:rPr>
          <w:fldChar w:fldCharType="begin"/>
        </w:r>
        <w:r w:rsidR="0088208C">
          <w:rPr>
            <w:noProof/>
            <w:webHidden/>
          </w:rPr>
          <w:instrText xml:space="preserve"> PAGEREF _Toc495267118 \h </w:instrText>
        </w:r>
        <w:r w:rsidR="0088208C">
          <w:rPr>
            <w:noProof/>
            <w:webHidden/>
          </w:rPr>
        </w:r>
        <w:r w:rsidR="0088208C">
          <w:rPr>
            <w:noProof/>
            <w:webHidden/>
          </w:rPr>
          <w:fldChar w:fldCharType="separate"/>
        </w:r>
        <w:r w:rsidR="00C35C58">
          <w:rPr>
            <w:noProof/>
            <w:webHidden/>
          </w:rPr>
          <w:t>162</w:t>
        </w:r>
        <w:r w:rsidR="0088208C">
          <w:rPr>
            <w:noProof/>
            <w:webHidden/>
          </w:rPr>
          <w:fldChar w:fldCharType="end"/>
        </w:r>
      </w:hyperlink>
    </w:p>
    <w:p w14:paraId="0742D625" w14:textId="718A60B9" w:rsidR="0088208C" w:rsidRDefault="000D69AF">
      <w:pPr>
        <w:pStyle w:val="TOC3"/>
        <w:rPr>
          <w:rFonts w:asciiTheme="minorHAnsi" w:eastAsiaTheme="minorEastAsia" w:hAnsiTheme="minorHAnsi" w:cstheme="minorBidi"/>
          <w:noProof/>
          <w:sz w:val="22"/>
          <w:szCs w:val="22"/>
          <w:lang w:val="en-US"/>
        </w:rPr>
      </w:pPr>
      <w:hyperlink w:anchor="_Toc495267119" w:history="1">
        <w:r w:rsidR="0088208C" w:rsidRPr="00481B83">
          <w:rPr>
            <w:rStyle w:val="Hyperlink"/>
            <w:noProof/>
          </w:rPr>
          <w:t>P147 curated (was curated by)</w:t>
        </w:r>
        <w:r w:rsidR="0088208C">
          <w:rPr>
            <w:noProof/>
            <w:webHidden/>
          </w:rPr>
          <w:tab/>
        </w:r>
        <w:r w:rsidR="0088208C">
          <w:rPr>
            <w:noProof/>
            <w:webHidden/>
          </w:rPr>
          <w:fldChar w:fldCharType="begin"/>
        </w:r>
        <w:r w:rsidR="0088208C">
          <w:rPr>
            <w:noProof/>
            <w:webHidden/>
          </w:rPr>
          <w:instrText xml:space="preserve"> PAGEREF _Toc495267119 \h </w:instrText>
        </w:r>
        <w:r w:rsidR="0088208C">
          <w:rPr>
            <w:noProof/>
            <w:webHidden/>
          </w:rPr>
        </w:r>
        <w:r w:rsidR="0088208C">
          <w:rPr>
            <w:noProof/>
            <w:webHidden/>
          </w:rPr>
          <w:fldChar w:fldCharType="separate"/>
        </w:r>
        <w:r w:rsidR="00C35C58">
          <w:rPr>
            <w:noProof/>
            <w:webHidden/>
          </w:rPr>
          <w:t>162</w:t>
        </w:r>
        <w:r w:rsidR="0088208C">
          <w:rPr>
            <w:noProof/>
            <w:webHidden/>
          </w:rPr>
          <w:fldChar w:fldCharType="end"/>
        </w:r>
      </w:hyperlink>
    </w:p>
    <w:p w14:paraId="2A1DED09" w14:textId="7322600B" w:rsidR="0088208C" w:rsidRDefault="000D69AF">
      <w:pPr>
        <w:pStyle w:val="TOC3"/>
        <w:rPr>
          <w:rFonts w:asciiTheme="minorHAnsi" w:eastAsiaTheme="minorEastAsia" w:hAnsiTheme="minorHAnsi" w:cstheme="minorBidi"/>
          <w:noProof/>
          <w:sz w:val="22"/>
          <w:szCs w:val="22"/>
          <w:lang w:val="en-US"/>
        </w:rPr>
      </w:pPr>
      <w:hyperlink w:anchor="_Toc495267120"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_Toc495267120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591B3075" w14:textId="01CB9102"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21" w:history="1">
        <w:r w:rsidR="0088208C" w:rsidRPr="00481B83">
          <w:rPr>
            <w:rStyle w:val="Hyperlink"/>
            <w:noProof/>
          </w:rPr>
          <w:t>Amendments to version 5.0</w:t>
        </w:r>
        <w:r w:rsidR="0088208C">
          <w:rPr>
            <w:noProof/>
            <w:webHidden/>
          </w:rPr>
          <w:tab/>
        </w:r>
        <w:r w:rsidR="0088208C">
          <w:rPr>
            <w:noProof/>
            <w:webHidden/>
          </w:rPr>
          <w:fldChar w:fldCharType="begin"/>
        </w:r>
        <w:r w:rsidR="0088208C">
          <w:rPr>
            <w:noProof/>
            <w:webHidden/>
          </w:rPr>
          <w:instrText xml:space="preserve"> PAGEREF _Toc495267121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031EEF92" w14:textId="3C84AE86"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22" w:history="1">
        <w:r w:rsidR="0088208C" w:rsidRPr="00481B83">
          <w:rPr>
            <w:rStyle w:val="Hyperlink"/>
            <w:noProof/>
          </w:rPr>
          <w:t>Compatibility claim declaration</w:t>
        </w:r>
        <w:r w:rsidR="0088208C">
          <w:rPr>
            <w:noProof/>
            <w:webHidden/>
          </w:rPr>
          <w:tab/>
        </w:r>
        <w:r w:rsidR="0088208C">
          <w:rPr>
            <w:noProof/>
            <w:webHidden/>
          </w:rPr>
          <w:fldChar w:fldCharType="begin"/>
        </w:r>
        <w:r w:rsidR="0088208C">
          <w:rPr>
            <w:noProof/>
            <w:webHidden/>
          </w:rPr>
          <w:instrText xml:space="preserve"> PAGEREF _Toc495267122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54D95934" w14:textId="25E53EC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23"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_Toc495267123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313FFD54" w14:textId="13003B7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24"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_Toc495267124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7EE65D66" w14:textId="0B404CC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25"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_Toc495267125 \h </w:instrText>
        </w:r>
        <w:r w:rsidR="0088208C">
          <w:rPr>
            <w:noProof/>
            <w:webHidden/>
          </w:rPr>
        </w:r>
        <w:r w:rsidR="0088208C">
          <w:rPr>
            <w:noProof/>
            <w:webHidden/>
          </w:rPr>
          <w:fldChar w:fldCharType="separate"/>
        </w:r>
        <w:r w:rsidR="00C35C58">
          <w:rPr>
            <w:noProof/>
            <w:webHidden/>
          </w:rPr>
          <w:t>164</w:t>
        </w:r>
        <w:r w:rsidR="0088208C">
          <w:rPr>
            <w:noProof/>
            <w:webHidden/>
          </w:rPr>
          <w:fldChar w:fldCharType="end"/>
        </w:r>
      </w:hyperlink>
    </w:p>
    <w:p w14:paraId="669A02BF" w14:textId="630AFEB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2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_Toc495267126 \h </w:instrText>
        </w:r>
        <w:r w:rsidR="0088208C">
          <w:rPr>
            <w:noProof/>
            <w:webHidden/>
          </w:rPr>
        </w:r>
        <w:r w:rsidR="0088208C">
          <w:rPr>
            <w:noProof/>
            <w:webHidden/>
          </w:rPr>
          <w:fldChar w:fldCharType="separate"/>
        </w:r>
        <w:r w:rsidR="00C35C58">
          <w:rPr>
            <w:noProof/>
            <w:webHidden/>
          </w:rPr>
          <w:t>164</w:t>
        </w:r>
        <w:r w:rsidR="0088208C">
          <w:rPr>
            <w:noProof/>
            <w:webHidden/>
          </w:rPr>
          <w:fldChar w:fldCharType="end"/>
        </w:r>
      </w:hyperlink>
    </w:p>
    <w:p w14:paraId="3D683A6B" w14:textId="47AD1F96"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27" w:history="1">
        <w:r w:rsidR="0088208C" w:rsidRPr="00481B83">
          <w:rPr>
            <w:rStyle w:val="Hyperlink"/>
            <w:noProof/>
          </w:rPr>
          <w:t>Amendments to version 5.01</w:t>
        </w:r>
        <w:r w:rsidR="0088208C">
          <w:rPr>
            <w:noProof/>
            <w:webHidden/>
          </w:rPr>
          <w:tab/>
        </w:r>
        <w:r w:rsidR="0088208C">
          <w:rPr>
            <w:noProof/>
            <w:webHidden/>
          </w:rPr>
          <w:fldChar w:fldCharType="begin"/>
        </w:r>
        <w:r w:rsidR="0088208C">
          <w:rPr>
            <w:noProof/>
            <w:webHidden/>
          </w:rPr>
          <w:instrText xml:space="preserve"> PAGEREF _Toc495267127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6295FD53" w14:textId="6B20C19A"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28"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_Toc495267128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2F244CEB" w14:textId="1C2C52A0"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29" w:history="1">
        <w:r w:rsidR="0088208C" w:rsidRPr="00481B83">
          <w:rPr>
            <w:rStyle w:val="Hyperlink"/>
            <w:noProof/>
          </w:rPr>
          <w:t>Amendments to version 5.02</w:t>
        </w:r>
        <w:r w:rsidR="0088208C">
          <w:rPr>
            <w:noProof/>
            <w:webHidden/>
          </w:rPr>
          <w:tab/>
        </w:r>
        <w:r w:rsidR="0088208C">
          <w:rPr>
            <w:noProof/>
            <w:webHidden/>
          </w:rPr>
          <w:fldChar w:fldCharType="begin"/>
        </w:r>
        <w:r w:rsidR="0088208C">
          <w:rPr>
            <w:noProof/>
            <w:webHidden/>
          </w:rPr>
          <w:instrText xml:space="preserve"> PAGEREF _Toc495267129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1EA79F33" w14:textId="6DD747FC" w:rsidR="0088208C" w:rsidRDefault="000D69AF">
      <w:pPr>
        <w:pStyle w:val="TOC3"/>
        <w:rPr>
          <w:rFonts w:asciiTheme="minorHAnsi" w:eastAsiaTheme="minorEastAsia" w:hAnsiTheme="minorHAnsi" w:cstheme="minorBidi"/>
          <w:noProof/>
          <w:sz w:val="22"/>
          <w:szCs w:val="22"/>
          <w:lang w:val="en-US"/>
        </w:rPr>
      </w:pPr>
      <w:hyperlink w:anchor="_Toc495267130" w:history="1">
        <w:r w:rsidR="0088208C" w:rsidRPr="00481B83">
          <w:rPr>
            <w:rStyle w:val="Hyperlink"/>
            <w:noProof/>
          </w:rPr>
          <w:t>E5 Event, E6 Destruction</w:t>
        </w:r>
        <w:r w:rsidR="0088208C">
          <w:rPr>
            <w:noProof/>
            <w:webHidden/>
          </w:rPr>
          <w:tab/>
        </w:r>
        <w:r w:rsidR="0088208C">
          <w:rPr>
            <w:noProof/>
            <w:webHidden/>
          </w:rPr>
          <w:fldChar w:fldCharType="begin"/>
        </w:r>
        <w:r w:rsidR="0088208C">
          <w:rPr>
            <w:noProof/>
            <w:webHidden/>
          </w:rPr>
          <w:instrText xml:space="preserve"> PAGEREF _Toc495267130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1F933A7A" w14:textId="2CA4E5FF" w:rsidR="0088208C" w:rsidRDefault="000D69AF">
      <w:pPr>
        <w:pStyle w:val="TOC3"/>
        <w:rPr>
          <w:rFonts w:asciiTheme="minorHAnsi" w:eastAsiaTheme="minorEastAsia" w:hAnsiTheme="minorHAnsi" w:cstheme="minorBidi"/>
          <w:noProof/>
          <w:sz w:val="22"/>
          <w:szCs w:val="22"/>
          <w:lang w:val="en-US"/>
        </w:rPr>
      </w:pPr>
      <w:hyperlink w:anchor="_Toc495267131" w:history="1">
        <w:r w:rsidR="0088208C" w:rsidRPr="00481B83">
          <w:rPr>
            <w:rStyle w:val="Hyperlink"/>
            <w:noProof/>
          </w:rPr>
          <w:t>E12 Production</w:t>
        </w:r>
        <w:r w:rsidR="0088208C">
          <w:rPr>
            <w:noProof/>
            <w:webHidden/>
          </w:rPr>
          <w:tab/>
        </w:r>
        <w:r w:rsidR="0088208C">
          <w:rPr>
            <w:noProof/>
            <w:webHidden/>
          </w:rPr>
          <w:fldChar w:fldCharType="begin"/>
        </w:r>
        <w:r w:rsidR="0088208C">
          <w:rPr>
            <w:noProof/>
            <w:webHidden/>
          </w:rPr>
          <w:instrText xml:space="preserve"> PAGEREF _Toc495267131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6E3710B7" w14:textId="363E7ADF" w:rsidR="0088208C" w:rsidRDefault="000D69AF">
      <w:pPr>
        <w:pStyle w:val="TOC3"/>
        <w:rPr>
          <w:rFonts w:asciiTheme="minorHAnsi" w:eastAsiaTheme="minorEastAsia" w:hAnsiTheme="minorHAnsi" w:cstheme="minorBidi"/>
          <w:noProof/>
          <w:sz w:val="22"/>
          <w:szCs w:val="22"/>
          <w:lang w:val="en-US"/>
        </w:rPr>
      </w:pPr>
      <w:hyperlink w:anchor="_Toc495267132"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_Toc495267132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518937BD" w14:textId="176A6CE7" w:rsidR="0088208C" w:rsidRDefault="000D69AF">
      <w:pPr>
        <w:pStyle w:val="TOC3"/>
        <w:rPr>
          <w:rFonts w:asciiTheme="minorHAnsi" w:eastAsiaTheme="minorEastAsia" w:hAnsiTheme="minorHAnsi" w:cstheme="minorBidi"/>
          <w:noProof/>
          <w:sz w:val="22"/>
          <w:szCs w:val="22"/>
          <w:lang w:val="en-US"/>
        </w:rPr>
      </w:pPr>
      <w:hyperlink w:anchor="_Toc495267133" w:history="1">
        <w:r w:rsidR="0088208C" w:rsidRPr="00481B83">
          <w:rPr>
            <w:rStyle w:val="Hyperlink"/>
            <w:noProof/>
          </w:rPr>
          <w:t>E35 Title</w:t>
        </w:r>
        <w:r w:rsidR="0088208C">
          <w:rPr>
            <w:noProof/>
            <w:webHidden/>
          </w:rPr>
          <w:tab/>
        </w:r>
        <w:r w:rsidR="0088208C">
          <w:rPr>
            <w:noProof/>
            <w:webHidden/>
          </w:rPr>
          <w:fldChar w:fldCharType="begin"/>
        </w:r>
        <w:r w:rsidR="0088208C">
          <w:rPr>
            <w:noProof/>
            <w:webHidden/>
          </w:rPr>
          <w:instrText xml:space="preserve"> PAGEREF _Toc495267133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182C1FDC" w14:textId="0BD653C3" w:rsidR="0088208C" w:rsidRDefault="000D69AF">
      <w:pPr>
        <w:pStyle w:val="TOC3"/>
        <w:rPr>
          <w:rFonts w:asciiTheme="minorHAnsi" w:eastAsiaTheme="minorEastAsia" w:hAnsiTheme="minorHAnsi" w:cstheme="minorBidi"/>
          <w:noProof/>
          <w:sz w:val="22"/>
          <w:szCs w:val="22"/>
          <w:lang w:val="en-US"/>
        </w:rPr>
      </w:pPr>
      <w:hyperlink w:anchor="_Toc495267134"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_Toc495267134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6FCEF85C" w14:textId="244BEEB9" w:rsidR="0088208C" w:rsidRDefault="000D69AF">
      <w:pPr>
        <w:pStyle w:val="TOC3"/>
        <w:rPr>
          <w:rFonts w:asciiTheme="minorHAnsi" w:eastAsiaTheme="minorEastAsia" w:hAnsiTheme="minorHAnsi" w:cstheme="minorBidi"/>
          <w:noProof/>
          <w:sz w:val="22"/>
          <w:szCs w:val="22"/>
          <w:lang w:val="en-US"/>
        </w:rPr>
      </w:pPr>
      <w:hyperlink w:anchor="_Toc495267135"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_Toc495267135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721ADF86" w14:textId="1BD2C6FD" w:rsidR="0088208C" w:rsidRDefault="000D69AF">
      <w:pPr>
        <w:pStyle w:val="TOC3"/>
        <w:rPr>
          <w:rFonts w:asciiTheme="minorHAnsi" w:eastAsiaTheme="minorEastAsia" w:hAnsiTheme="minorHAnsi" w:cstheme="minorBidi"/>
          <w:noProof/>
          <w:sz w:val="22"/>
          <w:szCs w:val="22"/>
          <w:lang w:val="en-US"/>
        </w:rPr>
      </w:pPr>
      <w:hyperlink w:anchor="_Toc495267136" w:history="1">
        <w:r w:rsidR="0088208C" w:rsidRPr="00481B83">
          <w:rPr>
            <w:rStyle w:val="Hyperlink"/>
            <w:noProof/>
          </w:rPr>
          <w:t>E81 Transformation – issue 165</w:t>
        </w:r>
        <w:r w:rsidR="0088208C">
          <w:rPr>
            <w:noProof/>
            <w:webHidden/>
          </w:rPr>
          <w:tab/>
        </w:r>
        <w:r w:rsidR="0088208C">
          <w:rPr>
            <w:noProof/>
            <w:webHidden/>
          </w:rPr>
          <w:fldChar w:fldCharType="begin"/>
        </w:r>
        <w:r w:rsidR="0088208C">
          <w:rPr>
            <w:noProof/>
            <w:webHidden/>
          </w:rPr>
          <w:instrText xml:space="preserve"> PAGEREF _Toc495267136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0BFE0C7F" w14:textId="2D9DB078" w:rsidR="0088208C" w:rsidRDefault="000D69AF">
      <w:pPr>
        <w:pStyle w:val="TOC3"/>
        <w:rPr>
          <w:rFonts w:asciiTheme="minorHAnsi" w:eastAsiaTheme="minorEastAsia" w:hAnsiTheme="minorHAnsi" w:cstheme="minorBidi"/>
          <w:noProof/>
          <w:sz w:val="22"/>
          <w:szCs w:val="22"/>
          <w:lang w:val="en-US"/>
        </w:rPr>
      </w:pPr>
      <w:hyperlink w:anchor="_Toc495267137" w:history="1">
        <w:r w:rsidR="0088208C" w:rsidRPr="00481B83">
          <w:rPr>
            <w:rStyle w:val="Hyperlink"/>
            <w:noProof/>
          </w:rPr>
          <w:t>P4 has time-span (is time-span of)</w:t>
        </w:r>
        <w:r w:rsidR="0088208C">
          <w:rPr>
            <w:noProof/>
            <w:webHidden/>
          </w:rPr>
          <w:tab/>
        </w:r>
        <w:r w:rsidR="0088208C">
          <w:rPr>
            <w:noProof/>
            <w:webHidden/>
          </w:rPr>
          <w:fldChar w:fldCharType="begin"/>
        </w:r>
        <w:r w:rsidR="0088208C">
          <w:rPr>
            <w:noProof/>
            <w:webHidden/>
          </w:rPr>
          <w:instrText xml:space="preserve"> PAGEREF _Toc495267137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2C321E82" w14:textId="0FCE8B83" w:rsidR="0088208C" w:rsidRDefault="000D69AF">
      <w:pPr>
        <w:pStyle w:val="TOC3"/>
        <w:rPr>
          <w:rFonts w:asciiTheme="minorHAnsi" w:eastAsiaTheme="minorEastAsia" w:hAnsiTheme="minorHAnsi" w:cstheme="minorBidi"/>
          <w:noProof/>
          <w:sz w:val="22"/>
          <w:szCs w:val="22"/>
          <w:lang w:val="en-US"/>
        </w:rPr>
      </w:pPr>
      <w:hyperlink w:anchor="_Toc495267138" w:history="1">
        <w:r w:rsidR="0088208C" w:rsidRPr="00481B83">
          <w:rPr>
            <w:rStyle w:val="Hyperlink"/>
            <w:noProof/>
          </w:rPr>
          <w:t>P5 consists of (forms part of)</w:t>
        </w:r>
        <w:r w:rsidR="0088208C">
          <w:rPr>
            <w:noProof/>
            <w:webHidden/>
          </w:rPr>
          <w:tab/>
        </w:r>
        <w:r w:rsidR="0088208C">
          <w:rPr>
            <w:noProof/>
            <w:webHidden/>
          </w:rPr>
          <w:fldChar w:fldCharType="begin"/>
        </w:r>
        <w:r w:rsidR="0088208C">
          <w:rPr>
            <w:noProof/>
            <w:webHidden/>
          </w:rPr>
          <w:instrText xml:space="preserve"> PAGEREF _Toc495267138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19C927D0" w14:textId="5FFF41C6" w:rsidR="0088208C" w:rsidRDefault="000D69AF">
      <w:pPr>
        <w:pStyle w:val="TOC3"/>
        <w:rPr>
          <w:rFonts w:asciiTheme="minorHAnsi" w:eastAsiaTheme="minorEastAsia" w:hAnsiTheme="minorHAnsi" w:cstheme="minorBidi"/>
          <w:noProof/>
          <w:sz w:val="22"/>
          <w:szCs w:val="22"/>
          <w:lang w:val="en-US"/>
        </w:rPr>
      </w:pPr>
      <w:hyperlink w:anchor="_Toc495267139" w:history="1">
        <w:r w:rsidR="0088208C" w:rsidRPr="00481B83">
          <w:rPr>
            <w:rStyle w:val="Hyperlink"/>
            <w:noProof/>
          </w:rPr>
          <w:t>P14 carried out by (performed) – issue 170</w:t>
        </w:r>
        <w:r w:rsidR="0088208C">
          <w:rPr>
            <w:noProof/>
            <w:webHidden/>
          </w:rPr>
          <w:tab/>
        </w:r>
        <w:r w:rsidR="0088208C">
          <w:rPr>
            <w:noProof/>
            <w:webHidden/>
          </w:rPr>
          <w:fldChar w:fldCharType="begin"/>
        </w:r>
        <w:r w:rsidR="0088208C">
          <w:rPr>
            <w:noProof/>
            <w:webHidden/>
          </w:rPr>
          <w:instrText xml:space="preserve"> PAGEREF _Toc495267139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55090E15" w14:textId="1CC17139" w:rsidR="0088208C" w:rsidRDefault="000D69AF">
      <w:pPr>
        <w:pStyle w:val="TOC3"/>
        <w:rPr>
          <w:rFonts w:asciiTheme="minorHAnsi" w:eastAsiaTheme="minorEastAsia" w:hAnsiTheme="minorHAnsi" w:cstheme="minorBidi"/>
          <w:noProof/>
          <w:sz w:val="22"/>
          <w:szCs w:val="22"/>
          <w:lang w:val="en-US"/>
        </w:rPr>
      </w:pPr>
      <w:hyperlink w:anchor="_Toc495267140" w:history="1">
        <w:r w:rsidR="0088208C" w:rsidRPr="00481B83">
          <w:rPr>
            <w:rStyle w:val="Hyperlink"/>
            <w:noProof/>
          </w:rPr>
          <w:t>P44 has condition (is condition of) – issue 144</w:t>
        </w:r>
        <w:r w:rsidR="0088208C">
          <w:rPr>
            <w:noProof/>
            <w:webHidden/>
          </w:rPr>
          <w:tab/>
        </w:r>
        <w:r w:rsidR="0088208C">
          <w:rPr>
            <w:noProof/>
            <w:webHidden/>
          </w:rPr>
          <w:fldChar w:fldCharType="begin"/>
        </w:r>
        <w:r w:rsidR="0088208C">
          <w:rPr>
            <w:noProof/>
            <w:webHidden/>
          </w:rPr>
          <w:instrText xml:space="preserve"> PAGEREF _Toc495267140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576E2C52" w14:textId="4FEE91F9" w:rsidR="0088208C" w:rsidRDefault="000D69AF">
      <w:pPr>
        <w:pStyle w:val="TOC3"/>
        <w:rPr>
          <w:rFonts w:asciiTheme="minorHAnsi" w:eastAsiaTheme="minorEastAsia" w:hAnsiTheme="minorHAnsi" w:cstheme="minorBidi"/>
          <w:noProof/>
          <w:sz w:val="22"/>
          <w:szCs w:val="22"/>
          <w:lang w:val="en-US"/>
        </w:rPr>
      </w:pPr>
      <w:hyperlink w:anchor="_Toc495267141"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_Toc495267141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38A726D2" w14:textId="02969D04" w:rsidR="0088208C" w:rsidRDefault="000D69AF">
      <w:pPr>
        <w:pStyle w:val="TOC3"/>
        <w:rPr>
          <w:rFonts w:asciiTheme="minorHAnsi" w:eastAsiaTheme="minorEastAsia" w:hAnsiTheme="minorHAnsi" w:cstheme="minorBidi"/>
          <w:noProof/>
          <w:sz w:val="22"/>
          <w:szCs w:val="22"/>
          <w:lang w:val="en-US"/>
        </w:rPr>
      </w:pPr>
      <w:hyperlink w:anchor="_Toc495267142" w:history="1">
        <w:r w:rsidR="0088208C" w:rsidRPr="00481B83">
          <w:rPr>
            <w:rStyle w:val="Hyperlink"/>
            <w:noProof/>
          </w:rPr>
          <w:t>P65 shows visual item (is shown by) – issue 169</w:t>
        </w:r>
        <w:r w:rsidR="0088208C">
          <w:rPr>
            <w:noProof/>
            <w:webHidden/>
          </w:rPr>
          <w:tab/>
        </w:r>
        <w:r w:rsidR="0088208C">
          <w:rPr>
            <w:noProof/>
            <w:webHidden/>
          </w:rPr>
          <w:fldChar w:fldCharType="begin"/>
        </w:r>
        <w:r w:rsidR="0088208C">
          <w:rPr>
            <w:noProof/>
            <w:webHidden/>
          </w:rPr>
          <w:instrText xml:space="preserve"> PAGEREF _Toc495267142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7F8928BE" w14:textId="455D7E4D" w:rsidR="0088208C" w:rsidRDefault="000D69AF">
      <w:pPr>
        <w:pStyle w:val="TOC3"/>
        <w:rPr>
          <w:rFonts w:asciiTheme="minorHAnsi" w:eastAsiaTheme="minorEastAsia" w:hAnsiTheme="minorHAnsi" w:cstheme="minorBidi"/>
          <w:noProof/>
          <w:sz w:val="22"/>
          <w:szCs w:val="22"/>
          <w:lang w:val="en-US"/>
        </w:rPr>
      </w:pPr>
      <w:hyperlink w:anchor="_Toc495267143"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_Toc495267143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4BECF4CA" w14:textId="0D987FB9" w:rsidR="0088208C" w:rsidRDefault="000D69AF">
      <w:pPr>
        <w:pStyle w:val="TOC3"/>
        <w:rPr>
          <w:rFonts w:asciiTheme="minorHAnsi" w:eastAsiaTheme="minorEastAsia" w:hAnsiTheme="minorHAnsi" w:cstheme="minorBidi"/>
          <w:noProof/>
          <w:sz w:val="22"/>
          <w:szCs w:val="22"/>
          <w:lang w:val="en-US"/>
        </w:rPr>
      </w:pPr>
      <w:hyperlink w:anchor="_Toc495267144" w:history="1">
        <w:r w:rsidR="0088208C" w:rsidRPr="00481B83">
          <w:rPr>
            <w:rStyle w:val="Hyperlink"/>
            <w:noProof/>
          </w:rPr>
          <w:t>P148 has component (is component of)</w:t>
        </w:r>
        <w:r w:rsidR="0088208C">
          <w:rPr>
            <w:noProof/>
            <w:webHidden/>
          </w:rPr>
          <w:tab/>
        </w:r>
        <w:r w:rsidR="0088208C">
          <w:rPr>
            <w:noProof/>
            <w:webHidden/>
          </w:rPr>
          <w:fldChar w:fldCharType="begin"/>
        </w:r>
        <w:r w:rsidR="0088208C">
          <w:rPr>
            <w:noProof/>
            <w:webHidden/>
          </w:rPr>
          <w:instrText xml:space="preserve"> PAGEREF _Toc495267144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5C77B549" w14:textId="7F201E6E"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45"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_Toc495267145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77728B6E" w14:textId="3B0AD3F9"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46" w:history="1">
        <w:r w:rsidR="0088208C" w:rsidRPr="00481B83">
          <w:rPr>
            <w:rStyle w:val="Hyperlink"/>
            <w:noProof/>
          </w:rPr>
          <w:t>Amendments to version 5.0.3</w:t>
        </w:r>
        <w:r w:rsidR="0088208C">
          <w:rPr>
            <w:noProof/>
            <w:webHidden/>
          </w:rPr>
          <w:tab/>
        </w:r>
        <w:r w:rsidR="0088208C">
          <w:rPr>
            <w:noProof/>
            <w:webHidden/>
          </w:rPr>
          <w:fldChar w:fldCharType="begin"/>
        </w:r>
        <w:r w:rsidR="0088208C">
          <w:rPr>
            <w:noProof/>
            <w:webHidden/>
          </w:rPr>
          <w:instrText xml:space="preserve"> PAGEREF _Toc495267146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005BF9F8" w14:textId="362A32E4" w:rsidR="0088208C" w:rsidRDefault="000D69AF">
      <w:pPr>
        <w:pStyle w:val="TOC3"/>
        <w:rPr>
          <w:rFonts w:asciiTheme="minorHAnsi" w:eastAsiaTheme="minorEastAsia" w:hAnsiTheme="minorHAnsi" w:cstheme="minorBidi"/>
          <w:noProof/>
          <w:sz w:val="22"/>
          <w:szCs w:val="22"/>
          <w:lang w:val="en-US"/>
        </w:rPr>
      </w:pPr>
      <w:hyperlink w:anchor="_Toc495267147" w:history="1">
        <w:r w:rsidR="0088208C" w:rsidRPr="00481B83">
          <w:rPr>
            <w:rStyle w:val="Hyperlink"/>
            <w:noProof/>
          </w:rPr>
          <w:t>E11 Modification</w:t>
        </w:r>
        <w:r w:rsidR="0088208C">
          <w:rPr>
            <w:noProof/>
            <w:webHidden/>
          </w:rPr>
          <w:tab/>
        </w:r>
        <w:r w:rsidR="0088208C">
          <w:rPr>
            <w:noProof/>
            <w:webHidden/>
          </w:rPr>
          <w:fldChar w:fldCharType="begin"/>
        </w:r>
        <w:r w:rsidR="0088208C">
          <w:rPr>
            <w:noProof/>
            <w:webHidden/>
          </w:rPr>
          <w:instrText xml:space="preserve"> PAGEREF _Toc495267147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63914E12" w14:textId="730BFA36" w:rsidR="0088208C" w:rsidRDefault="000D69AF">
      <w:pPr>
        <w:pStyle w:val="TOC3"/>
        <w:rPr>
          <w:rFonts w:asciiTheme="minorHAnsi" w:eastAsiaTheme="minorEastAsia" w:hAnsiTheme="minorHAnsi" w:cstheme="minorBidi"/>
          <w:noProof/>
          <w:sz w:val="22"/>
          <w:szCs w:val="22"/>
          <w:lang w:val="en-US"/>
        </w:rPr>
      </w:pPr>
      <w:hyperlink w:anchor="_Toc495267148"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_Toc495267148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586D0479" w14:textId="438CA261" w:rsidR="0088208C" w:rsidRDefault="000D69AF">
      <w:pPr>
        <w:pStyle w:val="TOC3"/>
        <w:rPr>
          <w:rFonts w:asciiTheme="minorHAnsi" w:eastAsiaTheme="minorEastAsia" w:hAnsiTheme="minorHAnsi" w:cstheme="minorBidi"/>
          <w:noProof/>
          <w:sz w:val="22"/>
          <w:szCs w:val="22"/>
          <w:lang w:val="en-US"/>
        </w:rPr>
      </w:pPr>
      <w:hyperlink w:anchor="_Toc495267149"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_Toc495267149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69516873" w14:textId="41C80245" w:rsidR="0088208C" w:rsidRDefault="000D69AF">
      <w:pPr>
        <w:pStyle w:val="TOC3"/>
        <w:rPr>
          <w:rFonts w:asciiTheme="minorHAnsi" w:eastAsiaTheme="minorEastAsia" w:hAnsiTheme="minorHAnsi" w:cstheme="minorBidi"/>
          <w:noProof/>
          <w:sz w:val="22"/>
          <w:szCs w:val="22"/>
          <w:lang w:val="en-US"/>
        </w:rPr>
      </w:pPr>
      <w:hyperlink w:anchor="_Toc495267150" w:history="1">
        <w:r w:rsidR="0088208C" w:rsidRPr="00481B83">
          <w:rPr>
            <w:rStyle w:val="Hyperlink"/>
            <w:noProof/>
          </w:rPr>
          <w:t>P2 has type (is type of)</w:t>
        </w:r>
        <w:r w:rsidR="0088208C">
          <w:rPr>
            <w:noProof/>
            <w:webHidden/>
          </w:rPr>
          <w:tab/>
        </w:r>
        <w:r w:rsidR="0088208C">
          <w:rPr>
            <w:noProof/>
            <w:webHidden/>
          </w:rPr>
          <w:fldChar w:fldCharType="begin"/>
        </w:r>
        <w:r w:rsidR="0088208C">
          <w:rPr>
            <w:noProof/>
            <w:webHidden/>
          </w:rPr>
          <w:instrText xml:space="preserve"> PAGEREF _Toc495267150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73210374" w14:textId="33256219" w:rsidR="0088208C" w:rsidRDefault="000D69AF">
      <w:pPr>
        <w:pStyle w:val="TOC3"/>
        <w:rPr>
          <w:rFonts w:asciiTheme="minorHAnsi" w:eastAsiaTheme="minorEastAsia" w:hAnsiTheme="minorHAnsi" w:cstheme="minorBidi"/>
          <w:noProof/>
          <w:sz w:val="22"/>
          <w:szCs w:val="22"/>
          <w:lang w:val="en-US"/>
        </w:rPr>
      </w:pPr>
      <w:hyperlink w:anchor="_Toc495267151"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_Toc495267151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548E66C3" w14:textId="45870466" w:rsidR="0088208C" w:rsidRDefault="000D69AF">
      <w:pPr>
        <w:pStyle w:val="TOC3"/>
        <w:rPr>
          <w:rFonts w:asciiTheme="minorHAnsi" w:eastAsiaTheme="minorEastAsia" w:hAnsiTheme="minorHAnsi" w:cstheme="minorBidi"/>
          <w:noProof/>
          <w:sz w:val="22"/>
          <w:szCs w:val="22"/>
          <w:lang w:val="en-US"/>
        </w:rPr>
      </w:pPr>
      <w:hyperlink w:anchor="_Toc495267152" w:history="1">
        <w:r w:rsidR="0088208C" w:rsidRPr="00481B83">
          <w:rPr>
            <w:rStyle w:val="Hyperlink"/>
            <w:noProof/>
          </w:rPr>
          <w:t>P68 foresees use of (use foreseen by)</w:t>
        </w:r>
        <w:r w:rsidR="0088208C">
          <w:rPr>
            <w:noProof/>
            <w:webHidden/>
          </w:rPr>
          <w:tab/>
        </w:r>
        <w:r w:rsidR="0088208C">
          <w:rPr>
            <w:noProof/>
            <w:webHidden/>
          </w:rPr>
          <w:fldChar w:fldCharType="begin"/>
        </w:r>
        <w:r w:rsidR="0088208C">
          <w:rPr>
            <w:noProof/>
            <w:webHidden/>
          </w:rPr>
          <w:instrText xml:space="preserve"> PAGEREF _Toc495267152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760916C9" w14:textId="6318F8F9" w:rsidR="0088208C" w:rsidRDefault="000D69AF">
      <w:pPr>
        <w:pStyle w:val="TOC3"/>
        <w:rPr>
          <w:rFonts w:asciiTheme="minorHAnsi" w:eastAsiaTheme="minorEastAsia" w:hAnsiTheme="minorHAnsi" w:cstheme="minorBidi"/>
          <w:noProof/>
          <w:sz w:val="22"/>
          <w:szCs w:val="22"/>
          <w:lang w:val="en-US"/>
        </w:rPr>
      </w:pPr>
      <w:hyperlink w:anchor="_Toc495267153" w:history="1">
        <w:r w:rsidR="0088208C" w:rsidRPr="00481B83">
          <w:rPr>
            <w:rStyle w:val="Hyperlink"/>
            <w:noProof/>
          </w:rPr>
          <w:t>P69 is associated with</w:t>
        </w:r>
        <w:r w:rsidR="0088208C">
          <w:rPr>
            <w:noProof/>
            <w:webHidden/>
          </w:rPr>
          <w:tab/>
        </w:r>
        <w:r w:rsidR="0088208C">
          <w:rPr>
            <w:noProof/>
            <w:webHidden/>
          </w:rPr>
          <w:fldChar w:fldCharType="begin"/>
        </w:r>
        <w:r w:rsidR="0088208C">
          <w:rPr>
            <w:noProof/>
            <w:webHidden/>
          </w:rPr>
          <w:instrText xml:space="preserve"> PAGEREF _Toc495267153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55BC15F4" w14:textId="36C13271" w:rsidR="0088208C" w:rsidRDefault="000D69AF">
      <w:pPr>
        <w:pStyle w:val="TOC3"/>
        <w:rPr>
          <w:rFonts w:asciiTheme="minorHAnsi" w:eastAsiaTheme="minorEastAsia" w:hAnsiTheme="minorHAnsi" w:cstheme="minorBidi"/>
          <w:noProof/>
          <w:sz w:val="22"/>
          <w:szCs w:val="22"/>
          <w:lang w:val="en-US"/>
        </w:rPr>
      </w:pPr>
      <w:hyperlink w:anchor="_Toc495267154" w:history="1">
        <w:r w:rsidR="0088208C" w:rsidRPr="00481B83">
          <w:rPr>
            <w:rStyle w:val="Hyperlink"/>
            <w:noProof/>
          </w:rPr>
          <w:t>P71 lists (is listed in)</w:t>
        </w:r>
        <w:r w:rsidR="0088208C">
          <w:rPr>
            <w:noProof/>
            <w:webHidden/>
          </w:rPr>
          <w:tab/>
        </w:r>
        <w:r w:rsidR="0088208C">
          <w:rPr>
            <w:noProof/>
            <w:webHidden/>
          </w:rPr>
          <w:fldChar w:fldCharType="begin"/>
        </w:r>
        <w:r w:rsidR="0088208C">
          <w:rPr>
            <w:noProof/>
            <w:webHidden/>
          </w:rPr>
          <w:instrText xml:space="preserve"> PAGEREF _Toc495267154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2BA31213" w14:textId="4E7BC44D" w:rsidR="0088208C" w:rsidRDefault="000D69AF">
      <w:pPr>
        <w:pStyle w:val="TOC3"/>
        <w:rPr>
          <w:rFonts w:asciiTheme="minorHAnsi" w:eastAsiaTheme="minorEastAsia" w:hAnsiTheme="minorHAnsi" w:cstheme="minorBidi"/>
          <w:noProof/>
          <w:sz w:val="22"/>
          <w:szCs w:val="22"/>
          <w:lang w:val="en-US"/>
        </w:rPr>
      </w:pPr>
      <w:hyperlink w:anchor="_Toc495267155" w:history="1">
        <w:r w:rsidR="0088208C" w:rsidRPr="00481B83">
          <w:rPr>
            <w:rStyle w:val="Hyperlink"/>
            <w:noProof/>
          </w:rPr>
          <w:t>P101 had as general use (was use of)</w:t>
        </w:r>
        <w:r w:rsidR="0088208C">
          <w:rPr>
            <w:noProof/>
            <w:webHidden/>
          </w:rPr>
          <w:tab/>
        </w:r>
        <w:r w:rsidR="0088208C">
          <w:rPr>
            <w:noProof/>
            <w:webHidden/>
          </w:rPr>
          <w:fldChar w:fldCharType="begin"/>
        </w:r>
        <w:r w:rsidR="0088208C">
          <w:rPr>
            <w:noProof/>
            <w:webHidden/>
          </w:rPr>
          <w:instrText xml:space="preserve"> PAGEREF _Toc495267155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29F933FA" w14:textId="4D896D80" w:rsidR="0088208C" w:rsidRDefault="000D69AF">
      <w:pPr>
        <w:pStyle w:val="TOC3"/>
        <w:rPr>
          <w:rFonts w:asciiTheme="minorHAnsi" w:eastAsiaTheme="minorEastAsia" w:hAnsiTheme="minorHAnsi" w:cstheme="minorBidi"/>
          <w:noProof/>
          <w:sz w:val="22"/>
          <w:szCs w:val="22"/>
          <w:lang w:val="en-US"/>
        </w:rPr>
      </w:pPr>
      <w:hyperlink w:anchor="_Toc495267156" w:history="1">
        <w:r w:rsidR="0088208C" w:rsidRPr="00481B83">
          <w:rPr>
            <w:rStyle w:val="Hyperlink"/>
            <w:noProof/>
          </w:rPr>
          <w:t>P111 added (was added by)</w:t>
        </w:r>
        <w:r w:rsidR="0088208C">
          <w:rPr>
            <w:noProof/>
            <w:webHidden/>
          </w:rPr>
          <w:tab/>
        </w:r>
        <w:r w:rsidR="0088208C">
          <w:rPr>
            <w:noProof/>
            <w:webHidden/>
          </w:rPr>
          <w:fldChar w:fldCharType="begin"/>
        </w:r>
        <w:r w:rsidR="0088208C">
          <w:rPr>
            <w:noProof/>
            <w:webHidden/>
          </w:rPr>
          <w:instrText xml:space="preserve"> PAGEREF _Toc495267156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584BC5D3" w14:textId="60B9935C" w:rsidR="0088208C" w:rsidRDefault="000D69AF">
      <w:pPr>
        <w:pStyle w:val="TOC3"/>
        <w:rPr>
          <w:rFonts w:asciiTheme="minorHAnsi" w:eastAsiaTheme="minorEastAsia" w:hAnsiTheme="minorHAnsi" w:cstheme="minorBidi"/>
          <w:noProof/>
          <w:sz w:val="22"/>
          <w:szCs w:val="22"/>
          <w:lang w:val="en-US"/>
        </w:rPr>
      </w:pPr>
      <w:hyperlink w:anchor="_Toc495267157" w:history="1">
        <w:r w:rsidR="0088208C" w:rsidRPr="00481B83">
          <w:rPr>
            <w:rStyle w:val="Hyperlink"/>
            <w:noProof/>
          </w:rPr>
          <w:t>P113 removed (was removed by)</w:t>
        </w:r>
        <w:r w:rsidR="0088208C">
          <w:rPr>
            <w:noProof/>
            <w:webHidden/>
          </w:rPr>
          <w:tab/>
        </w:r>
        <w:r w:rsidR="0088208C">
          <w:rPr>
            <w:noProof/>
            <w:webHidden/>
          </w:rPr>
          <w:fldChar w:fldCharType="begin"/>
        </w:r>
        <w:r w:rsidR="0088208C">
          <w:rPr>
            <w:noProof/>
            <w:webHidden/>
          </w:rPr>
          <w:instrText xml:space="preserve"> PAGEREF _Toc495267157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6DF11ED8" w14:textId="0D674202" w:rsidR="0088208C" w:rsidRDefault="000D69AF">
      <w:pPr>
        <w:pStyle w:val="TOC3"/>
        <w:rPr>
          <w:rFonts w:asciiTheme="minorHAnsi" w:eastAsiaTheme="minorEastAsia" w:hAnsiTheme="minorHAnsi" w:cstheme="minorBidi"/>
          <w:noProof/>
          <w:sz w:val="22"/>
          <w:szCs w:val="22"/>
          <w:lang w:val="en-US"/>
        </w:rPr>
      </w:pPr>
      <w:hyperlink w:anchor="_Toc495267158"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_Toc495267158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56393396" w14:textId="5D6F24FE" w:rsidR="0088208C" w:rsidRDefault="000D69AF">
      <w:pPr>
        <w:pStyle w:val="TOC3"/>
        <w:rPr>
          <w:rFonts w:asciiTheme="minorHAnsi" w:eastAsiaTheme="minorEastAsia" w:hAnsiTheme="minorHAnsi" w:cstheme="minorBidi"/>
          <w:noProof/>
          <w:sz w:val="22"/>
          <w:szCs w:val="22"/>
          <w:lang w:val="en-US"/>
        </w:rPr>
      </w:pPr>
      <w:hyperlink w:anchor="_Toc495267159" w:history="1">
        <w:r w:rsidR="0088208C" w:rsidRPr="00481B83">
          <w:rPr>
            <w:rStyle w:val="Hyperlink"/>
            <w:noProof/>
          </w:rPr>
          <w:t>P149 is identified by (identifies)</w:t>
        </w:r>
        <w:r w:rsidR="0088208C">
          <w:rPr>
            <w:noProof/>
            <w:webHidden/>
          </w:rPr>
          <w:tab/>
        </w:r>
        <w:r w:rsidR="0088208C">
          <w:rPr>
            <w:noProof/>
            <w:webHidden/>
          </w:rPr>
          <w:fldChar w:fldCharType="begin"/>
        </w:r>
        <w:r w:rsidR="0088208C">
          <w:rPr>
            <w:noProof/>
            <w:webHidden/>
          </w:rPr>
          <w:instrText xml:space="preserve"> PAGEREF _Toc495267159 \h </w:instrText>
        </w:r>
        <w:r w:rsidR="0088208C">
          <w:rPr>
            <w:noProof/>
            <w:webHidden/>
          </w:rPr>
        </w:r>
        <w:r w:rsidR="0088208C">
          <w:rPr>
            <w:noProof/>
            <w:webHidden/>
          </w:rPr>
          <w:fldChar w:fldCharType="separate"/>
        </w:r>
        <w:r w:rsidR="00C35C58">
          <w:rPr>
            <w:noProof/>
            <w:webHidden/>
          </w:rPr>
          <w:t>172</w:t>
        </w:r>
        <w:r w:rsidR="0088208C">
          <w:rPr>
            <w:noProof/>
            <w:webHidden/>
          </w:rPr>
          <w:fldChar w:fldCharType="end"/>
        </w:r>
      </w:hyperlink>
    </w:p>
    <w:p w14:paraId="6B7CE9B7" w14:textId="515CED9F"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6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_Toc495267160 \h </w:instrText>
        </w:r>
        <w:r w:rsidR="0088208C">
          <w:rPr>
            <w:noProof/>
            <w:webHidden/>
          </w:rPr>
        </w:r>
        <w:r w:rsidR="0088208C">
          <w:rPr>
            <w:noProof/>
            <w:webHidden/>
          </w:rPr>
          <w:fldChar w:fldCharType="separate"/>
        </w:r>
        <w:r w:rsidR="00C35C58">
          <w:rPr>
            <w:noProof/>
            <w:webHidden/>
          </w:rPr>
          <w:t>172</w:t>
        </w:r>
        <w:r w:rsidR="0088208C">
          <w:rPr>
            <w:noProof/>
            <w:webHidden/>
          </w:rPr>
          <w:fldChar w:fldCharType="end"/>
        </w:r>
      </w:hyperlink>
    </w:p>
    <w:p w14:paraId="321F04B9" w14:textId="38281E39"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61" w:history="1">
        <w:r w:rsidR="0088208C" w:rsidRPr="00481B83">
          <w:rPr>
            <w:rStyle w:val="Hyperlink"/>
            <w:noProof/>
          </w:rPr>
          <w:t>Amendments to version 5.0.4</w:t>
        </w:r>
        <w:r w:rsidR="0088208C">
          <w:rPr>
            <w:noProof/>
            <w:webHidden/>
          </w:rPr>
          <w:tab/>
        </w:r>
        <w:r w:rsidR="0088208C">
          <w:rPr>
            <w:noProof/>
            <w:webHidden/>
          </w:rPr>
          <w:fldChar w:fldCharType="begin"/>
        </w:r>
        <w:r w:rsidR="0088208C">
          <w:rPr>
            <w:noProof/>
            <w:webHidden/>
          </w:rPr>
          <w:instrText xml:space="preserve"> PAGEREF _Toc495267161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6B04EEC4" w14:textId="3539BBFB" w:rsidR="0088208C" w:rsidRDefault="000D69AF">
      <w:pPr>
        <w:pStyle w:val="TOC3"/>
        <w:rPr>
          <w:rFonts w:asciiTheme="minorHAnsi" w:eastAsiaTheme="minorEastAsia" w:hAnsiTheme="minorHAnsi" w:cstheme="minorBidi"/>
          <w:noProof/>
          <w:sz w:val="22"/>
          <w:szCs w:val="22"/>
          <w:lang w:val="en-US"/>
        </w:rPr>
      </w:pPr>
      <w:hyperlink w:anchor="_Toc495267162" w:history="1">
        <w:r w:rsidR="0088208C" w:rsidRPr="00481B83">
          <w:rPr>
            <w:rStyle w:val="Hyperlink"/>
            <w:noProof/>
          </w:rPr>
          <w:t>Change the text in objectives of the CIDOC CRM</w:t>
        </w:r>
        <w:r w:rsidR="0088208C">
          <w:rPr>
            <w:noProof/>
            <w:webHidden/>
          </w:rPr>
          <w:tab/>
        </w:r>
        <w:r w:rsidR="0088208C">
          <w:rPr>
            <w:noProof/>
            <w:webHidden/>
          </w:rPr>
          <w:fldChar w:fldCharType="begin"/>
        </w:r>
        <w:r w:rsidR="0088208C">
          <w:rPr>
            <w:noProof/>
            <w:webHidden/>
          </w:rPr>
          <w:instrText xml:space="preserve"> PAGEREF _Toc495267162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3748D2EF" w14:textId="69613AFC" w:rsidR="0088208C" w:rsidRDefault="000D69AF">
      <w:pPr>
        <w:pStyle w:val="TOC3"/>
        <w:rPr>
          <w:rFonts w:asciiTheme="minorHAnsi" w:eastAsiaTheme="minorEastAsia" w:hAnsiTheme="minorHAnsi" w:cstheme="minorBidi"/>
          <w:noProof/>
          <w:sz w:val="22"/>
          <w:szCs w:val="22"/>
          <w:lang w:val="en-US"/>
        </w:rPr>
      </w:pPr>
      <w:hyperlink w:anchor="_Toc495267163" w:history="1">
        <w:r w:rsidR="0088208C" w:rsidRPr="00481B83">
          <w:rPr>
            <w:rStyle w:val="Hyperlink"/>
            <w:noProof/>
          </w:rPr>
          <w:t>P109 is subproperty of P49</w:t>
        </w:r>
        <w:r w:rsidR="0088208C">
          <w:rPr>
            <w:noProof/>
            <w:webHidden/>
          </w:rPr>
          <w:tab/>
        </w:r>
        <w:r w:rsidR="0088208C">
          <w:rPr>
            <w:noProof/>
            <w:webHidden/>
          </w:rPr>
          <w:fldChar w:fldCharType="begin"/>
        </w:r>
        <w:r w:rsidR="0088208C">
          <w:rPr>
            <w:noProof/>
            <w:webHidden/>
          </w:rPr>
          <w:instrText xml:space="preserve"> PAGEREF _Toc495267163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7FD0ECDE" w14:textId="508151C1" w:rsidR="0088208C" w:rsidRDefault="000D69AF">
      <w:pPr>
        <w:pStyle w:val="TOC3"/>
        <w:rPr>
          <w:rFonts w:asciiTheme="minorHAnsi" w:eastAsiaTheme="minorEastAsia" w:hAnsiTheme="minorHAnsi" w:cstheme="minorBidi"/>
          <w:noProof/>
          <w:sz w:val="22"/>
          <w:szCs w:val="22"/>
          <w:lang w:val="en-US"/>
        </w:rPr>
      </w:pPr>
      <w:hyperlink w:anchor="_Toc495267164" w:history="1">
        <w:r w:rsidR="0088208C" w:rsidRPr="00481B83">
          <w:rPr>
            <w:rStyle w:val="Hyperlink"/>
            <w:noProof/>
          </w:rPr>
          <w:t>P111 is subproperty of P16</w:t>
        </w:r>
        <w:r w:rsidR="0088208C">
          <w:rPr>
            <w:noProof/>
            <w:webHidden/>
          </w:rPr>
          <w:tab/>
        </w:r>
        <w:r w:rsidR="0088208C">
          <w:rPr>
            <w:noProof/>
            <w:webHidden/>
          </w:rPr>
          <w:fldChar w:fldCharType="begin"/>
        </w:r>
        <w:r w:rsidR="0088208C">
          <w:rPr>
            <w:noProof/>
            <w:webHidden/>
          </w:rPr>
          <w:instrText xml:space="preserve"> PAGEREF _Toc495267164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0D1BFCE2" w14:textId="4822C122"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65"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_Toc495267165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05C123E0" w14:textId="66EC69B8"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66" w:history="1">
        <w:r w:rsidR="0088208C" w:rsidRPr="00481B83">
          <w:rPr>
            <w:rStyle w:val="Hyperlink"/>
            <w:noProof/>
          </w:rPr>
          <w:t>Amendments to  draft version 5.1 (November 2012)</w:t>
        </w:r>
        <w:r w:rsidR="0088208C">
          <w:rPr>
            <w:noProof/>
            <w:webHidden/>
          </w:rPr>
          <w:tab/>
        </w:r>
        <w:r w:rsidR="0088208C">
          <w:rPr>
            <w:noProof/>
            <w:webHidden/>
          </w:rPr>
          <w:fldChar w:fldCharType="begin"/>
        </w:r>
        <w:r w:rsidR="0088208C">
          <w:rPr>
            <w:noProof/>
            <w:webHidden/>
          </w:rPr>
          <w:instrText xml:space="preserve"> PAGEREF _Toc495267166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5D89FD93" w14:textId="2B631CD5" w:rsidR="0088208C" w:rsidRDefault="000D69AF">
      <w:pPr>
        <w:pStyle w:val="TOC3"/>
        <w:rPr>
          <w:rFonts w:asciiTheme="minorHAnsi" w:eastAsiaTheme="minorEastAsia" w:hAnsiTheme="minorHAnsi" w:cstheme="minorBidi"/>
          <w:noProof/>
          <w:sz w:val="22"/>
          <w:szCs w:val="22"/>
          <w:lang w:val="en-US"/>
        </w:rPr>
      </w:pPr>
      <w:hyperlink w:anchor="_Toc495267167" w:history="1">
        <w:r w:rsidR="0088208C" w:rsidRPr="00481B83">
          <w:rPr>
            <w:rStyle w:val="Hyperlink"/>
            <w:noProof/>
          </w:rPr>
          <w:t>Change the authors list in the first page of CIDOC-CRM</w:t>
        </w:r>
        <w:r w:rsidR="0088208C">
          <w:rPr>
            <w:noProof/>
            <w:webHidden/>
          </w:rPr>
          <w:tab/>
        </w:r>
        <w:r w:rsidR="0088208C">
          <w:rPr>
            <w:noProof/>
            <w:webHidden/>
          </w:rPr>
          <w:fldChar w:fldCharType="begin"/>
        </w:r>
        <w:r w:rsidR="0088208C">
          <w:rPr>
            <w:noProof/>
            <w:webHidden/>
          </w:rPr>
          <w:instrText xml:space="preserve"> PAGEREF _Toc495267167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11D1C8E5" w14:textId="3B903701" w:rsidR="0088208C" w:rsidRDefault="000D69AF">
      <w:pPr>
        <w:pStyle w:val="TOC3"/>
        <w:rPr>
          <w:rFonts w:asciiTheme="minorHAnsi" w:eastAsiaTheme="minorEastAsia" w:hAnsiTheme="minorHAnsi" w:cstheme="minorBidi"/>
          <w:noProof/>
          <w:sz w:val="22"/>
          <w:szCs w:val="22"/>
          <w:lang w:val="en-US"/>
        </w:rPr>
      </w:pPr>
      <w:hyperlink w:anchor="_Toc495267168" w:history="1">
        <w:r w:rsidR="0088208C" w:rsidRPr="00481B83">
          <w:rPr>
            <w:rStyle w:val="Hyperlink"/>
            <w:noProof/>
          </w:rPr>
          <w:t>Change in the scope note of E41</w:t>
        </w:r>
        <w:r w:rsidR="0088208C">
          <w:rPr>
            <w:noProof/>
            <w:webHidden/>
          </w:rPr>
          <w:tab/>
        </w:r>
        <w:r w:rsidR="0088208C">
          <w:rPr>
            <w:noProof/>
            <w:webHidden/>
          </w:rPr>
          <w:fldChar w:fldCharType="begin"/>
        </w:r>
        <w:r w:rsidR="0088208C">
          <w:rPr>
            <w:noProof/>
            <w:webHidden/>
          </w:rPr>
          <w:instrText xml:space="preserve"> PAGEREF _Toc495267168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3814C086" w14:textId="23A0C02F" w:rsidR="0088208C" w:rsidRDefault="000D69AF">
      <w:pPr>
        <w:pStyle w:val="TOC3"/>
        <w:rPr>
          <w:rFonts w:asciiTheme="minorHAnsi" w:eastAsiaTheme="minorEastAsia" w:hAnsiTheme="minorHAnsi" w:cstheme="minorBidi"/>
          <w:noProof/>
          <w:sz w:val="22"/>
          <w:szCs w:val="22"/>
          <w:lang w:val="en-US"/>
        </w:rPr>
      </w:pPr>
      <w:hyperlink w:anchor="_Toc495267169" w:history="1">
        <w:r w:rsidR="0088208C" w:rsidRPr="00481B83">
          <w:rPr>
            <w:rStyle w:val="Hyperlink"/>
            <w:noProof/>
          </w:rPr>
          <w:t>New property P151 has been added</w:t>
        </w:r>
        <w:r w:rsidR="0088208C">
          <w:rPr>
            <w:noProof/>
            <w:webHidden/>
          </w:rPr>
          <w:tab/>
        </w:r>
        <w:r w:rsidR="0088208C">
          <w:rPr>
            <w:noProof/>
            <w:webHidden/>
          </w:rPr>
          <w:fldChar w:fldCharType="begin"/>
        </w:r>
        <w:r w:rsidR="0088208C">
          <w:rPr>
            <w:noProof/>
            <w:webHidden/>
          </w:rPr>
          <w:instrText xml:space="preserve"> PAGEREF _Toc495267169 \h </w:instrText>
        </w:r>
        <w:r w:rsidR="0088208C">
          <w:rPr>
            <w:noProof/>
            <w:webHidden/>
          </w:rPr>
        </w:r>
        <w:r w:rsidR="0088208C">
          <w:rPr>
            <w:noProof/>
            <w:webHidden/>
          </w:rPr>
          <w:fldChar w:fldCharType="separate"/>
        </w:r>
        <w:r w:rsidR="00C35C58">
          <w:rPr>
            <w:noProof/>
            <w:webHidden/>
          </w:rPr>
          <w:t>175</w:t>
        </w:r>
        <w:r w:rsidR="0088208C">
          <w:rPr>
            <w:noProof/>
            <w:webHidden/>
          </w:rPr>
          <w:fldChar w:fldCharType="end"/>
        </w:r>
      </w:hyperlink>
    </w:p>
    <w:p w14:paraId="0F2AAB86" w14:textId="498C5575" w:rsidR="0088208C" w:rsidRDefault="000D69AF">
      <w:pPr>
        <w:pStyle w:val="TOC3"/>
        <w:rPr>
          <w:rFonts w:asciiTheme="minorHAnsi" w:eastAsiaTheme="minorEastAsia" w:hAnsiTheme="minorHAnsi" w:cstheme="minorBidi"/>
          <w:noProof/>
          <w:sz w:val="22"/>
          <w:szCs w:val="22"/>
          <w:lang w:val="en-US"/>
        </w:rPr>
      </w:pPr>
      <w:hyperlink w:anchor="_Toc495267170" w:history="1">
        <w:r w:rsidR="0088208C" w:rsidRPr="00481B83">
          <w:rPr>
            <w:rStyle w:val="Hyperlink"/>
            <w:noProof/>
          </w:rPr>
          <w:t>Changes in the scope note of E90 Symbolic Object</w:t>
        </w:r>
        <w:r w:rsidR="0088208C">
          <w:rPr>
            <w:noProof/>
            <w:webHidden/>
          </w:rPr>
          <w:tab/>
        </w:r>
        <w:r w:rsidR="0088208C">
          <w:rPr>
            <w:noProof/>
            <w:webHidden/>
          </w:rPr>
          <w:fldChar w:fldCharType="begin"/>
        </w:r>
        <w:r w:rsidR="0088208C">
          <w:rPr>
            <w:noProof/>
            <w:webHidden/>
          </w:rPr>
          <w:instrText xml:space="preserve"> PAGEREF _Toc495267170 \h </w:instrText>
        </w:r>
        <w:r w:rsidR="0088208C">
          <w:rPr>
            <w:noProof/>
            <w:webHidden/>
          </w:rPr>
        </w:r>
        <w:r w:rsidR="0088208C">
          <w:rPr>
            <w:noProof/>
            <w:webHidden/>
          </w:rPr>
          <w:fldChar w:fldCharType="separate"/>
        </w:r>
        <w:r w:rsidR="00C35C58">
          <w:rPr>
            <w:noProof/>
            <w:webHidden/>
          </w:rPr>
          <w:t>175</w:t>
        </w:r>
        <w:r w:rsidR="0088208C">
          <w:rPr>
            <w:noProof/>
            <w:webHidden/>
          </w:rPr>
          <w:fldChar w:fldCharType="end"/>
        </w:r>
      </w:hyperlink>
    </w:p>
    <w:p w14:paraId="7302FB29" w14:textId="3FCFB3EA" w:rsidR="0088208C" w:rsidRDefault="000D69AF">
      <w:pPr>
        <w:pStyle w:val="TOC3"/>
        <w:rPr>
          <w:rFonts w:asciiTheme="minorHAnsi" w:eastAsiaTheme="minorEastAsia" w:hAnsiTheme="minorHAnsi" w:cstheme="minorBidi"/>
          <w:noProof/>
          <w:sz w:val="22"/>
          <w:szCs w:val="22"/>
          <w:lang w:val="en-US"/>
        </w:rPr>
      </w:pPr>
      <w:hyperlink w:anchor="_Toc495267171" w:history="1">
        <w:r w:rsidR="0088208C" w:rsidRPr="00481B83">
          <w:rPr>
            <w:rStyle w:val="Hyperlink"/>
            <w:noProof/>
          </w:rPr>
          <w:t>Changes in the scope note of P50, P52, P55, P54</w:t>
        </w:r>
        <w:r w:rsidR="0088208C">
          <w:rPr>
            <w:noProof/>
            <w:webHidden/>
          </w:rPr>
          <w:tab/>
        </w:r>
        <w:r w:rsidR="0088208C">
          <w:rPr>
            <w:noProof/>
            <w:webHidden/>
          </w:rPr>
          <w:fldChar w:fldCharType="begin"/>
        </w:r>
        <w:r w:rsidR="0088208C">
          <w:rPr>
            <w:noProof/>
            <w:webHidden/>
          </w:rPr>
          <w:instrText xml:space="preserve"> PAGEREF _Toc495267171 \h </w:instrText>
        </w:r>
        <w:r w:rsidR="0088208C">
          <w:rPr>
            <w:noProof/>
            <w:webHidden/>
          </w:rPr>
        </w:r>
        <w:r w:rsidR="0088208C">
          <w:rPr>
            <w:noProof/>
            <w:webHidden/>
          </w:rPr>
          <w:fldChar w:fldCharType="separate"/>
        </w:r>
        <w:r w:rsidR="00C35C58">
          <w:rPr>
            <w:noProof/>
            <w:webHidden/>
          </w:rPr>
          <w:t>176</w:t>
        </w:r>
        <w:r w:rsidR="0088208C">
          <w:rPr>
            <w:noProof/>
            <w:webHidden/>
          </w:rPr>
          <w:fldChar w:fldCharType="end"/>
        </w:r>
      </w:hyperlink>
    </w:p>
    <w:p w14:paraId="546A38AC" w14:textId="138F45E8" w:rsidR="0088208C" w:rsidRDefault="000D69AF">
      <w:pPr>
        <w:pStyle w:val="TOC3"/>
        <w:rPr>
          <w:rFonts w:asciiTheme="minorHAnsi" w:eastAsiaTheme="minorEastAsia" w:hAnsiTheme="minorHAnsi" w:cstheme="minorBidi"/>
          <w:noProof/>
          <w:sz w:val="22"/>
          <w:szCs w:val="22"/>
          <w:lang w:val="en-US"/>
        </w:rPr>
      </w:pPr>
      <w:hyperlink w:anchor="_Toc495267172" w:history="1">
        <w:r w:rsidR="0088208C" w:rsidRPr="00481B83">
          <w:rPr>
            <w:rStyle w:val="Hyperlink"/>
            <w:noProof/>
          </w:rPr>
          <w:t>P88 consists of (forms part of) has been deleted</w:t>
        </w:r>
        <w:r w:rsidR="0088208C">
          <w:rPr>
            <w:noProof/>
            <w:webHidden/>
          </w:rPr>
          <w:tab/>
        </w:r>
        <w:r w:rsidR="0088208C">
          <w:rPr>
            <w:noProof/>
            <w:webHidden/>
          </w:rPr>
          <w:fldChar w:fldCharType="begin"/>
        </w:r>
        <w:r w:rsidR="0088208C">
          <w:rPr>
            <w:noProof/>
            <w:webHidden/>
          </w:rPr>
          <w:instrText xml:space="preserve"> PAGEREF _Toc495267172 \h </w:instrText>
        </w:r>
        <w:r w:rsidR="0088208C">
          <w:rPr>
            <w:noProof/>
            <w:webHidden/>
          </w:rPr>
        </w:r>
        <w:r w:rsidR="0088208C">
          <w:rPr>
            <w:noProof/>
            <w:webHidden/>
          </w:rPr>
          <w:fldChar w:fldCharType="separate"/>
        </w:r>
        <w:r w:rsidR="00C35C58">
          <w:rPr>
            <w:noProof/>
            <w:webHidden/>
          </w:rPr>
          <w:t>177</w:t>
        </w:r>
        <w:r w:rsidR="0088208C">
          <w:rPr>
            <w:noProof/>
            <w:webHidden/>
          </w:rPr>
          <w:fldChar w:fldCharType="end"/>
        </w:r>
      </w:hyperlink>
    </w:p>
    <w:p w14:paraId="0A0D042A" w14:textId="26BC26E8" w:rsidR="0088208C" w:rsidRDefault="000D69AF">
      <w:pPr>
        <w:pStyle w:val="TOC3"/>
        <w:rPr>
          <w:rFonts w:asciiTheme="minorHAnsi" w:eastAsiaTheme="minorEastAsia" w:hAnsiTheme="minorHAnsi" w:cstheme="minorBidi"/>
          <w:noProof/>
          <w:sz w:val="22"/>
          <w:szCs w:val="22"/>
          <w:lang w:val="en-US"/>
        </w:rPr>
      </w:pPr>
      <w:hyperlink w:anchor="_Toc495267173" w:history="1">
        <w:r w:rsidR="0088208C" w:rsidRPr="00481B83">
          <w:rPr>
            <w:rStyle w:val="Hyperlink"/>
            <w:noProof/>
          </w:rPr>
          <w:t>The range of P142 used constituent (was used in) is changed</w:t>
        </w:r>
        <w:r w:rsidR="0088208C">
          <w:rPr>
            <w:noProof/>
            <w:webHidden/>
          </w:rPr>
          <w:tab/>
        </w:r>
        <w:r w:rsidR="0088208C">
          <w:rPr>
            <w:noProof/>
            <w:webHidden/>
          </w:rPr>
          <w:fldChar w:fldCharType="begin"/>
        </w:r>
        <w:r w:rsidR="0088208C">
          <w:rPr>
            <w:noProof/>
            <w:webHidden/>
          </w:rPr>
          <w:instrText xml:space="preserve"> PAGEREF _Toc495267173 \h </w:instrText>
        </w:r>
        <w:r w:rsidR="0088208C">
          <w:rPr>
            <w:noProof/>
            <w:webHidden/>
          </w:rPr>
        </w:r>
        <w:r w:rsidR="0088208C">
          <w:rPr>
            <w:noProof/>
            <w:webHidden/>
          </w:rPr>
          <w:fldChar w:fldCharType="separate"/>
        </w:r>
        <w:r w:rsidR="00C35C58">
          <w:rPr>
            <w:noProof/>
            <w:webHidden/>
          </w:rPr>
          <w:t>177</w:t>
        </w:r>
        <w:r w:rsidR="0088208C">
          <w:rPr>
            <w:noProof/>
            <w:webHidden/>
          </w:rPr>
          <w:fldChar w:fldCharType="end"/>
        </w:r>
      </w:hyperlink>
    </w:p>
    <w:p w14:paraId="30658564" w14:textId="332A7187" w:rsidR="0088208C" w:rsidRDefault="000D69AF">
      <w:pPr>
        <w:pStyle w:val="TOC3"/>
        <w:rPr>
          <w:rFonts w:asciiTheme="minorHAnsi" w:eastAsiaTheme="minorEastAsia" w:hAnsiTheme="minorHAnsi" w:cstheme="minorBidi"/>
          <w:noProof/>
          <w:sz w:val="22"/>
          <w:szCs w:val="22"/>
          <w:lang w:val="en-US"/>
        </w:rPr>
      </w:pPr>
      <w:hyperlink w:anchor="_Toc495267174" w:history="1">
        <w:r w:rsidR="0088208C" w:rsidRPr="00481B83">
          <w:rPr>
            <w:rStyle w:val="Hyperlink"/>
            <w:noProof/>
          </w:rPr>
          <w:t>New property P150 has been added</w:t>
        </w:r>
        <w:r w:rsidR="0088208C">
          <w:rPr>
            <w:noProof/>
            <w:webHidden/>
          </w:rPr>
          <w:tab/>
        </w:r>
        <w:r w:rsidR="0088208C">
          <w:rPr>
            <w:noProof/>
            <w:webHidden/>
          </w:rPr>
          <w:fldChar w:fldCharType="begin"/>
        </w:r>
        <w:r w:rsidR="0088208C">
          <w:rPr>
            <w:noProof/>
            <w:webHidden/>
          </w:rPr>
          <w:instrText xml:space="preserve"> PAGEREF _Toc495267174 \h </w:instrText>
        </w:r>
        <w:r w:rsidR="0088208C">
          <w:rPr>
            <w:noProof/>
            <w:webHidden/>
          </w:rPr>
        </w:r>
        <w:r w:rsidR="0088208C">
          <w:rPr>
            <w:noProof/>
            <w:webHidden/>
          </w:rPr>
          <w:fldChar w:fldCharType="separate"/>
        </w:r>
        <w:r w:rsidR="00C35C58">
          <w:rPr>
            <w:noProof/>
            <w:webHidden/>
          </w:rPr>
          <w:t>178</w:t>
        </w:r>
        <w:r w:rsidR="0088208C">
          <w:rPr>
            <w:noProof/>
            <w:webHidden/>
          </w:rPr>
          <w:fldChar w:fldCharType="end"/>
        </w:r>
      </w:hyperlink>
    </w:p>
    <w:p w14:paraId="41BB27C4" w14:textId="2FCDEE11" w:rsidR="0088208C" w:rsidRDefault="000D69AF">
      <w:pPr>
        <w:pStyle w:val="TOC3"/>
        <w:rPr>
          <w:rFonts w:asciiTheme="minorHAnsi" w:eastAsiaTheme="minorEastAsia" w:hAnsiTheme="minorHAnsi" w:cstheme="minorBidi"/>
          <w:noProof/>
          <w:sz w:val="22"/>
          <w:szCs w:val="22"/>
          <w:lang w:val="en-US"/>
        </w:rPr>
      </w:pPr>
      <w:hyperlink w:anchor="_Toc495267175" w:history="1">
        <w:r w:rsidR="0088208C" w:rsidRPr="00481B83">
          <w:rPr>
            <w:rStyle w:val="Hyperlink"/>
            <w:noProof/>
          </w:rPr>
          <w:t>New property P152 has been added</w:t>
        </w:r>
        <w:r w:rsidR="0088208C">
          <w:rPr>
            <w:noProof/>
            <w:webHidden/>
          </w:rPr>
          <w:tab/>
        </w:r>
        <w:r w:rsidR="0088208C">
          <w:rPr>
            <w:noProof/>
            <w:webHidden/>
          </w:rPr>
          <w:fldChar w:fldCharType="begin"/>
        </w:r>
        <w:r w:rsidR="0088208C">
          <w:rPr>
            <w:noProof/>
            <w:webHidden/>
          </w:rPr>
          <w:instrText xml:space="preserve"> PAGEREF _Toc495267175 \h </w:instrText>
        </w:r>
        <w:r w:rsidR="0088208C">
          <w:rPr>
            <w:noProof/>
            <w:webHidden/>
          </w:rPr>
        </w:r>
        <w:r w:rsidR="0088208C">
          <w:rPr>
            <w:noProof/>
            <w:webHidden/>
          </w:rPr>
          <w:fldChar w:fldCharType="separate"/>
        </w:r>
        <w:r w:rsidR="00C35C58">
          <w:rPr>
            <w:noProof/>
            <w:webHidden/>
          </w:rPr>
          <w:t>178</w:t>
        </w:r>
        <w:r w:rsidR="0088208C">
          <w:rPr>
            <w:noProof/>
            <w:webHidden/>
          </w:rPr>
          <w:fldChar w:fldCharType="end"/>
        </w:r>
      </w:hyperlink>
    </w:p>
    <w:p w14:paraId="43F16D42" w14:textId="5C8B52F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7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_Toc495267176 \h </w:instrText>
        </w:r>
        <w:r w:rsidR="0088208C">
          <w:rPr>
            <w:noProof/>
            <w:webHidden/>
          </w:rPr>
        </w:r>
        <w:r w:rsidR="0088208C">
          <w:rPr>
            <w:noProof/>
            <w:webHidden/>
          </w:rPr>
          <w:fldChar w:fldCharType="separate"/>
        </w:r>
        <w:r w:rsidR="00C35C58">
          <w:rPr>
            <w:noProof/>
            <w:webHidden/>
          </w:rPr>
          <w:t>178</w:t>
        </w:r>
        <w:r w:rsidR="0088208C">
          <w:rPr>
            <w:noProof/>
            <w:webHidden/>
          </w:rPr>
          <w:fldChar w:fldCharType="end"/>
        </w:r>
      </w:hyperlink>
    </w:p>
    <w:p w14:paraId="1FF95BC3" w14:textId="35E4AE2B"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77" w:history="1">
        <w:r w:rsidR="0088208C" w:rsidRPr="00481B83">
          <w:rPr>
            <w:rStyle w:val="Hyperlink"/>
            <w:noProof/>
          </w:rPr>
          <w:t>Amendments to draft version 5.1.1</w:t>
        </w:r>
        <w:r w:rsidR="0088208C">
          <w:rPr>
            <w:noProof/>
            <w:webHidden/>
          </w:rPr>
          <w:tab/>
        </w:r>
        <w:r w:rsidR="0088208C">
          <w:rPr>
            <w:noProof/>
            <w:webHidden/>
          </w:rPr>
          <w:fldChar w:fldCharType="begin"/>
        </w:r>
        <w:r w:rsidR="0088208C">
          <w:rPr>
            <w:noProof/>
            <w:webHidden/>
          </w:rPr>
          <w:instrText xml:space="preserve"> PAGEREF _Toc495267177 \h </w:instrText>
        </w:r>
        <w:r w:rsidR="0088208C">
          <w:rPr>
            <w:noProof/>
            <w:webHidden/>
          </w:rPr>
        </w:r>
        <w:r w:rsidR="0088208C">
          <w:rPr>
            <w:noProof/>
            <w:webHidden/>
          </w:rPr>
          <w:fldChar w:fldCharType="separate"/>
        </w:r>
        <w:r w:rsidR="00C35C58">
          <w:rPr>
            <w:noProof/>
            <w:webHidden/>
          </w:rPr>
          <w:t>179</w:t>
        </w:r>
        <w:r w:rsidR="0088208C">
          <w:rPr>
            <w:noProof/>
            <w:webHidden/>
          </w:rPr>
          <w:fldChar w:fldCharType="end"/>
        </w:r>
      </w:hyperlink>
    </w:p>
    <w:p w14:paraId="3C421910" w14:textId="4384F1B7" w:rsidR="0088208C" w:rsidRDefault="000D69AF">
      <w:pPr>
        <w:pStyle w:val="TOC3"/>
        <w:rPr>
          <w:rFonts w:asciiTheme="minorHAnsi" w:eastAsiaTheme="minorEastAsia" w:hAnsiTheme="minorHAnsi" w:cstheme="minorBidi"/>
          <w:noProof/>
          <w:sz w:val="22"/>
          <w:szCs w:val="22"/>
          <w:lang w:val="en-US"/>
        </w:rPr>
      </w:pPr>
      <w:hyperlink w:anchor="_Toc495267178" w:history="1">
        <w:r w:rsidR="0088208C" w:rsidRPr="00481B83">
          <w:rPr>
            <w:rStyle w:val="Hyperlink"/>
            <w:noProof/>
          </w:rPr>
          <w:t>Addition to the monotonicity text in page xvi</w:t>
        </w:r>
        <w:r w:rsidR="0088208C">
          <w:rPr>
            <w:noProof/>
            <w:webHidden/>
          </w:rPr>
          <w:tab/>
        </w:r>
        <w:r w:rsidR="0088208C">
          <w:rPr>
            <w:noProof/>
            <w:webHidden/>
          </w:rPr>
          <w:fldChar w:fldCharType="begin"/>
        </w:r>
        <w:r w:rsidR="0088208C">
          <w:rPr>
            <w:noProof/>
            <w:webHidden/>
          </w:rPr>
          <w:instrText xml:space="preserve"> PAGEREF _Toc495267178 \h </w:instrText>
        </w:r>
        <w:r w:rsidR="0088208C">
          <w:rPr>
            <w:noProof/>
            <w:webHidden/>
          </w:rPr>
        </w:r>
        <w:r w:rsidR="0088208C">
          <w:rPr>
            <w:noProof/>
            <w:webHidden/>
          </w:rPr>
          <w:fldChar w:fldCharType="separate"/>
        </w:r>
        <w:r w:rsidR="00C35C58">
          <w:rPr>
            <w:noProof/>
            <w:webHidden/>
          </w:rPr>
          <w:t>179</w:t>
        </w:r>
        <w:r w:rsidR="0088208C">
          <w:rPr>
            <w:noProof/>
            <w:webHidden/>
          </w:rPr>
          <w:fldChar w:fldCharType="end"/>
        </w:r>
      </w:hyperlink>
    </w:p>
    <w:p w14:paraId="4EC850C1" w14:textId="69F71345" w:rsidR="0088208C" w:rsidRDefault="000D69AF">
      <w:pPr>
        <w:pStyle w:val="TOC3"/>
        <w:rPr>
          <w:rFonts w:asciiTheme="minorHAnsi" w:eastAsiaTheme="minorEastAsia" w:hAnsiTheme="minorHAnsi" w:cstheme="minorBidi"/>
          <w:noProof/>
          <w:sz w:val="22"/>
          <w:szCs w:val="22"/>
          <w:lang w:val="en-US"/>
        </w:rPr>
      </w:pPr>
      <w:hyperlink w:anchor="_Toc495267179" w:history="1">
        <w:r w:rsidR="0088208C" w:rsidRPr="00481B83">
          <w:rPr>
            <w:rStyle w:val="Hyperlink"/>
            <w:noProof/>
          </w:rPr>
          <w:t>The range of P8 took place on or within (witnessed)</w:t>
        </w:r>
        <w:r w:rsidR="0088208C">
          <w:rPr>
            <w:noProof/>
            <w:webHidden/>
          </w:rPr>
          <w:tab/>
        </w:r>
        <w:r w:rsidR="0088208C">
          <w:rPr>
            <w:noProof/>
            <w:webHidden/>
          </w:rPr>
          <w:fldChar w:fldCharType="begin"/>
        </w:r>
        <w:r w:rsidR="0088208C">
          <w:rPr>
            <w:noProof/>
            <w:webHidden/>
          </w:rPr>
          <w:instrText xml:space="preserve"> PAGEREF _Toc495267179 \h </w:instrText>
        </w:r>
        <w:r w:rsidR="0088208C">
          <w:rPr>
            <w:noProof/>
            <w:webHidden/>
          </w:rPr>
        </w:r>
        <w:r w:rsidR="0088208C">
          <w:rPr>
            <w:noProof/>
            <w:webHidden/>
          </w:rPr>
          <w:fldChar w:fldCharType="separate"/>
        </w:r>
        <w:r w:rsidR="00C35C58">
          <w:rPr>
            <w:noProof/>
            <w:webHidden/>
          </w:rPr>
          <w:t>179</w:t>
        </w:r>
        <w:r w:rsidR="0088208C">
          <w:rPr>
            <w:noProof/>
            <w:webHidden/>
          </w:rPr>
          <w:fldChar w:fldCharType="end"/>
        </w:r>
      </w:hyperlink>
    </w:p>
    <w:p w14:paraId="75CEE310" w14:textId="323BB1D8" w:rsidR="0088208C" w:rsidRDefault="000D69AF">
      <w:pPr>
        <w:pStyle w:val="TOC3"/>
        <w:rPr>
          <w:rFonts w:asciiTheme="minorHAnsi" w:eastAsiaTheme="minorEastAsia" w:hAnsiTheme="minorHAnsi" w:cstheme="minorBidi"/>
          <w:noProof/>
          <w:sz w:val="22"/>
          <w:szCs w:val="22"/>
          <w:lang w:val="en-US"/>
        </w:rPr>
      </w:pPr>
      <w:hyperlink w:anchor="_Toc495267180" w:history="1">
        <w:r w:rsidR="0088208C" w:rsidRPr="00481B83">
          <w:rPr>
            <w:rStyle w:val="Hyperlink"/>
            <w:noProof/>
          </w:rPr>
          <w:t>The name of the property P69 is associated with</w:t>
        </w:r>
        <w:r w:rsidR="0088208C">
          <w:rPr>
            <w:noProof/>
            <w:webHidden/>
          </w:rPr>
          <w:tab/>
        </w:r>
        <w:r w:rsidR="0088208C">
          <w:rPr>
            <w:noProof/>
            <w:webHidden/>
          </w:rPr>
          <w:fldChar w:fldCharType="begin"/>
        </w:r>
        <w:r w:rsidR="0088208C">
          <w:rPr>
            <w:noProof/>
            <w:webHidden/>
          </w:rPr>
          <w:instrText xml:space="preserve"> PAGEREF _Toc495267180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1CE9CCAF" w14:textId="3FE2D615" w:rsidR="0088208C" w:rsidRDefault="000D69AF">
      <w:pPr>
        <w:pStyle w:val="TOC3"/>
        <w:rPr>
          <w:rFonts w:asciiTheme="minorHAnsi" w:eastAsiaTheme="minorEastAsia" w:hAnsiTheme="minorHAnsi" w:cstheme="minorBidi"/>
          <w:noProof/>
          <w:sz w:val="22"/>
          <w:szCs w:val="22"/>
          <w:lang w:val="en-US"/>
        </w:rPr>
      </w:pPr>
      <w:hyperlink w:anchor="_Toc495267181" w:history="1">
        <w:r w:rsidR="0088208C" w:rsidRPr="00481B83">
          <w:rPr>
            <w:rStyle w:val="Hyperlink"/>
            <w:noProof/>
          </w:rPr>
          <w:t>Examples in E28 Conceptual Object</w:t>
        </w:r>
        <w:r w:rsidR="0088208C">
          <w:rPr>
            <w:noProof/>
            <w:webHidden/>
          </w:rPr>
          <w:tab/>
        </w:r>
        <w:r w:rsidR="0088208C">
          <w:rPr>
            <w:noProof/>
            <w:webHidden/>
          </w:rPr>
          <w:fldChar w:fldCharType="begin"/>
        </w:r>
        <w:r w:rsidR="0088208C">
          <w:rPr>
            <w:noProof/>
            <w:webHidden/>
          </w:rPr>
          <w:instrText xml:space="preserve"> PAGEREF _Toc495267181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505E1064" w14:textId="19EF0122" w:rsidR="0088208C" w:rsidRDefault="000D69AF">
      <w:pPr>
        <w:pStyle w:val="TOC3"/>
        <w:rPr>
          <w:rFonts w:asciiTheme="minorHAnsi" w:eastAsiaTheme="minorEastAsia" w:hAnsiTheme="minorHAnsi" w:cstheme="minorBidi"/>
          <w:noProof/>
          <w:sz w:val="22"/>
          <w:szCs w:val="22"/>
          <w:lang w:val="en-US"/>
        </w:rPr>
      </w:pPr>
      <w:hyperlink w:anchor="_Toc495267182" w:history="1">
        <w:r w:rsidR="0088208C" w:rsidRPr="00481B83">
          <w:rPr>
            <w:rStyle w:val="Hyperlink"/>
            <w:noProof/>
          </w:rPr>
          <w:t>The scope note of E90 Symbolic Object</w:t>
        </w:r>
        <w:r w:rsidR="0088208C">
          <w:rPr>
            <w:noProof/>
            <w:webHidden/>
          </w:rPr>
          <w:tab/>
        </w:r>
        <w:r w:rsidR="0088208C">
          <w:rPr>
            <w:noProof/>
            <w:webHidden/>
          </w:rPr>
          <w:fldChar w:fldCharType="begin"/>
        </w:r>
        <w:r w:rsidR="0088208C">
          <w:rPr>
            <w:noProof/>
            <w:webHidden/>
          </w:rPr>
          <w:instrText xml:space="preserve"> PAGEREF _Toc495267182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43A7BCB8" w14:textId="24411DA8" w:rsidR="0088208C" w:rsidRDefault="000D69AF">
      <w:pPr>
        <w:pStyle w:val="TOC3"/>
        <w:rPr>
          <w:rFonts w:asciiTheme="minorHAnsi" w:eastAsiaTheme="minorEastAsia" w:hAnsiTheme="minorHAnsi" w:cstheme="minorBidi"/>
          <w:noProof/>
          <w:sz w:val="22"/>
          <w:szCs w:val="22"/>
          <w:lang w:val="en-US"/>
        </w:rPr>
      </w:pPr>
      <w:hyperlink w:anchor="_Toc495267183" w:history="1">
        <w:r w:rsidR="0088208C" w:rsidRPr="00481B83">
          <w:rPr>
            <w:rStyle w:val="Hyperlink"/>
            <w:noProof/>
          </w:rPr>
          <w:t>New property for E55 Type about narrower term partitive</w:t>
        </w:r>
        <w:r w:rsidR="0088208C">
          <w:rPr>
            <w:noProof/>
            <w:webHidden/>
          </w:rPr>
          <w:tab/>
        </w:r>
        <w:r w:rsidR="0088208C">
          <w:rPr>
            <w:noProof/>
            <w:webHidden/>
          </w:rPr>
          <w:fldChar w:fldCharType="begin"/>
        </w:r>
        <w:r w:rsidR="0088208C">
          <w:rPr>
            <w:noProof/>
            <w:webHidden/>
          </w:rPr>
          <w:instrText xml:space="preserve"> PAGEREF _Toc495267183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14FFCA5E" w14:textId="446934DD" w:rsidR="0088208C" w:rsidRDefault="000D69AF">
      <w:pPr>
        <w:pStyle w:val="TOC3"/>
        <w:rPr>
          <w:rFonts w:asciiTheme="minorHAnsi" w:eastAsiaTheme="minorEastAsia" w:hAnsiTheme="minorHAnsi" w:cstheme="minorBidi"/>
          <w:noProof/>
          <w:sz w:val="22"/>
          <w:szCs w:val="22"/>
          <w:lang w:val="en-US"/>
        </w:rPr>
      </w:pPr>
      <w:hyperlink w:anchor="_Toc495267184" w:history="1">
        <w:r w:rsidR="0088208C" w:rsidRPr="00481B83">
          <w:rPr>
            <w:rStyle w:val="Hyperlink"/>
            <w:noProof/>
          </w:rPr>
          <w:t>The range of P142 used constituent (was used in)</w:t>
        </w:r>
        <w:r w:rsidR="0088208C">
          <w:rPr>
            <w:noProof/>
            <w:webHidden/>
          </w:rPr>
          <w:tab/>
        </w:r>
        <w:r w:rsidR="0088208C">
          <w:rPr>
            <w:noProof/>
            <w:webHidden/>
          </w:rPr>
          <w:fldChar w:fldCharType="begin"/>
        </w:r>
        <w:r w:rsidR="0088208C">
          <w:rPr>
            <w:noProof/>
            <w:webHidden/>
          </w:rPr>
          <w:instrText xml:space="preserve"> PAGEREF _Toc495267184 \h </w:instrText>
        </w:r>
        <w:r w:rsidR="0088208C">
          <w:rPr>
            <w:noProof/>
            <w:webHidden/>
          </w:rPr>
        </w:r>
        <w:r w:rsidR="0088208C">
          <w:rPr>
            <w:noProof/>
            <w:webHidden/>
          </w:rPr>
          <w:fldChar w:fldCharType="separate"/>
        </w:r>
        <w:r w:rsidR="00C35C58">
          <w:rPr>
            <w:noProof/>
            <w:webHidden/>
          </w:rPr>
          <w:t>181</w:t>
        </w:r>
        <w:r w:rsidR="0088208C">
          <w:rPr>
            <w:noProof/>
            <w:webHidden/>
          </w:rPr>
          <w:fldChar w:fldCharType="end"/>
        </w:r>
      </w:hyperlink>
    </w:p>
    <w:p w14:paraId="340344BA" w14:textId="7D3076AC" w:rsidR="0088208C" w:rsidRDefault="000D69AF">
      <w:pPr>
        <w:pStyle w:val="TOC3"/>
        <w:rPr>
          <w:rFonts w:asciiTheme="minorHAnsi" w:eastAsiaTheme="minorEastAsia" w:hAnsiTheme="minorHAnsi" w:cstheme="minorBidi"/>
          <w:noProof/>
          <w:sz w:val="22"/>
          <w:szCs w:val="22"/>
          <w:lang w:val="en-US"/>
        </w:rPr>
      </w:pPr>
      <w:hyperlink w:anchor="_Toc495267185" w:history="1">
        <w:r w:rsidR="0088208C" w:rsidRPr="00481B83">
          <w:rPr>
            <w:rStyle w:val="Hyperlink"/>
            <w:noProof/>
          </w:rPr>
          <w:t>Examples have been added to E7 Activity</w:t>
        </w:r>
        <w:r w:rsidR="0088208C">
          <w:rPr>
            <w:noProof/>
            <w:webHidden/>
          </w:rPr>
          <w:tab/>
        </w:r>
        <w:r w:rsidR="0088208C">
          <w:rPr>
            <w:noProof/>
            <w:webHidden/>
          </w:rPr>
          <w:fldChar w:fldCharType="begin"/>
        </w:r>
        <w:r w:rsidR="0088208C">
          <w:rPr>
            <w:noProof/>
            <w:webHidden/>
          </w:rPr>
          <w:instrText xml:space="preserve"> PAGEREF _Toc495267185 \h </w:instrText>
        </w:r>
        <w:r w:rsidR="0088208C">
          <w:rPr>
            <w:noProof/>
            <w:webHidden/>
          </w:rPr>
        </w:r>
        <w:r w:rsidR="0088208C">
          <w:rPr>
            <w:noProof/>
            <w:webHidden/>
          </w:rPr>
          <w:fldChar w:fldCharType="separate"/>
        </w:r>
        <w:r w:rsidR="00C35C58">
          <w:rPr>
            <w:noProof/>
            <w:webHidden/>
          </w:rPr>
          <w:t>181</w:t>
        </w:r>
        <w:r w:rsidR="0088208C">
          <w:rPr>
            <w:noProof/>
            <w:webHidden/>
          </w:rPr>
          <w:fldChar w:fldCharType="end"/>
        </w:r>
      </w:hyperlink>
    </w:p>
    <w:p w14:paraId="7C705F78" w14:textId="5308A57F"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8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_Toc495267186 \h </w:instrText>
        </w:r>
        <w:r w:rsidR="0088208C">
          <w:rPr>
            <w:noProof/>
            <w:webHidden/>
          </w:rPr>
        </w:r>
        <w:r w:rsidR="0088208C">
          <w:rPr>
            <w:noProof/>
            <w:webHidden/>
          </w:rPr>
          <w:fldChar w:fldCharType="separate"/>
        </w:r>
        <w:r w:rsidR="00C35C58">
          <w:rPr>
            <w:noProof/>
            <w:webHidden/>
          </w:rPr>
          <w:t>181</w:t>
        </w:r>
        <w:r w:rsidR="0088208C">
          <w:rPr>
            <w:noProof/>
            <w:webHidden/>
          </w:rPr>
          <w:fldChar w:fldCharType="end"/>
        </w:r>
      </w:hyperlink>
    </w:p>
    <w:p w14:paraId="7E0B7EDE" w14:textId="63344B0C"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87" w:history="1">
        <w:r w:rsidR="0088208C" w:rsidRPr="00481B83">
          <w:rPr>
            <w:rStyle w:val="Hyperlink"/>
            <w:noProof/>
          </w:rPr>
          <w:t>Amendments 5.1.2</w:t>
        </w:r>
        <w:r w:rsidR="0088208C">
          <w:rPr>
            <w:noProof/>
            <w:webHidden/>
          </w:rPr>
          <w:tab/>
        </w:r>
        <w:r w:rsidR="0088208C">
          <w:rPr>
            <w:noProof/>
            <w:webHidden/>
          </w:rPr>
          <w:fldChar w:fldCharType="begin"/>
        </w:r>
        <w:r w:rsidR="0088208C">
          <w:rPr>
            <w:noProof/>
            <w:webHidden/>
          </w:rPr>
          <w:instrText xml:space="preserve"> PAGEREF _Toc495267187 \h </w:instrText>
        </w:r>
        <w:r w:rsidR="0088208C">
          <w:rPr>
            <w:noProof/>
            <w:webHidden/>
          </w:rPr>
        </w:r>
        <w:r w:rsidR="0088208C">
          <w:rPr>
            <w:noProof/>
            <w:webHidden/>
          </w:rPr>
          <w:fldChar w:fldCharType="separate"/>
        </w:r>
        <w:r w:rsidR="00C35C58">
          <w:rPr>
            <w:noProof/>
            <w:webHidden/>
          </w:rPr>
          <w:t>182</w:t>
        </w:r>
        <w:r w:rsidR="0088208C">
          <w:rPr>
            <w:noProof/>
            <w:webHidden/>
          </w:rPr>
          <w:fldChar w:fldCharType="end"/>
        </w:r>
      </w:hyperlink>
    </w:p>
    <w:p w14:paraId="1A0F09A8" w14:textId="11C33854" w:rsidR="0088208C" w:rsidRDefault="000D69AF">
      <w:pPr>
        <w:pStyle w:val="TOC3"/>
        <w:rPr>
          <w:rFonts w:asciiTheme="minorHAnsi" w:eastAsiaTheme="minorEastAsia" w:hAnsiTheme="minorHAnsi" w:cstheme="minorBidi"/>
          <w:noProof/>
          <w:sz w:val="22"/>
          <w:szCs w:val="22"/>
          <w:lang w:val="en-US"/>
        </w:rPr>
      </w:pPr>
      <w:hyperlink w:anchor="_Toc495267188" w:history="1">
        <w:r w:rsidR="0088208C" w:rsidRPr="00481B83">
          <w:rPr>
            <w:rStyle w:val="Hyperlink"/>
            <w:noProof/>
          </w:rPr>
          <w:t>The scope note of E74 is changed</w:t>
        </w:r>
        <w:r w:rsidR="0088208C">
          <w:rPr>
            <w:noProof/>
            <w:webHidden/>
          </w:rPr>
          <w:tab/>
        </w:r>
        <w:r w:rsidR="0088208C">
          <w:rPr>
            <w:noProof/>
            <w:webHidden/>
          </w:rPr>
          <w:fldChar w:fldCharType="begin"/>
        </w:r>
        <w:r w:rsidR="0088208C">
          <w:rPr>
            <w:noProof/>
            <w:webHidden/>
          </w:rPr>
          <w:instrText xml:space="preserve"> PAGEREF _Toc495267188 \h </w:instrText>
        </w:r>
        <w:r w:rsidR="0088208C">
          <w:rPr>
            <w:noProof/>
            <w:webHidden/>
          </w:rPr>
        </w:r>
        <w:r w:rsidR="0088208C">
          <w:rPr>
            <w:noProof/>
            <w:webHidden/>
          </w:rPr>
          <w:fldChar w:fldCharType="separate"/>
        </w:r>
        <w:r w:rsidR="00C35C58">
          <w:rPr>
            <w:noProof/>
            <w:webHidden/>
          </w:rPr>
          <w:t>182</w:t>
        </w:r>
        <w:r w:rsidR="0088208C">
          <w:rPr>
            <w:noProof/>
            <w:webHidden/>
          </w:rPr>
          <w:fldChar w:fldCharType="end"/>
        </w:r>
      </w:hyperlink>
    </w:p>
    <w:p w14:paraId="4DF22103" w14:textId="127D94EB" w:rsidR="0088208C" w:rsidRDefault="000D69AF">
      <w:pPr>
        <w:pStyle w:val="TOC3"/>
        <w:rPr>
          <w:rFonts w:asciiTheme="minorHAnsi" w:eastAsiaTheme="minorEastAsia" w:hAnsiTheme="minorHAnsi" w:cstheme="minorBidi"/>
          <w:noProof/>
          <w:sz w:val="22"/>
          <w:szCs w:val="22"/>
          <w:lang w:val="en-US"/>
        </w:rPr>
      </w:pPr>
      <w:hyperlink w:anchor="_Toc495267189" w:history="1">
        <w:r w:rsidR="0088208C" w:rsidRPr="00481B83">
          <w:rPr>
            <w:rStyle w:val="Hyperlink"/>
            <w:noProof/>
          </w:rPr>
          <w:t>Multiple Instantiation</w:t>
        </w:r>
        <w:r w:rsidR="0088208C">
          <w:rPr>
            <w:noProof/>
            <w:webHidden/>
          </w:rPr>
          <w:tab/>
        </w:r>
        <w:r w:rsidR="0088208C">
          <w:rPr>
            <w:noProof/>
            <w:webHidden/>
          </w:rPr>
          <w:fldChar w:fldCharType="begin"/>
        </w:r>
        <w:r w:rsidR="0088208C">
          <w:rPr>
            <w:noProof/>
            <w:webHidden/>
          </w:rPr>
          <w:instrText xml:space="preserve"> PAGEREF _Toc495267189 \h </w:instrText>
        </w:r>
        <w:r w:rsidR="0088208C">
          <w:rPr>
            <w:noProof/>
            <w:webHidden/>
          </w:rPr>
        </w:r>
        <w:r w:rsidR="0088208C">
          <w:rPr>
            <w:noProof/>
            <w:webHidden/>
          </w:rPr>
          <w:fldChar w:fldCharType="separate"/>
        </w:r>
        <w:r w:rsidR="00C35C58">
          <w:rPr>
            <w:noProof/>
            <w:webHidden/>
          </w:rPr>
          <w:t>182</w:t>
        </w:r>
        <w:r w:rsidR="0088208C">
          <w:rPr>
            <w:noProof/>
            <w:webHidden/>
          </w:rPr>
          <w:fldChar w:fldCharType="end"/>
        </w:r>
      </w:hyperlink>
    </w:p>
    <w:p w14:paraId="5CE945A8" w14:textId="3F9EA776" w:rsidR="0088208C" w:rsidRDefault="000D69AF">
      <w:pPr>
        <w:pStyle w:val="TOC3"/>
        <w:rPr>
          <w:rFonts w:asciiTheme="minorHAnsi" w:eastAsiaTheme="minorEastAsia" w:hAnsiTheme="minorHAnsi" w:cstheme="minorBidi"/>
          <w:noProof/>
          <w:sz w:val="22"/>
          <w:szCs w:val="22"/>
          <w:lang w:val="en-US"/>
        </w:rPr>
      </w:pPr>
      <w:hyperlink w:anchor="_Toc495267190"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_Toc495267190 \h </w:instrText>
        </w:r>
        <w:r w:rsidR="0088208C">
          <w:rPr>
            <w:noProof/>
            <w:webHidden/>
          </w:rPr>
        </w:r>
        <w:r w:rsidR="0088208C">
          <w:rPr>
            <w:noProof/>
            <w:webHidden/>
          </w:rPr>
          <w:fldChar w:fldCharType="separate"/>
        </w:r>
        <w:r w:rsidR="00C35C58">
          <w:rPr>
            <w:noProof/>
            <w:webHidden/>
          </w:rPr>
          <w:t>183</w:t>
        </w:r>
        <w:r w:rsidR="0088208C">
          <w:rPr>
            <w:noProof/>
            <w:webHidden/>
          </w:rPr>
          <w:fldChar w:fldCharType="end"/>
        </w:r>
      </w:hyperlink>
    </w:p>
    <w:p w14:paraId="7C222880" w14:textId="2A26459E" w:rsidR="0088208C" w:rsidRDefault="000D69AF">
      <w:pPr>
        <w:pStyle w:val="TOC3"/>
        <w:rPr>
          <w:rFonts w:asciiTheme="minorHAnsi" w:eastAsiaTheme="minorEastAsia" w:hAnsiTheme="minorHAnsi" w:cstheme="minorBidi"/>
          <w:noProof/>
          <w:sz w:val="22"/>
          <w:szCs w:val="22"/>
          <w:lang w:val="en-US"/>
        </w:rPr>
      </w:pPr>
      <w:hyperlink w:anchor="_Toc495267191"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_Toc495267191 \h </w:instrText>
        </w:r>
        <w:r w:rsidR="0088208C">
          <w:rPr>
            <w:noProof/>
            <w:webHidden/>
          </w:rPr>
        </w:r>
        <w:r w:rsidR="0088208C">
          <w:rPr>
            <w:noProof/>
            <w:webHidden/>
          </w:rPr>
          <w:fldChar w:fldCharType="separate"/>
        </w:r>
        <w:r w:rsidR="00C35C58">
          <w:rPr>
            <w:noProof/>
            <w:webHidden/>
          </w:rPr>
          <w:t>183</w:t>
        </w:r>
        <w:r w:rsidR="0088208C">
          <w:rPr>
            <w:noProof/>
            <w:webHidden/>
          </w:rPr>
          <w:fldChar w:fldCharType="end"/>
        </w:r>
      </w:hyperlink>
    </w:p>
    <w:p w14:paraId="4578BAF9" w14:textId="3711B174" w:rsidR="0088208C" w:rsidRDefault="000D69AF">
      <w:pPr>
        <w:pStyle w:val="TOC3"/>
        <w:rPr>
          <w:rFonts w:asciiTheme="minorHAnsi" w:eastAsiaTheme="minorEastAsia" w:hAnsiTheme="minorHAnsi" w:cstheme="minorBidi"/>
          <w:noProof/>
          <w:sz w:val="22"/>
          <w:szCs w:val="22"/>
          <w:lang w:val="en-US"/>
        </w:rPr>
      </w:pPr>
      <w:hyperlink w:anchor="_Toc495267192" w:history="1">
        <w:r w:rsidR="0088208C" w:rsidRPr="00481B83">
          <w:rPr>
            <w:rStyle w:val="Hyperlink"/>
            <w:noProof/>
          </w:rPr>
          <w:t>P56 bears feature (is found on)</w:t>
        </w:r>
        <w:r w:rsidR="0088208C">
          <w:rPr>
            <w:noProof/>
            <w:webHidden/>
          </w:rPr>
          <w:tab/>
        </w:r>
        <w:r w:rsidR="0088208C">
          <w:rPr>
            <w:noProof/>
            <w:webHidden/>
          </w:rPr>
          <w:fldChar w:fldCharType="begin"/>
        </w:r>
        <w:r w:rsidR="0088208C">
          <w:rPr>
            <w:noProof/>
            <w:webHidden/>
          </w:rPr>
          <w:instrText xml:space="preserve"> PAGEREF _Toc495267192 \h </w:instrText>
        </w:r>
        <w:r w:rsidR="0088208C">
          <w:rPr>
            <w:noProof/>
            <w:webHidden/>
          </w:rPr>
        </w:r>
        <w:r w:rsidR="0088208C">
          <w:rPr>
            <w:noProof/>
            <w:webHidden/>
          </w:rPr>
          <w:fldChar w:fldCharType="separate"/>
        </w:r>
        <w:r w:rsidR="00C35C58">
          <w:rPr>
            <w:noProof/>
            <w:webHidden/>
          </w:rPr>
          <w:t>184</w:t>
        </w:r>
        <w:r w:rsidR="0088208C">
          <w:rPr>
            <w:noProof/>
            <w:webHidden/>
          </w:rPr>
          <w:fldChar w:fldCharType="end"/>
        </w:r>
      </w:hyperlink>
    </w:p>
    <w:p w14:paraId="43A9C1B1" w14:textId="4D7B171D" w:rsidR="0088208C" w:rsidRDefault="000D69AF">
      <w:pPr>
        <w:pStyle w:val="TOC3"/>
        <w:rPr>
          <w:rFonts w:asciiTheme="minorHAnsi" w:eastAsiaTheme="minorEastAsia" w:hAnsiTheme="minorHAnsi" w:cstheme="minorBidi"/>
          <w:noProof/>
          <w:sz w:val="22"/>
          <w:szCs w:val="22"/>
          <w:lang w:val="en-US"/>
        </w:rPr>
      </w:pPr>
      <w:hyperlink w:anchor="_Toc495267193" w:history="1">
        <w:r w:rsidR="0088208C" w:rsidRPr="00481B83">
          <w:rPr>
            <w:rStyle w:val="Hyperlink"/>
            <w:noProof/>
          </w:rPr>
          <w:t>Co reference statement</w:t>
        </w:r>
        <w:r w:rsidR="0088208C">
          <w:rPr>
            <w:noProof/>
            <w:webHidden/>
          </w:rPr>
          <w:tab/>
        </w:r>
        <w:r w:rsidR="0088208C">
          <w:rPr>
            <w:noProof/>
            <w:webHidden/>
          </w:rPr>
          <w:fldChar w:fldCharType="begin"/>
        </w:r>
        <w:r w:rsidR="0088208C">
          <w:rPr>
            <w:noProof/>
            <w:webHidden/>
          </w:rPr>
          <w:instrText xml:space="preserve"> PAGEREF _Toc495267193 \h </w:instrText>
        </w:r>
        <w:r w:rsidR="0088208C">
          <w:rPr>
            <w:noProof/>
            <w:webHidden/>
          </w:rPr>
        </w:r>
        <w:r w:rsidR="0088208C">
          <w:rPr>
            <w:noProof/>
            <w:webHidden/>
          </w:rPr>
          <w:fldChar w:fldCharType="separate"/>
        </w:r>
        <w:r w:rsidR="00C35C58">
          <w:rPr>
            <w:noProof/>
            <w:webHidden/>
          </w:rPr>
          <w:t>185</w:t>
        </w:r>
        <w:r w:rsidR="0088208C">
          <w:rPr>
            <w:noProof/>
            <w:webHidden/>
          </w:rPr>
          <w:fldChar w:fldCharType="end"/>
        </w:r>
      </w:hyperlink>
    </w:p>
    <w:p w14:paraId="627877F8" w14:textId="5D916018" w:rsidR="0088208C" w:rsidRDefault="000D69AF">
      <w:pPr>
        <w:pStyle w:val="TOC3"/>
        <w:rPr>
          <w:rFonts w:asciiTheme="minorHAnsi" w:eastAsiaTheme="minorEastAsia" w:hAnsiTheme="minorHAnsi" w:cstheme="minorBidi"/>
          <w:noProof/>
          <w:sz w:val="22"/>
          <w:szCs w:val="22"/>
          <w:lang w:val="en-US"/>
        </w:rPr>
      </w:pPr>
      <w:hyperlink w:anchor="_Toc495267194" w:history="1">
        <w:r w:rsidR="0088208C" w:rsidRPr="00481B83">
          <w:rPr>
            <w:rStyle w:val="Hyperlink"/>
            <w:noProof/>
            <w:lang w:eastAsia="el-GR"/>
          </w:rPr>
          <w:t>Scope note of P32 used general technique (was technique of)</w:t>
        </w:r>
        <w:r w:rsidR="0088208C">
          <w:rPr>
            <w:noProof/>
            <w:webHidden/>
          </w:rPr>
          <w:tab/>
        </w:r>
        <w:r w:rsidR="0088208C">
          <w:rPr>
            <w:noProof/>
            <w:webHidden/>
          </w:rPr>
          <w:fldChar w:fldCharType="begin"/>
        </w:r>
        <w:r w:rsidR="0088208C">
          <w:rPr>
            <w:noProof/>
            <w:webHidden/>
          </w:rPr>
          <w:instrText xml:space="preserve"> PAGEREF _Toc495267194 \h </w:instrText>
        </w:r>
        <w:r w:rsidR="0088208C">
          <w:rPr>
            <w:noProof/>
            <w:webHidden/>
          </w:rPr>
        </w:r>
        <w:r w:rsidR="0088208C">
          <w:rPr>
            <w:noProof/>
            <w:webHidden/>
          </w:rPr>
          <w:fldChar w:fldCharType="separate"/>
        </w:r>
        <w:r w:rsidR="00C35C58">
          <w:rPr>
            <w:noProof/>
            <w:webHidden/>
          </w:rPr>
          <w:t>185</w:t>
        </w:r>
        <w:r w:rsidR="0088208C">
          <w:rPr>
            <w:noProof/>
            <w:webHidden/>
          </w:rPr>
          <w:fldChar w:fldCharType="end"/>
        </w:r>
      </w:hyperlink>
    </w:p>
    <w:p w14:paraId="429F48AC" w14:textId="50BD9390" w:rsidR="0088208C" w:rsidRDefault="000D69AF">
      <w:pPr>
        <w:pStyle w:val="TOC3"/>
        <w:rPr>
          <w:rFonts w:asciiTheme="minorHAnsi" w:eastAsiaTheme="minorEastAsia" w:hAnsiTheme="minorHAnsi" w:cstheme="minorBidi"/>
          <w:noProof/>
          <w:sz w:val="22"/>
          <w:szCs w:val="22"/>
          <w:lang w:val="en-US"/>
        </w:rPr>
      </w:pPr>
      <w:hyperlink w:anchor="_Toc495267195" w:history="1">
        <w:r w:rsidR="0088208C" w:rsidRPr="00481B83">
          <w:rPr>
            <w:rStyle w:val="Hyperlink"/>
            <w:noProof/>
          </w:rPr>
          <w:t>Spatiotemporal Entities and Properties</w:t>
        </w:r>
        <w:r w:rsidR="0088208C">
          <w:rPr>
            <w:noProof/>
            <w:webHidden/>
          </w:rPr>
          <w:tab/>
        </w:r>
        <w:r w:rsidR="0088208C">
          <w:rPr>
            <w:noProof/>
            <w:webHidden/>
          </w:rPr>
          <w:fldChar w:fldCharType="begin"/>
        </w:r>
        <w:r w:rsidR="0088208C">
          <w:rPr>
            <w:noProof/>
            <w:webHidden/>
          </w:rPr>
          <w:instrText xml:space="preserve"> PAGEREF _Toc495267195 \h </w:instrText>
        </w:r>
        <w:r w:rsidR="0088208C">
          <w:rPr>
            <w:noProof/>
            <w:webHidden/>
          </w:rPr>
        </w:r>
        <w:r w:rsidR="0088208C">
          <w:rPr>
            <w:noProof/>
            <w:webHidden/>
          </w:rPr>
          <w:fldChar w:fldCharType="separate"/>
        </w:r>
        <w:r w:rsidR="00C35C58">
          <w:rPr>
            <w:noProof/>
            <w:webHidden/>
          </w:rPr>
          <w:t>186</w:t>
        </w:r>
        <w:r w:rsidR="0088208C">
          <w:rPr>
            <w:noProof/>
            <w:webHidden/>
          </w:rPr>
          <w:fldChar w:fldCharType="end"/>
        </w:r>
      </w:hyperlink>
    </w:p>
    <w:p w14:paraId="73B3D7AE" w14:textId="1AC68527"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19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_Toc495267196 \h </w:instrText>
        </w:r>
        <w:r w:rsidR="0088208C">
          <w:rPr>
            <w:noProof/>
            <w:webHidden/>
          </w:rPr>
        </w:r>
        <w:r w:rsidR="0088208C">
          <w:rPr>
            <w:noProof/>
            <w:webHidden/>
          </w:rPr>
          <w:fldChar w:fldCharType="separate"/>
        </w:r>
        <w:r w:rsidR="00C35C58">
          <w:rPr>
            <w:noProof/>
            <w:webHidden/>
          </w:rPr>
          <w:t>189</w:t>
        </w:r>
        <w:r w:rsidR="0088208C">
          <w:rPr>
            <w:noProof/>
            <w:webHidden/>
          </w:rPr>
          <w:fldChar w:fldCharType="end"/>
        </w:r>
      </w:hyperlink>
    </w:p>
    <w:p w14:paraId="55662F50" w14:textId="0414A64A"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197" w:history="1">
        <w:r w:rsidR="0088208C" w:rsidRPr="00481B83">
          <w:rPr>
            <w:rStyle w:val="Hyperlink"/>
            <w:noProof/>
          </w:rPr>
          <w:t>Amendments 6.0</w:t>
        </w:r>
        <w:r w:rsidR="0088208C">
          <w:rPr>
            <w:noProof/>
            <w:webHidden/>
          </w:rPr>
          <w:tab/>
        </w:r>
        <w:r w:rsidR="0088208C">
          <w:rPr>
            <w:noProof/>
            <w:webHidden/>
          </w:rPr>
          <w:fldChar w:fldCharType="begin"/>
        </w:r>
        <w:r w:rsidR="0088208C">
          <w:rPr>
            <w:noProof/>
            <w:webHidden/>
          </w:rPr>
          <w:instrText xml:space="preserve"> PAGEREF _Toc495267197 \h </w:instrText>
        </w:r>
        <w:r w:rsidR="0088208C">
          <w:rPr>
            <w:noProof/>
            <w:webHidden/>
          </w:rPr>
        </w:r>
        <w:r w:rsidR="0088208C">
          <w:rPr>
            <w:noProof/>
            <w:webHidden/>
          </w:rPr>
          <w:fldChar w:fldCharType="separate"/>
        </w:r>
        <w:r w:rsidR="00C35C58">
          <w:rPr>
            <w:noProof/>
            <w:webHidden/>
          </w:rPr>
          <w:t>189</w:t>
        </w:r>
        <w:r w:rsidR="0088208C">
          <w:rPr>
            <w:noProof/>
            <w:webHidden/>
          </w:rPr>
          <w:fldChar w:fldCharType="end"/>
        </w:r>
      </w:hyperlink>
    </w:p>
    <w:p w14:paraId="4C31E8B4" w14:textId="45296DFE" w:rsidR="0088208C" w:rsidRDefault="000D69AF">
      <w:pPr>
        <w:pStyle w:val="TOC3"/>
        <w:rPr>
          <w:rFonts w:asciiTheme="minorHAnsi" w:eastAsiaTheme="minorEastAsia" w:hAnsiTheme="minorHAnsi" w:cstheme="minorBidi"/>
          <w:noProof/>
          <w:sz w:val="22"/>
          <w:szCs w:val="22"/>
          <w:lang w:val="en-US"/>
        </w:rPr>
      </w:pPr>
      <w:hyperlink w:anchor="_Toc495267198" w:history="1">
        <w:r w:rsidR="0088208C" w:rsidRPr="00481B83">
          <w:rPr>
            <w:rStyle w:val="Hyperlink"/>
            <w:noProof/>
          </w:rPr>
          <w:t>Inverse of a property</w:t>
        </w:r>
        <w:r w:rsidR="0088208C">
          <w:rPr>
            <w:noProof/>
            <w:webHidden/>
          </w:rPr>
          <w:tab/>
        </w:r>
        <w:r w:rsidR="0088208C">
          <w:rPr>
            <w:noProof/>
            <w:webHidden/>
          </w:rPr>
          <w:fldChar w:fldCharType="begin"/>
        </w:r>
        <w:r w:rsidR="0088208C">
          <w:rPr>
            <w:noProof/>
            <w:webHidden/>
          </w:rPr>
          <w:instrText xml:space="preserve"> PAGEREF _Toc495267198 \h </w:instrText>
        </w:r>
        <w:r w:rsidR="0088208C">
          <w:rPr>
            <w:noProof/>
            <w:webHidden/>
          </w:rPr>
        </w:r>
        <w:r w:rsidR="0088208C">
          <w:rPr>
            <w:noProof/>
            <w:webHidden/>
          </w:rPr>
          <w:fldChar w:fldCharType="separate"/>
        </w:r>
        <w:r w:rsidR="00C35C58">
          <w:rPr>
            <w:noProof/>
            <w:webHidden/>
          </w:rPr>
          <w:t>189</w:t>
        </w:r>
        <w:r w:rsidR="0088208C">
          <w:rPr>
            <w:noProof/>
            <w:webHidden/>
          </w:rPr>
          <w:fldChar w:fldCharType="end"/>
        </w:r>
      </w:hyperlink>
    </w:p>
    <w:p w14:paraId="31B916A9" w14:textId="43346B39" w:rsidR="0088208C" w:rsidRDefault="000D69AF">
      <w:pPr>
        <w:pStyle w:val="TOC3"/>
        <w:rPr>
          <w:rFonts w:asciiTheme="minorHAnsi" w:eastAsiaTheme="minorEastAsia" w:hAnsiTheme="minorHAnsi" w:cstheme="minorBidi"/>
          <w:noProof/>
          <w:sz w:val="22"/>
          <w:szCs w:val="22"/>
          <w:lang w:val="en-US"/>
        </w:rPr>
      </w:pPr>
      <w:hyperlink w:anchor="_Toc495267199" w:history="1">
        <w:r w:rsidR="0088208C" w:rsidRPr="00481B83">
          <w:rPr>
            <w:rStyle w:val="Hyperlink"/>
            <w:noProof/>
          </w:rPr>
          <w:t>E2 Temporal Entity</w:t>
        </w:r>
        <w:r w:rsidR="0088208C">
          <w:rPr>
            <w:noProof/>
            <w:webHidden/>
          </w:rPr>
          <w:tab/>
        </w:r>
        <w:r w:rsidR="0088208C">
          <w:rPr>
            <w:noProof/>
            <w:webHidden/>
          </w:rPr>
          <w:fldChar w:fldCharType="begin"/>
        </w:r>
        <w:r w:rsidR="0088208C">
          <w:rPr>
            <w:noProof/>
            <w:webHidden/>
          </w:rPr>
          <w:instrText xml:space="preserve"> PAGEREF _Toc495267199 \h </w:instrText>
        </w:r>
        <w:r w:rsidR="0088208C">
          <w:rPr>
            <w:noProof/>
            <w:webHidden/>
          </w:rPr>
        </w:r>
        <w:r w:rsidR="0088208C">
          <w:rPr>
            <w:noProof/>
            <w:webHidden/>
          </w:rPr>
          <w:fldChar w:fldCharType="separate"/>
        </w:r>
        <w:r w:rsidR="00C35C58">
          <w:rPr>
            <w:noProof/>
            <w:webHidden/>
          </w:rPr>
          <w:t>190</w:t>
        </w:r>
        <w:r w:rsidR="0088208C">
          <w:rPr>
            <w:noProof/>
            <w:webHidden/>
          </w:rPr>
          <w:fldChar w:fldCharType="end"/>
        </w:r>
      </w:hyperlink>
    </w:p>
    <w:p w14:paraId="24A71FFF" w14:textId="6953B5A2" w:rsidR="0088208C" w:rsidRDefault="000D69AF">
      <w:pPr>
        <w:pStyle w:val="TOC3"/>
        <w:rPr>
          <w:rFonts w:asciiTheme="minorHAnsi" w:eastAsiaTheme="minorEastAsia" w:hAnsiTheme="minorHAnsi" w:cstheme="minorBidi"/>
          <w:noProof/>
          <w:sz w:val="22"/>
          <w:szCs w:val="22"/>
          <w:lang w:val="en-US"/>
        </w:rPr>
      </w:pPr>
      <w:hyperlink w:anchor="_Toc495267200"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_Toc495267200 \h </w:instrText>
        </w:r>
        <w:r w:rsidR="0088208C">
          <w:rPr>
            <w:noProof/>
            <w:webHidden/>
          </w:rPr>
        </w:r>
        <w:r w:rsidR="0088208C">
          <w:rPr>
            <w:noProof/>
            <w:webHidden/>
          </w:rPr>
          <w:fldChar w:fldCharType="separate"/>
        </w:r>
        <w:r w:rsidR="00C35C58">
          <w:rPr>
            <w:noProof/>
            <w:webHidden/>
          </w:rPr>
          <w:t>190</w:t>
        </w:r>
        <w:r w:rsidR="0088208C">
          <w:rPr>
            <w:noProof/>
            <w:webHidden/>
          </w:rPr>
          <w:fldChar w:fldCharType="end"/>
        </w:r>
      </w:hyperlink>
    </w:p>
    <w:p w14:paraId="3A8341DE" w14:textId="0AA610F3" w:rsidR="0088208C" w:rsidRDefault="000D69AF">
      <w:pPr>
        <w:pStyle w:val="TOC3"/>
        <w:rPr>
          <w:rFonts w:asciiTheme="minorHAnsi" w:eastAsiaTheme="minorEastAsia" w:hAnsiTheme="minorHAnsi" w:cstheme="minorBidi"/>
          <w:noProof/>
          <w:sz w:val="22"/>
          <w:szCs w:val="22"/>
          <w:lang w:val="en-US"/>
        </w:rPr>
      </w:pPr>
      <w:hyperlink w:anchor="_Toc495267201" w:history="1">
        <w:r w:rsidR="0088208C" w:rsidRPr="00481B83">
          <w:rPr>
            <w:rStyle w:val="Hyperlink"/>
            <w:noProof/>
          </w:rPr>
          <w:t>E39 Actor</w:t>
        </w:r>
        <w:r w:rsidR="0088208C">
          <w:rPr>
            <w:noProof/>
            <w:webHidden/>
          </w:rPr>
          <w:tab/>
        </w:r>
        <w:r w:rsidR="0088208C">
          <w:rPr>
            <w:noProof/>
            <w:webHidden/>
          </w:rPr>
          <w:fldChar w:fldCharType="begin"/>
        </w:r>
        <w:r w:rsidR="0088208C">
          <w:rPr>
            <w:noProof/>
            <w:webHidden/>
          </w:rPr>
          <w:instrText xml:space="preserve"> PAGEREF _Toc495267201 \h </w:instrText>
        </w:r>
        <w:r w:rsidR="0088208C">
          <w:rPr>
            <w:noProof/>
            <w:webHidden/>
          </w:rPr>
        </w:r>
        <w:r w:rsidR="0088208C">
          <w:rPr>
            <w:noProof/>
            <w:webHidden/>
          </w:rPr>
          <w:fldChar w:fldCharType="separate"/>
        </w:r>
        <w:r w:rsidR="00C35C58">
          <w:rPr>
            <w:noProof/>
            <w:webHidden/>
          </w:rPr>
          <w:t>192</w:t>
        </w:r>
        <w:r w:rsidR="0088208C">
          <w:rPr>
            <w:noProof/>
            <w:webHidden/>
          </w:rPr>
          <w:fldChar w:fldCharType="end"/>
        </w:r>
      </w:hyperlink>
    </w:p>
    <w:p w14:paraId="5882BF62" w14:textId="2F4AB6B7" w:rsidR="0088208C" w:rsidRDefault="000D69AF">
      <w:pPr>
        <w:pStyle w:val="TOC3"/>
        <w:rPr>
          <w:rFonts w:asciiTheme="minorHAnsi" w:eastAsiaTheme="minorEastAsia" w:hAnsiTheme="minorHAnsi" w:cstheme="minorBidi"/>
          <w:noProof/>
          <w:sz w:val="22"/>
          <w:szCs w:val="22"/>
          <w:lang w:val="en-US"/>
        </w:rPr>
      </w:pPr>
      <w:hyperlink w:anchor="_Toc495267202" w:history="1">
        <w:r w:rsidR="0088208C" w:rsidRPr="00481B83">
          <w:rPr>
            <w:rStyle w:val="Hyperlink"/>
            <w:noProof/>
          </w:rPr>
          <w:t>E74 Group</w:t>
        </w:r>
        <w:r w:rsidR="0088208C">
          <w:rPr>
            <w:noProof/>
            <w:webHidden/>
          </w:rPr>
          <w:tab/>
        </w:r>
        <w:r w:rsidR="0088208C">
          <w:rPr>
            <w:noProof/>
            <w:webHidden/>
          </w:rPr>
          <w:fldChar w:fldCharType="begin"/>
        </w:r>
        <w:r w:rsidR="0088208C">
          <w:rPr>
            <w:noProof/>
            <w:webHidden/>
          </w:rPr>
          <w:instrText xml:space="preserve"> PAGEREF _Toc495267202 \h </w:instrText>
        </w:r>
        <w:r w:rsidR="0088208C">
          <w:rPr>
            <w:noProof/>
            <w:webHidden/>
          </w:rPr>
        </w:r>
        <w:r w:rsidR="0088208C">
          <w:rPr>
            <w:noProof/>
            <w:webHidden/>
          </w:rPr>
          <w:fldChar w:fldCharType="separate"/>
        </w:r>
        <w:r w:rsidR="00C35C58">
          <w:rPr>
            <w:noProof/>
            <w:webHidden/>
          </w:rPr>
          <w:t>192</w:t>
        </w:r>
        <w:r w:rsidR="0088208C">
          <w:rPr>
            <w:noProof/>
            <w:webHidden/>
          </w:rPr>
          <w:fldChar w:fldCharType="end"/>
        </w:r>
      </w:hyperlink>
    </w:p>
    <w:p w14:paraId="2AF4F55C" w14:textId="03655AA9" w:rsidR="0088208C" w:rsidRDefault="000D69AF">
      <w:pPr>
        <w:pStyle w:val="TOC3"/>
        <w:rPr>
          <w:rFonts w:asciiTheme="minorHAnsi" w:eastAsiaTheme="minorEastAsia" w:hAnsiTheme="minorHAnsi" w:cstheme="minorBidi"/>
          <w:noProof/>
          <w:sz w:val="22"/>
          <w:szCs w:val="22"/>
          <w:lang w:val="en-US"/>
        </w:rPr>
      </w:pPr>
      <w:hyperlink w:anchor="_Toc495267203" w:history="1">
        <w:r w:rsidR="0088208C" w:rsidRPr="00481B83">
          <w:rPr>
            <w:rStyle w:val="Hyperlink"/>
            <w:noProof/>
          </w:rPr>
          <w:t>P134 continued (was continued by)</w:t>
        </w:r>
        <w:r w:rsidR="0088208C">
          <w:rPr>
            <w:noProof/>
            <w:webHidden/>
          </w:rPr>
          <w:tab/>
        </w:r>
        <w:r w:rsidR="0088208C">
          <w:rPr>
            <w:noProof/>
            <w:webHidden/>
          </w:rPr>
          <w:fldChar w:fldCharType="begin"/>
        </w:r>
        <w:r w:rsidR="0088208C">
          <w:rPr>
            <w:noProof/>
            <w:webHidden/>
          </w:rPr>
          <w:instrText xml:space="preserve"> PAGEREF _Toc495267203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12758D56" w14:textId="40249D7A" w:rsidR="0088208C" w:rsidRDefault="000D69AF">
      <w:pPr>
        <w:pStyle w:val="TOC3"/>
        <w:rPr>
          <w:rFonts w:asciiTheme="minorHAnsi" w:eastAsiaTheme="minorEastAsia" w:hAnsiTheme="minorHAnsi" w:cstheme="minorBidi"/>
          <w:noProof/>
          <w:sz w:val="22"/>
          <w:szCs w:val="22"/>
          <w:lang w:val="en-US"/>
        </w:rPr>
      </w:pPr>
      <w:hyperlink w:anchor="_Toc495267204"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_Toc495267204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42BBD796" w14:textId="1DC5C22B" w:rsidR="0088208C" w:rsidRDefault="000D69AF">
      <w:pPr>
        <w:pStyle w:val="TOC3"/>
        <w:rPr>
          <w:rFonts w:asciiTheme="minorHAnsi" w:eastAsiaTheme="minorEastAsia" w:hAnsiTheme="minorHAnsi" w:cstheme="minorBidi"/>
          <w:noProof/>
          <w:sz w:val="22"/>
          <w:szCs w:val="22"/>
          <w:lang w:val="en-US"/>
        </w:rPr>
      </w:pPr>
      <w:hyperlink w:anchor="_Toc495267205"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_Toc495267205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3B4A69F0" w14:textId="6C0A19D0" w:rsidR="0088208C" w:rsidRDefault="000D69AF">
      <w:pPr>
        <w:pStyle w:val="TOC3"/>
        <w:rPr>
          <w:rFonts w:asciiTheme="minorHAnsi" w:eastAsiaTheme="minorEastAsia" w:hAnsiTheme="minorHAnsi" w:cstheme="minorBidi"/>
          <w:noProof/>
          <w:sz w:val="22"/>
          <w:szCs w:val="22"/>
          <w:lang w:val="en-US"/>
        </w:rPr>
      </w:pPr>
      <w:hyperlink w:anchor="_Toc495267206"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_Toc495267206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30CEEADD" w14:textId="77313A00" w:rsidR="0088208C" w:rsidRDefault="000D69AF">
      <w:pPr>
        <w:pStyle w:val="TOC3"/>
        <w:rPr>
          <w:rFonts w:asciiTheme="minorHAnsi" w:eastAsiaTheme="minorEastAsia" w:hAnsiTheme="minorHAnsi" w:cstheme="minorBidi"/>
          <w:noProof/>
          <w:sz w:val="22"/>
          <w:szCs w:val="22"/>
          <w:lang w:val="en-US"/>
        </w:rPr>
      </w:pPr>
      <w:hyperlink w:anchor="_Toc495267207" w:history="1">
        <w:r w:rsidR="0088208C" w:rsidRPr="00481B83">
          <w:rPr>
            <w:rStyle w:val="Hyperlink"/>
            <w:noProof/>
          </w:rPr>
          <w:t>P152 has parent (is parent of)</w:t>
        </w:r>
        <w:r w:rsidR="0088208C">
          <w:rPr>
            <w:noProof/>
            <w:webHidden/>
          </w:rPr>
          <w:tab/>
        </w:r>
        <w:r w:rsidR="0088208C">
          <w:rPr>
            <w:noProof/>
            <w:webHidden/>
          </w:rPr>
          <w:fldChar w:fldCharType="begin"/>
        </w:r>
        <w:r w:rsidR="0088208C">
          <w:rPr>
            <w:noProof/>
            <w:webHidden/>
          </w:rPr>
          <w:instrText xml:space="preserve"> PAGEREF _Toc495267207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0D14EF7D" w14:textId="0E7D1B21" w:rsidR="0088208C" w:rsidRDefault="000D69AF">
      <w:pPr>
        <w:pStyle w:val="TOC3"/>
        <w:rPr>
          <w:rFonts w:asciiTheme="minorHAnsi" w:eastAsiaTheme="minorEastAsia" w:hAnsiTheme="minorHAnsi" w:cstheme="minorBidi"/>
          <w:noProof/>
          <w:sz w:val="22"/>
          <w:szCs w:val="22"/>
          <w:lang w:val="en-US"/>
        </w:rPr>
      </w:pPr>
      <w:hyperlink w:anchor="_Toc495267208"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_Toc495267208 \h </w:instrText>
        </w:r>
        <w:r w:rsidR="0088208C">
          <w:rPr>
            <w:noProof/>
            <w:webHidden/>
          </w:rPr>
        </w:r>
        <w:r w:rsidR="0088208C">
          <w:rPr>
            <w:noProof/>
            <w:webHidden/>
          </w:rPr>
          <w:fldChar w:fldCharType="separate"/>
        </w:r>
        <w:r w:rsidR="00C35C58">
          <w:rPr>
            <w:noProof/>
            <w:webHidden/>
          </w:rPr>
          <w:t>194</w:t>
        </w:r>
        <w:r w:rsidR="0088208C">
          <w:rPr>
            <w:noProof/>
            <w:webHidden/>
          </w:rPr>
          <w:fldChar w:fldCharType="end"/>
        </w:r>
      </w:hyperlink>
    </w:p>
    <w:p w14:paraId="773441A8" w14:textId="71936660" w:rsidR="0088208C" w:rsidRDefault="000D69AF">
      <w:pPr>
        <w:pStyle w:val="TOC3"/>
        <w:rPr>
          <w:rFonts w:asciiTheme="minorHAnsi" w:eastAsiaTheme="minorEastAsia" w:hAnsiTheme="minorHAnsi" w:cstheme="minorBidi"/>
          <w:noProof/>
          <w:sz w:val="22"/>
          <w:szCs w:val="22"/>
          <w:lang w:val="en-US"/>
        </w:rPr>
      </w:pPr>
      <w:hyperlink w:anchor="_Toc495267209" w:history="1">
        <w:r w:rsidR="0088208C" w:rsidRPr="00481B83">
          <w:rPr>
            <w:rStyle w:val="Hyperlink"/>
            <w:noProof/>
            <w:highlight w:val="yellow"/>
          </w:rPr>
          <w:t>E93 Spacetime Snapshot</w:t>
        </w:r>
        <w:r w:rsidR="0088208C">
          <w:rPr>
            <w:noProof/>
            <w:webHidden/>
          </w:rPr>
          <w:tab/>
        </w:r>
        <w:r w:rsidR="0088208C">
          <w:rPr>
            <w:noProof/>
            <w:webHidden/>
          </w:rPr>
          <w:fldChar w:fldCharType="begin"/>
        </w:r>
        <w:r w:rsidR="0088208C">
          <w:rPr>
            <w:noProof/>
            <w:webHidden/>
          </w:rPr>
          <w:instrText xml:space="preserve"> PAGEREF _Toc495267209 \h </w:instrText>
        </w:r>
        <w:r w:rsidR="0088208C">
          <w:rPr>
            <w:noProof/>
            <w:webHidden/>
          </w:rPr>
        </w:r>
        <w:r w:rsidR="0088208C">
          <w:rPr>
            <w:noProof/>
            <w:webHidden/>
          </w:rPr>
          <w:fldChar w:fldCharType="separate"/>
        </w:r>
        <w:r w:rsidR="00C35C58">
          <w:rPr>
            <w:noProof/>
            <w:webHidden/>
          </w:rPr>
          <w:t>195</w:t>
        </w:r>
        <w:r w:rsidR="0088208C">
          <w:rPr>
            <w:noProof/>
            <w:webHidden/>
          </w:rPr>
          <w:fldChar w:fldCharType="end"/>
        </w:r>
      </w:hyperlink>
    </w:p>
    <w:p w14:paraId="2AC7D387" w14:textId="195150F8" w:rsidR="0088208C" w:rsidRDefault="000D69AF">
      <w:pPr>
        <w:pStyle w:val="TOC3"/>
        <w:rPr>
          <w:rFonts w:asciiTheme="minorHAnsi" w:eastAsiaTheme="minorEastAsia" w:hAnsiTheme="minorHAnsi" w:cstheme="minorBidi"/>
          <w:noProof/>
          <w:sz w:val="22"/>
          <w:szCs w:val="22"/>
          <w:lang w:val="en-US"/>
        </w:rPr>
      </w:pPr>
      <w:hyperlink w:anchor="_Toc495267210" w:history="1">
        <w:r w:rsidR="0088208C" w:rsidRPr="00481B83">
          <w:rPr>
            <w:rStyle w:val="Hyperlink"/>
            <w:noProof/>
            <w:highlight w:val="yellow"/>
          </w:rPr>
          <w:t>P157  is at rest relative to (occupied)</w:t>
        </w:r>
        <w:r w:rsidR="0088208C">
          <w:rPr>
            <w:noProof/>
            <w:webHidden/>
          </w:rPr>
          <w:tab/>
        </w:r>
        <w:r w:rsidR="0088208C">
          <w:rPr>
            <w:noProof/>
            <w:webHidden/>
          </w:rPr>
          <w:fldChar w:fldCharType="begin"/>
        </w:r>
        <w:r w:rsidR="0088208C">
          <w:rPr>
            <w:noProof/>
            <w:webHidden/>
          </w:rPr>
          <w:instrText xml:space="preserve"> PAGEREF _Toc495267210 \h </w:instrText>
        </w:r>
        <w:r w:rsidR="0088208C">
          <w:rPr>
            <w:noProof/>
            <w:webHidden/>
          </w:rPr>
        </w:r>
        <w:r w:rsidR="0088208C">
          <w:rPr>
            <w:noProof/>
            <w:webHidden/>
          </w:rPr>
          <w:fldChar w:fldCharType="separate"/>
        </w:r>
        <w:r w:rsidR="00C35C58">
          <w:rPr>
            <w:noProof/>
            <w:webHidden/>
          </w:rPr>
          <w:t>197</w:t>
        </w:r>
        <w:r w:rsidR="0088208C">
          <w:rPr>
            <w:noProof/>
            <w:webHidden/>
          </w:rPr>
          <w:fldChar w:fldCharType="end"/>
        </w:r>
      </w:hyperlink>
    </w:p>
    <w:p w14:paraId="4F0AA182" w14:textId="7ECD0AFD" w:rsidR="0088208C" w:rsidRDefault="000D69AF">
      <w:pPr>
        <w:pStyle w:val="TOC3"/>
        <w:rPr>
          <w:rFonts w:asciiTheme="minorHAnsi" w:eastAsiaTheme="minorEastAsia" w:hAnsiTheme="minorHAnsi" w:cstheme="minorBidi"/>
          <w:noProof/>
          <w:sz w:val="22"/>
          <w:szCs w:val="22"/>
          <w:lang w:val="en-US"/>
        </w:rPr>
      </w:pPr>
      <w:hyperlink w:anchor="_Toc495267211" w:history="1">
        <w:r w:rsidR="0088208C" w:rsidRPr="00481B83">
          <w:rPr>
            <w:rStyle w:val="Hyperlink"/>
            <w:noProof/>
            <w:highlight w:val="yellow"/>
          </w:rPr>
          <w:t>P158 occupied</w:t>
        </w:r>
        <w:r w:rsidR="0088208C">
          <w:rPr>
            <w:noProof/>
            <w:webHidden/>
          </w:rPr>
          <w:tab/>
        </w:r>
        <w:r w:rsidR="0088208C">
          <w:rPr>
            <w:noProof/>
            <w:webHidden/>
          </w:rPr>
          <w:fldChar w:fldCharType="begin"/>
        </w:r>
        <w:r w:rsidR="0088208C">
          <w:rPr>
            <w:noProof/>
            <w:webHidden/>
          </w:rPr>
          <w:instrText xml:space="preserve"> PAGEREF _Toc495267211 \h </w:instrText>
        </w:r>
        <w:r w:rsidR="0088208C">
          <w:rPr>
            <w:noProof/>
            <w:webHidden/>
          </w:rPr>
        </w:r>
        <w:r w:rsidR="0088208C">
          <w:rPr>
            <w:noProof/>
            <w:webHidden/>
          </w:rPr>
          <w:fldChar w:fldCharType="separate"/>
        </w:r>
        <w:r w:rsidR="00C35C58">
          <w:rPr>
            <w:noProof/>
            <w:webHidden/>
          </w:rPr>
          <w:t>197</w:t>
        </w:r>
        <w:r w:rsidR="0088208C">
          <w:rPr>
            <w:noProof/>
            <w:webHidden/>
          </w:rPr>
          <w:fldChar w:fldCharType="end"/>
        </w:r>
      </w:hyperlink>
    </w:p>
    <w:p w14:paraId="65E2CC4B" w14:textId="6F9432E6" w:rsidR="0088208C" w:rsidRDefault="000D69AF">
      <w:pPr>
        <w:pStyle w:val="TOC3"/>
        <w:rPr>
          <w:rFonts w:asciiTheme="minorHAnsi" w:eastAsiaTheme="minorEastAsia" w:hAnsiTheme="minorHAnsi" w:cstheme="minorBidi"/>
          <w:noProof/>
          <w:sz w:val="22"/>
          <w:szCs w:val="22"/>
          <w:lang w:val="en-US"/>
        </w:rPr>
      </w:pPr>
      <w:hyperlink w:anchor="_Toc495267212" w:history="1">
        <w:r w:rsidR="0088208C" w:rsidRPr="00481B83">
          <w:rPr>
            <w:rStyle w:val="Hyperlink"/>
            <w:noProof/>
            <w:highlight w:val="yellow"/>
          </w:rPr>
          <w:t>P159 occupied</w:t>
        </w:r>
        <w:r w:rsidR="0088208C">
          <w:rPr>
            <w:noProof/>
            <w:webHidden/>
          </w:rPr>
          <w:tab/>
        </w:r>
        <w:r w:rsidR="0088208C">
          <w:rPr>
            <w:noProof/>
            <w:webHidden/>
          </w:rPr>
          <w:fldChar w:fldCharType="begin"/>
        </w:r>
        <w:r w:rsidR="0088208C">
          <w:rPr>
            <w:noProof/>
            <w:webHidden/>
          </w:rPr>
          <w:instrText xml:space="preserve"> PAGEREF _Toc495267212 \h </w:instrText>
        </w:r>
        <w:r w:rsidR="0088208C">
          <w:rPr>
            <w:noProof/>
            <w:webHidden/>
          </w:rPr>
        </w:r>
        <w:r w:rsidR="0088208C">
          <w:rPr>
            <w:noProof/>
            <w:webHidden/>
          </w:rPr>
          <w:fldChar w:fldCharType="separate"/>
        </w:r>
        <w:r w:rsidR="00C35C58">
          <w:rPr>
            <w:noProof/>
            <w:webHidden/>
          </w:rPr>
          <w:t>198</w:t>
        </w:r>
        <w:r w:rsidR="0088208C">
          <w:rPr>
            <w:noProof/>
            <w:webHidden/>
          </w:rPr>
          <w:fldChar w:fldCharType="end"/>
        </w:r>
      </w:hyperlink>
    </w:p>
    <w:p w14:paraId="48C451CE" w14:textId="5807106E" w:rsidR="0088208C" w:rsidRDefault="000D69AF">
      <w:pPr>
        <w:pStyle w:val="TOC3"/>
        <w:rPr>
          <w:rFonts w:asciiTheme="minorHAnsi" w:eastAsiaTheme="minorEastAsia" w:hAnsiTheme="minorHAnsi" w:cstheme="minorBidi"/>
          <w:noProof/>
          <w:sz w:val="22"/>
          <w:szCs w:val="22"/>
          <w:lang w:val="en-US"/>
        </w:rPr>
      </w:pPr>
      <w:hyperlink w:anchor="_Toc495267213" w:history="1">
        <w:r w:rsidR="0088208C" w:rsidRPr="00481B83">
          <w:rPr>
            <w:rStyle w:val="Hyperlink"/>
            <w:noProof/>
            <w:highlight w:val="yellow"/>
          </w:rPr>
          <w:t>P161 has spatial projection</w:t>
        </w:r>
        <w:r w:rsidR="0088208C">
          <w:rPr>
            <w:noProof/>
            <w:webHidden/>
          </w:rPr>
          <w:tab/>
        </w:r>
        <w:r w:rsidR="0088208C">
          <w:rPr>
            <w:noProof/>
            <w:webHidden/>
          </w:rPr>
          <w:fldChar w:fldCharType="begin"/>
        </w:r>
        <w:r w:rsidR="0088208C">
          <w:rPr>
            <w:noProof/>
            <w:webHidden/>
          </w:rPr>
          <w:instrText xml:space="preserve"> PAGEREF _Toc495267213 \h </w:instrText>
        </w:r>
        <w:r w:rsidR="0088208C">
          <w:rPr>
            <w:noProof/>
            <w:webHidden/>
          </w:rPr>
        </w:r>
        <w:r w:rsidR="0088208C">
          <w:rPr>
            <w:noProof/>
            <w:webHidden/>
          </w:rPr>
          <w:fldChar w:fldCharType="separate"/>
        </w:r>
        <w:r w:rsidR="00C35C58">
          <w:rPr>
            <w:noProof/>
            <w:webHidden/>
          </w:rPr>
          <w:t>199</w:t>
        </w:r>
        <w:r w:rsidR="0088208C">
          <w:rPr>
            <w:noProof/>
            <w:webHidden/>
          </w:rPr>
          <w:fldChar w:fldCharType="end"/>
        </w:r>
      </w:hyperlink>
    </w:p>
    <w:p w14:paraId="2E832FA4" w14:textId="13572073" w:rsidR="0088208C" w:rsidRDefault="000D69AF">
      <w:pPr>
        <w:pStyle w:val="TOC3"/>
        <w:rPr>
          <w:rFonts w:asciiTheme="minorHAnsi" w:eastAsiaTheme="minorEastAsia" w:hAnsiTheme="minorHAnsi" w:cstheme="minorBidi"/>
          <w:noProof/>
          <w:sz w:val="22"/>
          <w:szCs w:val="22"/>
          <w:lang w:val="en-US"/>
        </w:rPr>
      </w:pPr>
      <w:hyperlink w:anchor="_Toc495267214"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_Toc495267214 \h </w:instrText>
        </w:r>
        <w:r w:rsidR="0088208C">
          <w:rPr>
            <w:noProof/>
            <w:webHidden/>
          </w:rPr>
        </w:r>
        <w:r w:rsidR="0088208C">
          <w:rPr>
            <w:noProof/>
            <w:webHidden/>
          </w:rPr>
          <w:fldChar w:fldCharType="separate"/>
        </w:r>
        <w:r w:rsidR="00C35C58">
          <w:rPr>
            <w:noProof/>
            <w:webHidden/>
          </w:rPr>
          <w:t>199</w:t>
        </w:r>
        <w:r w:rsidR="0088208C">
          <w:rPr>
            <w:noProof/>
            <w:webHidden/>
          </w:rPr>
          <w:fldChar w:fldCharType="end"/>
        </w:r>
      </w:hyperlink>
    </w:p>
    <w:p w14:paraId="79C77E51" w14:textId="4ABA484A" w:rsidR="0088208C" w:rsidRDefault="000D69AF">
      <w:pPr>
        <w:pStyle w:val="TOC3"/>
        <w:rPr>
          <w:rFonts w:asciiTheme="minorHAnsi" w:eastAsiaTheme="minorEastAsia" w:hAnsiTheme="minorHAnsi" w:cstheme="minorBidi"/>
          <w:noProof/>
          <w:sz w:val="22"/>
          <w:szCs w:val="22"/>
          <w:lang w:val="en-US"/>
        </w:rPr>
      </w:pPr>
      <w:hyperlink w:anchor="_Toc495267215" w:history="1">
        <w:r w:rsidR="0088208C" w:rsidRPr="00481B83">
          <w:rPr>
            <w:rStyle w:val="Hyperlink"/>
            <w:noProof/>
          </w:rPr>
          <w:t>P89 falls within (contains)</w:t>
        </w:r>
        <w:r w:rsidR="0088208C">
          <w:rPr>
            <w:noProof/>
            <w:webHidden/>
          </w:rPr>
          <w:tab/>
        </w:r>
        <w:r w:rsidR="0088208C">
          <w:rPr>
            <w:noProof/>
            <w:webHidden/>
          </w:rPr>
          <w:fldChar w:fldCharType="begin"/>
        </w:r>
        <w:r w:rsidR="0088208C">
          <w:rPr>
            <w:noProof/>
            <w:webHidden/>
          </w:rPr>
          <w:instrText xml:space="preserve"> PAGEREF _Toc495267215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7545DE29" w14:textId="6E2CC8A0" w:rsidR="0088208C" w:rsidRDefault="000D69AF">
      <w:pPr>
        <w:pStyle w:val="TOC3"/>
        <w:rPr>
          <w:rFonts w:asciiTheme="minorHAnsi" w:eastAsiaTheme="minorEastAsia" w:hAnsiTheme="minorHAnsi" w:cstheme="minorBidi"/>
          <w:noProof/>
          <w:sz w:val="22"/>
          <w:szCs w:val="22"/>
          <w:lang w:val="en-US"/>
        </w:rPr>
      </w:pPr>
      <w:hyperlink w:anchor="_Toc495267216" w:history="1">
        <w:r w:rsidR="0088208C" w:rsidRPr="00481B83">
          <w:rPr>
            <w:rStyle w:val="Hyperlink"/>
            <w:noProof/>
          </w:rPr>
          <w:t>E31 Document</w:t>
        </w:r>
        <w:r w:rsidR="0088208C">
          <w:rPr>
            <w:noProof/>
            <w:webHidden/>
          </w:rPr>
          <w:tab/>
        </w:r>
        <w:r w:rsidR="0088208C">
          <w:rPr>
            <w:noProof/>
            <w:webHidden/>
          </w:rPr>
          <w:fldChar w:fldCharType="begin"/>
        </w:r>
        <w:r w:rsidR="0088208C">
          <w:rPr>
            <w:noProof/>
            <w:webHidden/>
          </w:rPr>
          <w:instrText xml:space="preserve"> PAGEREF _Toc495267216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1468CB1A" w14:textId="38C0D860" w:rsidR="0088208C" w:rsidRDefault="000D69AF">
      <w:pPr>
        <w:pStyle w:val="TOC3"/>
        <w:rPr>
          <w:rFonts w:asciiTheme="minorHAnsi" w:eastAsiaTheme="minorEastAsia" w:hAnsiTheme="minorHAnsi" w:cstheme="minorBidi"/>
          <w:noProof/>
          <w:sz w:val="22"/>
          <w:szCs w:val="22"/>
          <w:lang w:val="en-US"/>
        </w:rPr>
      </w:pPr>
      <w:hyperlink w:anchor="_Toc495267217" w:history="1">
        <w:r w:rsidR="0088208C" w:rsidRPr="00481B83">
          <w:rPr>
            <w:rStyle w:val="Hyperlink"/>
            <w:noProof/>
            <w:lang w:eastAsia="el-GR"/>
          </w:rPr>
          <w:t>E73 Information Object</w:t>
        </w:r>
        <w:r w:rsidR="0088208C">
          <w:rPr>
            <w:noProof/>
            <w:webHidden/>
          </w:rPr>
          <w:tab/>
        </w:r>
        <w:r w:rsidR="0088208C">
          <w:rPr>
            <w:noProof/>
            <w:webHidden/>
          </w:rPr>
          <w:fldChar w:fldCharType="begin"/>
        </w:r>
        <w:r w:rsidR="0088208C">
          <w:rPr>
            <w:noProof/>
            <w:webHidden/>
          </w:rPr>
          <w:instrText xml:space="preserve"> PAGEREF _Toc495267217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13444FD5" w14:textId="15D3C249" w:rsidR="0088208C" w:rsidRDefault="000D69AF">
      <w:pPr>
        <w:pStyle w:val="TOC3"/>
        <w:rPr>
          <w:rFonts w:asciiTheme="minorHAnsi" w:eastAsiaTheme="minorEastAsia" w:hAnsiTheme="minorHAnsi" w:cstheme="minorBidi"/>
          <w:noProof/>
          <w:sz w:val="22"/>
          <w:szCs w:val="22"/>
          <w:lang w:val="en-US"/>
        </w:rPr>
      </w:pPr>
      <w:hyperlink w:anchor="_Toc495267218"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_Toc495267218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3EB75860" w14:textId="2D056AF9" w:rsidR="0088208C" w:rsidRDefault="000D69AF">
      <w:pPr>
        <w:pStyle w:val="TOC3"/>
        <w:rPr>
          <w:rFonts w:asciiTheme="minorHAnsi" w:eastAsiaTheme="minorEastAsia" w:hAnsiTheme="minorHAnsi" w:cstheme="minorBidi"/>
          <w:noProof/>
          <w:sz w:val="22"/>
          <w:szCs w:val="22"/>
          <w:lang w:val="en-US"/>
        </w:rPr>
      </w:pPr>
      <w:hyperlink w:anchor="_Toc495267219" w:history="1">
        <w:r w:rsidR="0088208C" w:rsidRPr="00481B83">
          <w:rPr>
            <w:rStyle w:val="Hyperlink"/>
            <w:noProof/>
          </w:rPr>
          <w:t>Inverse Subproperties of P130</w:t>
        </w:r>
        <w:r w:rsidR="0088208C">
          <w:rPr>
            <w:noProof/>
            <w:webHidden/>
          </w:rPr>
          <w:tab/>
        </w:r>
        <w:r w:rsidR="0088208C">
          <w:rPr>
            <w:noProof/>
            <w:webHidden/>
          </w:rPr>
          <w:fldChar w:fldCharType="begin"/>
        </w:r>
        <w:r w:rsidR="0088208C">
          <w:rPr>
            <w:noProof/>
            <w:webHidden/>
          </w:rPr>
          <w:instrText xml:space="preserve"> PAGEREF _Toc495267219 \h </w:instrText>
        </w:r>
        <w:r w:rsidR="0088208C">
          <w:rPr>
            <w:noProof/>
            <w:webHidden/>
          </w:rPr>
        </w:r>
        <w:r w:rsidR="0088208C">
          <w:rPr>
            <w:noProof/>
            <w:webHidden/>
          </w:rPr>
          <w:fldChar w:fldCharType="separate"/>
        </w:r>
        <w:r w:rsidR="00C35C58">
          <w:rPr>
            <w:noProof/>
            <w:webHidden/>
          </w:rPr>
          <w:t>201</w:t>
        </w:r>
        <w:r w:rsidR="0088208C">
          <w:rPr>
            <w:noProof/>
            <w:webHidden/>
          </w:rPr>
          <w:fldChar w:fldCharType="end"/>
        </w:r>
      </w:hyperlink>
    </w:p>
    <w:p w14:paraId="1AC624FB" w14:textId="5B7D4363" w:rsidR="0088208C" w:rsidRDefault="000D69AF">
      <w:pPr>
        <w:pStyle w:val="TOC3"/>
        <w:rPr>
          <w:rFonts w:asciiTheme="minorHAnsi" w:eastAsiaTheme="minorEastAsia" w:hAnsiTheme="minorHAnsi" w:cstheme="minorBidi"/>
          <w:noProof/>
          <w:sz w:val="22"/>
          <w:szCs w:val="22"/>
          <w:lang w:val="en-US"/>
        </w:rPr>
      </w:pPr>
      <w:hyperlink w:anchor="_Toc495267220" w:history="1">
        <w:r w:rsidR="0088208C" w:rsidRPr="00481B83">
          <w:rPr>
            <w:rStyle w:val="Hyperlink"/>
            <w:noProof/>
          </w:rPr>
          <w:t>E84 Information Carrier</w:t>
        </w:r>
        <w:r w:rsidR="0088208C">
          <w:rPr>
            <w:noProof/>
            <w:webHidden/>
          </w:rPr>
          <w:tab/>
        </w:r>
        <w:r w:rsidR="0088208C">
          <w:rPr>
            <w:noProof/>
            <w:webHidden/>
          </w:rPr>
          <w:fldChar w:fldCharType="begin"/>
        </w:r>
        <w:r w:rsidR="0088208C">
          <w:rPr>
            <w:noProof/>
            <w:webHidden/>
          </w:rPr>
          <w:instrText xml:space="preserve"> PAGEREF _Toc495267220 \h </w:instrText>
        </w:r>
        <w:r w:rsidR="0088208C">
          <w:rPr>
            <w:noProof/>
            <w:webHidden/>
          </w:rPr>
        </w:r>
        <w:r w:rsidR="0088208C">
          <w:rPr>
            <w:noProof/>
            <w:webHidden/>
          </w:rPr>
          <w:fldChar w:fldCharType="separate"/>
        </w:r>
        <w:r w:rsidR="00C35C58">
          <w:rPr>
            <w:noProof/>
            <w:webHidden/>
          </w:rPr>
          <w:t>201</w:t>
        </w:r>
        <w:r w:rsidR="0088208C">
          <w:rPr>
            <w:noProof/>
            <w:webHidden/>
          </w:rPr>
          <w:fldChar w:fldCharType="end"/>
        </w:r>
      </w:hyperlink>
    </w:p>
    <w:p w14:paraId="3E857D50" w14:textId="5D2D1CB2" w:rsidR="0088208C" w:rsidRDefault="000D69AF">
      <w:pPr>
        <w:pStyle w:val="TOC3"/>
        <w:rPr>
          <w:rFonts w:asciiTheme="minorHAnsi" w:eastAsiaTheme="minorEastAsia" w:hAnsiTheme="minorHAnsi" w:cstheme="minorBidi"/>
          <w:noProof/>
          <w:sz w:val="22"/>
          <w:szCs w:val="22"/>
          <w:lang w:val="en-US"/>
        </w:rPr>
      </w:pPr>
      <w:hyperlink w:anchor="_Toc495267221"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_Toc495267221 \h </w:instrText>
        </w:r>
        <w:r w:rsidR="0088208C">
          <w:rPr>
            <w:noProof/>
            <w:webHidden/>
          </w:rPr>
        </w:r>
        <w:r w:rsidR="0088208C">
          <w:rPr>
            <w:noProof/>
            <w:webHidden/>
          </w:rPr>
          <w:fldChar w:fldCharType="separate"/>
        </w:r>
        <w:r w:rsidR="00C35C58">
          <w:rPr>
            <w:noProof/>
            <w:webHidden/>
          </w:rPr>
          <w:t>201</w:t>
        </w:r>
        <w:r w:rsidR="0088208C">
          <w:rPr>
            <w:noProof/>
            <w:webHidden/>
          </w:rPr>
          <w:fldChar w:fldCharType="end"/>
        </w:r>
      </w:hyperlink>
    </w:p>
    <w:p w14:paraId="22252E85" w14:textId="333FB077"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22"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_Toc495267222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07767099" w14:textId="11603269"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223" w:history="1">
        <w:r w:rsidR="0088208C" w:rsidRPr="00481B83">
          <w:rPr>
            <w:rStyle w:val="Hyperlink"/>
            <w:noProof/>
          </w:rPr>
          <w:t>Amendments 6.1</w:t>
        </w:r>
        <w:r w:rsidR="0088208C">
          <w:rPr>
            <w:noProof/>
            <w:webHidden/>
          </w:rPr>
          <w:tab/>
        </w:r>
        <w:r w:rsidR="0088208C">
          <w:rPr>
            <w:noProof/>
            <w:webHidden/>
          </w:rPr>
          <w:fldChar w:fldCharType="begin"/>
        </w:r>
        <w:r w:rsidR="0088208C">
          <w:rPr>
            <w:noProof/>
            <w:webHidden/>
          </w:rPr>
          <w:instrText xml:space="preserve"> PAGEREF _Toc495267223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65CA4D9C" w14:textId="23A0C33B" w:rsidR="0088208C" w:rsidRDefault="000D69AF">
      <w:pPr>
        <w:pStyle w:val="TOC3"/>
        <w:rPr>
          <w:rFonts w:asciiTheme="minorHAnsi" w:eastAsiaTheme="minorEastAsia" w:hAnsiTheme="minorHAnsi" w:cstheme="minorBidi"/>
          <w:noProof/>
          <w:sz w:val="22"/>
          <w:szCs w:val="22"/>
          <w:lang w:val="en-US"/>
        </w:rPr>
      </w:pPr>
      <w:hyperlink w:anchor="_Toc495267224" w:history="1">
        <w:r w:rsidR="0088208C" w:rsidRPr="00481B83">
          <w:rPr>
            <w:rStyle w:val="Hyperlink"/>
            <w:noProof/>
          </w:rPr>
          <w:t>In First Order Logic representation</w:t>
        </w:r>
        <w:r w:rsidR="0088208C">
          <w:rPr>
            <w:noProof/>
            <w:webHidden/>
          </w:rPr>
          <w:tab/>
        </w:r>
        <w:r w:rsidR="0088208C">
          <w:rPr>
            <w:noProof/>
            <w:webHidden/>
          </w:rPr>
          <w:fldChar w:fldCharType="begin"/>
        </w:r>
        <w:r w:rsidR="0088208C">
          <w:rPr>
            <w:noProof/>
            <w:webHidden/>
          </w:rPr>
          <w:instrText xml:space="preserve"> PAGEREF _Toc495267224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1D104413" w14:textId="4C5E25EB" w:rsidR="0088208C" w:rsidRDefault="000D69AF">
      <w:pPr>
        <w:pStyle w:val="TOC3"/>
        <w:rPr>
          <w:rFonts w:asciiTheme="minorHAnsi" w:eastAsiaTheme="minorEastAsia" w:hAnsiTheme="minorHAnsi" w:cstheme="minorBidi"/>
          <w:noProof/>
          <w:sz w:val="22"/>
          <w:szCs w:val="22"/>
          <w:lang w:val="en-US"/>
        </w:rPr>
      </w:pPr>
      <w:hyperlink w:anchor="_Toc495267225" w:history="1">
        <w:r w:rsidR="0088208C" w:rsidRPr="00481B83">
          <w:rPr>
            <w:rStyle w:val="Hyperlink"/>
            <w:noProof/>
          </w:rPr>
          <w:t>E73 Information Object</w:t>
        </w:r>
        <w:r w:rsidR="0088208C">
          <w:rPr>
            <w:noProof/>
            <w:webHidden/>
          </w:rPr>
          <w:tab/>
        </w:r>
        <w:r w:rsidR="0088208C">
          <w:rPr>
            <w:noProof/>
            <w:webHidden/>
          </w:rPr>
          <w:fldChar w:fldCharType="begin"/>
        </w:r>
        <w:r w:rsidR="0088208C">
          <w:rPr>
            <w:noProof/>
            <w:webHidden/>
          </w:rPr>
          <w:instrText xml:space="preserve"> PAGEREF _Toc495267225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14103DAF" w14:textId="2F952B91" w:rsidR="0088208C" w:rsidRDefault="000D69AF">
      <w:pPr>
        <w:pStyle w:val="TOC3"/>
        <w:rPr>
          <w:rFonts w:asciiTheme="minorHAnsi" w:eastAsiaTheme="minorEastAsia" w:hAnsiTheme="minorHAnsi" w:cstheme="minorBidi"/>
          <w:noProof/>
          <w:sz w:val="22"/>
          <w:szCs w:val="22"/>
          <w:lang w:val="en-US"/>
        </w:rPr>
      </w:pPr>
      <w:hyperlink w:anchor="_Toc495267226"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_Toc495267226 \h </w:instrText>
        </w:r>
        <w:r w:rsidR="0088208C">
          <w:rPr>
            <w:noProof/>
            <w:webHidden/>
          </w:rPr>
        </w:r>
        <w:r w:rsidR="0088208C">
          <w:rPr>
            <w:noProof/>
            <w:webHidden/>
          </w:rPr>
          <w:fldChar w:fldCharType="separate"/>
        </w:r>
        <w:r w:rsidR="00C35C58">
          <w:rPr>
            <w:noProof/>
            <w:webHidden/>
          </w:rPr>
          <w:t>203</w:t>
        </w:r>
        <w:r w:rsidR="0088208C">
          <w:rPr>
            <w:noProof/>
            <w:webHidden/>
          </w:rPr>
          <w:fldChar w:fldCharType="end"/>
        </w:r>
      </w:hyperlink>
    </w:p>
    <w:p w14:paraId="4E1B1F91" w14:textId="29BCE9AE" w:rsidR="0088208C" w:rsidRDefault="000D69AF">
      <w:pPr>
        <w:pStyle w:val="TOC3"/>
        <w:rPr>
          <w:rFonts w:asciiTheme="minorHAnsi" w:eastAsiaTheme="minorEastAsia" w:hAnsiTheme="minorHAnsi" w:cstheme="minorBidi"/>
          <w:noProof/>
          <w:sz w:val="22"/>
          <w:szCs w:val="22"/>
          <w:lang w:val="en-US"/>
        </w:rPr>
      </w:pPr>
      <w:hyperlink w:anchor="_Toc495267227" w:history="1">
        <w:r w:rsidR="0088208C" w:rsidRPr="00481B83">
          <w:rPr>
            <w:rStyle w:val="Hyperlink"/>
            <w:noProof/>
          </w:rPr>
          <w:t>E59 Primitive Value</w:t>
        </w:r>
        <w:r w:rsidR="0088208C">
          <w:rPr>
            <w:noProof/>
            <w:webHidden/>
          </w:rPr>
          <w:tab/>
        </w:r>
        <w:r w:rsidR="0088208C">
          <w:rPr>
            <w:noProof/>
            <w:webHidden/>
          </w:rPr>
          <w:fldChar w:fldCharType="begin"/>
        </w:r>
        <w:r w:rsidR="0088208C">
          <w:rPr>
            <w:noProof/>
            <w:webHidden/>
          </w:rPr>
          <w:instrText xml:space="preserve"> PAGEREF _Toc495267227 \h </w:instrText>
        </w:r>
        <w:r w:rsidR="0088208C">
          <w:rPr>
            <w:noProof/>
            <w:webHidden/>
          </w:rPr>
        </w:r>
        <w:r w:rsidR="0088208C">
          <w:rPr>
            <w:noProof/>
            <w:webHidden/>
          </w:rPr>
          <w:fldChar w:fldCharType="separate"/>
        </w:r>
        <w:r w:rsidR="00C35C58">
          <w:rPr>
            <w:noProof/>
            <w:webHidden/>
          </w:rPr>
          <w:t>203</w:t>
        </w:r>
        <w:r w:rsidR="0088208C">
          <w:rPr>
            <w:noProof/>
            <w:webHidden/>
          </w:rPr>
          <w:fldChar w:fldCharType="end"/>
        </w:r>
      </w:hyperlink>
    </w:p>
    <w:p w14:paraId="0196D1F9" w14:textId="50E46EFC" w:rsidR="0088208C" w:rsidRDefault="000D69AF">
      <w:pPr>
        <w:pStyle w:val="TOC3"/>
        <w:rPr>
          <w:rFonts w:asciiTheme="minorHAnsi" w:eastAsiaTheme="minorEastAsia" w:hAnsiTheme="minorHAnsi" w:cstheme="minorBidi"/>
          <w:noProof/>
          <w:sz w:val="22"/>
          <w:szCs w:val="22"/>
          <w:lang w:val="en-US"/>
        </w:rPr>
      </w:pPr>
      <w:hyperlink w:anchor="_Toc495267228" w:history="1">
        <w:r w:rsidR="0088208C" w:rsidRPr="00481B83">
          <w:rPr>
            <w:rStyle w:val="Hyperlink"/>
            <w:noProof/>
          </w:rPr>
          <w:t>E91 Co-Reference Assignment</w:t>
        </w:r>
        <w:r w:rsidR="0088208C">
          <w:rPr>
            <w:noProof/>
            <w:webHidden/>
          </w:rPr>
          <w:tab/>
        </w:r>
        <w:r w:rsidR="0088208C">
          <w:rPr>
            <w:noProof/>
            <w:webHidden/>
          </w:rPr>
          <w:fldChar w:fldCharType="begin"/>
        </w:r>
        <w:r w:rsidR="0088208C">
          <w:rPr>
            <w:noProof/>
            <w:webHidden/>
          </w:rPr>
          <w:instrText xml:space="preserve"> PAGEREF _Toc495267228 \h </w:instrText>
        </w:r>
        <w:r w:rsidR="0088208C">
          <w:rPr>
            <w:noProof/>
            <w:webHidden/>
          </w:rPr>
        </w:r>
        <w:r w:rsidR="0088208C">
          <w:rPr>
            <w:noProof/>
            <w:webHidden/>
          </w:rPr>
          <w:fldChar w:fldCharType="separate"/>
        </w:r>
        <w:r w:rsidR="00C35C58">
          <w:rPr>
            <w:noProof/>
            <w:webHidden/>
          </w:rPr>
          <w:t>203</w:t>
        </w:r>
        <w:r w:rsidR="0088208C">
          <w:rPr>
            <w:noProof/>
            <w:webHidden/>
          </w:rPr>
          <w:fldChar w:fldCharType="end"/>
        </w:r>
      </w:hyperlink>
    </w:p>
    <w:p w14:paraId="1201FE33" w14:textId="3AB34AC2" w:rsidR="0088208C" w:rsidRDefault="000D69AF">
      <w:pPr>
        <w:pStyle w:val="TOC3"/>
        <w:rPr>
          <w:rFonts w:asciiTheme="minorHAnsi" w:eastAsiaTheme="minorEastAsia" w:hAnsiTheme="minorHAnsi" w:cstheme="minorBidi"/>
          <w:noProof/>
          <w:sz w:val="22"/>
          <w:szCs w:val="22"/>
          <w:lang w:val="en-US"/>
        </w:rPr>
      </w:pPr>
      <w:hyperlink w:anchor="_Toc495267229" w:history="1">
        <w:r w:rsidR="0088208C" w:rsidRPr="00481B83">
          <w:rPr>
            <w:rStyle w:val="Hyperlink"/>
            <w:noProof/>
          </w:rPr>
          <w:t>P158 occupied, P159 occupied</w:t>
        </w:r>
        <w:r w:rsidR="0088208C">
          <w:rPr>
            <w:noProof/>
            <w:webHidden/>
          </w:rPr>
          <w:tab/>
        </w:r>
        <w:r w:rsidR="0088208C">
          <w:rPr>
            <w:noProof/>
            <w:webHidden/>
          </w:rPr>
          <w:fldChar w:fldCharType="begin"/>
        </w:r>
        <w:r w:rsidR="0088208C">
          <w:rPr>
            <w:noProof/>
            <w:webHidden/>
          </w:rPr>
          <w:instrText xml:space="preserve"> PAGEREF _Toc495267229 \h </w:instrText>
        </w:r>
        <w:r w:rsidR="0088208C">
          <w:rPr>
            <w:noProof/>
            <w:webHidden/>
          </w:rPr>
        </w:r>
        <w:r w:rsidR="0088208C">
          <w:rPr>
            <w:noProof/>
            <w:webHidden/>
          </w:rPr>
          <w:fldChar w:fldCharType="separate"/>
        </w:r>
        <w:r w:rsidR="00C35C58">
          <w:rPr>
            <w:noProof/>
            <w:webHidden/>
          </w:rPr>
          <w:t>204</w:t>
        </w:r>
        <w:r w:rsidR="0088208C">
          <w:rPr>
            <w:noProof/>
            <w:webHidden/>
          </w:rPr>
          <w:fldChar w:fldCharType="end"/>
        </w:r>
      </w:hyperlink>
    </w:p>
    <w:p w14:paraId="71819B9B" w14:textId="5B69DA9E" w:rsidR="0088208C" w:rsidRDefault="000D69AF">
      <w:pPr>
        <w:pStyle w:val="TOC3"/>
        <w:rPr>
          <w:rFonts w:asciiTheme="minorHAnsi" w:eastAsiaTheme="minorEastAsia" w:hAnsiTheme="minorHAnsi" w:cstheme="minorBidi"/>
          <w:noProof/>
          <w:sz w:val="22"/>
          <w:szCs w:val="22"/>
          <w:lang w:val="en-US"/>
        </w:rPr>
      </w:pPr>
      <w:hyperlink w:anchor="_Toc495267230" w:history="1">
        <w:r w:rsidR="0088208C" w:rsidRPr="00481B83">
          <w:rPr>
            <w:rStyle w:val="Hyperlink"/>
            <w:noProof/>
          </w:rPr>
          <w:t>P152 has parent</w:t>
        </w:r>
        <w:r w:rsidR="0088208C">
          <w:rPr>
            <w:noProof/>
            <w:webHidden/>
          </w:rPr>
          <w:tab/>
        </w:r>
        <w:r w:rsidR="0088208C">
          <w:rPr>
            <w:noProof/>
            <w:webHidden/>
          </w:rPr>
          <w:fldChar w:fldCharType="begin"/>
        </w:r>
        <w:r w:rsidR="0088208C">
          <w:rPr>
            <w:noProof/>
            <w:webHidden/>
          </w:rPr>
          <w:instrText xml:space="preserve"> PAGEREF _Toc495267230 \h </w:instrText>
        </w:r>
        <w:r w:rsidR="0088208C">
          <w:rPr>
            <w:noProof/>
            <w:webHidden/>
          </w:rPr>
        </w:r>
        <w:r w:rsidR="0088208C">
          <w:rPr>
            <w:noProof/>
            <w:webHidden/>
          </w:rPr>
          <w:fldChar w:fldCharType="separate"/>
        </w:r>
        <w:r w:rsidR="00C35C58">
          <w:rPr>
            <w:noProof/>
            <w:webHidden/>
          </w:rPr>
          <w:t>204</w:t>
        </w:r>
        <w:r w:rsidR="0088208C">
          <w:rPr>
            <w:noProof/>
            <w:webHidden/>
          </w:rPr>
          <w:fldChar w:fldCharType="end"/>
        </w:r>
      </w:hyperlink>
    </w:p>
    <w:p w14:paraId="143B6DAE" w14:textId="74C0F2D9" w:rsidR="0088208C" w:rsidRDefault="000D69AF">
      <w:pPr>
        <w:pStyle w:val="TOC3"/>
        <w:rPr>
          <w:rFonts w:asciiTheme="minorHAnsi" w:eastAsiaTheme="minorEastAsia" w:hAnsiTheme="minorHAnsi" w:cstheme="minorBidi"/>
          <w:noProof/>
          <w:sz w:val="22"/>
          <w:szCs w:val="22"/>
          <w:lang w:val="en-US"/>
        </w:rPr>
      </w:pPr>
      <w:hyperlink w:anchor="_Toc495267231"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_Toc495267231 \h </w:instrText>
        </w:r>
        <w:r w:rsidR="0088208C">
          <w:rPr>
            <w:noProof/>
            <w:webHidden/>
          </w:rPr>
        </w:r>
        <w:r w:rsidR="0088208C">
          <w:rPr>
            <w:noProof/>
            <w:webHidden/>
          </w:rPr>
          <w:fldChar w:fldCharType="separate"/>
        </w:r>
        <w:r w:rsidR="00C35C58">
          <w:rPr>
            <w:noProof/>
            <w:webHidden/>
          </w:rPr>
          <w:t>204</w:t>
        </w:r>
        <w:r w:rsidR="0088208C">
          <w:rPr>
            <w:noProof/>
            <w:webHidden/>
          </w:rPr>
          <w:fldChar w:fldCharType="end"/>
        </w:r>
      </w:hyperlink>
    </w:p>
    <w:p w14:paraId="46EB5858" w14:textId="6678154B" w:rsidR="0088208C" w:rsidRDefault="000D69AF">
      <w:pPr>
        <w:pStyle w:val="TOC3"/>
        <w:rPr>
          <w:rFonts w:asciiTheme="minorHAnsi" w:eastAsiaTheme="minorEastAsia" w:hAnsiTheme="minorHAnsi" w:cstheme="minorBidi"/>
          <w:noProof/>
          <w:sz w:val="22"/>
          <w:szCs w:val="22"/>
          <w:lang w:val="en-US"/>
        </w:rPr>
      </w:pPr>
      <w:hyperlink w:anchor="_Toc495267232" w:history="1">
        <w:r w:rsidR="0088208C" w:rsidRPr="00481B83">
          <w:rPr>
            <w:rStyle w:val="Hyperlink"/>
            <w:noProof/>
          </w:rPr>
          <w:t>P72 has language (is language of)</w:t>
        </w:r>
        <w:r w:rsidR="0088208C">
          <w:rPr>
            <w:noProof/>
            <w:webHidden/>
          </w:rPr>
          <w:tab/>
        </w:r>
        <w:r w:rsidR="0088208C">
          <w:rPr>
            <w:noProof/>
            <w:webHidden/>
          </w:rPr>
          <w:fldChar w:fldCharType="begin"/>
        </w:r>
        <w:r w:rsidR="0088208C">
          <w:rPr>
            <w:noProof/>
            <w:webHidden/>
          </w:rPr>
          <w:instrText xml:space="preserve"> PAGEREF _Toc495267232 \h </w:instrText>
        </w:r>
        <w:r w:rsidR="0088208C">
          <w:rPr>
            <w:noProof/>
            <w:webHidden/>
          </w:rPr>
        </w:r>
        <w:r w:rsidR="0088208C">
          <w:rPr>
            <w:noProof/>
            <w:webHidden/>
          </w:rPr>
          <w:fldChar w:fldCharType="separate"/>
        </w:r>
        <w:r w:rsidR="00C35C58">
          <w:rPr>
            <w:noProof/>
            <w:webHidden/>
          </w:rPr>
          <w:t>205</w:t>
        </w:r>
        <w:r w:rsidR="0088208C">
          <w:rPr>
            <w:noProof/>
            <w:webHidden/>
          </w:rPr>
          <w:fldChar w:fldCharType="end"/>
        </w:r>
      </w:hyperlink>
    </w:p>
    <w:p w14:paraId="4DA90148" w14:textId="4FEC742B"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233" w:history="1">
        <w:r w:rsidR="0088208C" w:rsidRPr="00481B83">
          <w:rPr>
            <w:rStyle w:val="Hyperlink"/>
            <w:noProof/>
          </w:rPr>
          <w:t>Amendments 6.2</w:t>
        </w:r>
        <w:r w:rsidR="0088208C">
          <w:rPr>
            <w:noProof/>
            <w:webHidden/>
          </w:rPr>
          <w:tab/>
        </w:r>
        <w:r w:rsidR="0088208C">
          <w:rPr>
            <w:noProof/>
            <w:webHidden/>
          </w:rPr>
          <w:fldChar w:fldCharType="begin"/>
        </w:r>
        <w:r w:rsidR="0088208C">
          <w:rPr>
            <w:noProof/>
            <w:webHidden/>
          </w:rPr>
          <w:instrText xml:space="preserve"> PAGEREF _Toc495267233 \h </w:instrText>
        </w:r>
        <w:r w:rsidR="0088208C">
          <w:rPr>
            <w:noProof/>
            <w:webHidden/>
          </w:rPr>
        </w:r>
        <w:r w:rsidR="0088208C">
          <w:rPr>
            <w:noProof/>
            <w:webHidden/>
          </w:rPr>
          <w:fldChar w:fldCharType="separate"/>
        </w:r>
        <w:r w:rsidR="00C35C58">
          <w:rPr>
            <w:noProof/>
            <w:webHidden/>
          </w:rPr>
          <w:t>205</w:t>
        </w:r>
        <w:r w:rsidR="0088208C">
          <w:rPr>
            <w:noProof/>
            <w:webHidden/>
          </w:rPr>
          <w:fldChar w:fldCharType="end"/>
        </w:r>
      </w:hyperlink>
    </w:p>
    <w:p w14:paraId="67A314C6" w14:textId="2D82288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34"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_Toc495267234 \h </w:instrText>
        </w:r>
        <w:r w:rsidR="0088208C">
          <w:rPr>
            <w:noProof/>
            <w:webHidden/>
          </w:rPr>
        </w:r>
        <w:r w:rsidR="0088208C">
          <w:rPr>
            <w:noProof/>
            <w:webHidden/>
          </w:rPr>
          <w:fldChar w:fldCharType="separate"/>
        </w:r>
        <w:r w:rsidR="00C35C58">
          <w:rPr>
            <w:noProof/>
            <w:webHidden/>
          </w:rPr>
          <w:t>205</w:t>
        </w:r>
        <w:r w:rsidR="0088208C">
          <w:rPr>
            <w:noProof/>
            <w:webHidden/>
          </w:rPr>
          <w:fldChar w:fldCharType="end"/>
        </w:r>
      </w:hyperlink>
    </w:p>
    <w:p w14:paraId="7660E62A" w14:textId="25D13A2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35" w:history="1">
        <w:r w:rsidR="0088208C" w:rsidRPr="00481B83">
          <w:rPr>
            <w:rStyle w:val="Hyperlink"/>
            <w:noProof/>
          </w:rPr>
          <w:t>E18 Physical Thing</w:t>
        </w:r>
        <w:r w:rsidR="0088208C">
          <w:rPr>
            <w:noProof/>
            <w:webHidden/>
          </w:rPr>
          <w:tab/>
        </w:r>
        <w:r w:rsidR="0088208C">
          <w:rPr>
            <w:noProof/>
            <w:webHidden/>
          </w:rPr>
          <w:fldChar w:fldCharType="begin"/>
        </w:r>
        <w:r w:rsidR="0088208C">
          <w:rPr>
            <w:noProof/>
            <w:webHidden/>
          </w:rPr>
          <w:instrText xml:space="preserve"> PAGEREF _Toc495267235 \h </w:instrText>
        </w:r>
        <w:r w:rsidR="0088208C">
          <w:rPr>
            <w:noProof/>
            <w:webHidden/>
          </w:rPr>
        </w:r>
        <w:r w:rsidR="0088208C">
          <w:rPr>
            <w:noProof/>
            <w:webHidden/>
          </w:rPr>
          <w:fldChar w:fldCharType="separate"/>
        </w:r>
        <w:r w:rsidR="00C35C58">
          <w:rPr>
            <w:noProof/>
            <w:webHidden/>
          </w:rPr>
          <w:t>207</w:t>
        </w:r>
        <w:r w:rsidR="0088208C">
          <w:rPr>
            <w:noProof/>
            <w:webHidden/>
          </w:rPr>
          <w:fldChar w:fldCharType="end"/>
        </w:r>
      </w:hyperlink>
    </w:p>
    <w:p w14:paraId="7E6ACB38" w14:textId="1425E42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36" w:history="1">
        <w:r w:rsidR="0088208C" w:rsidRPr="00481B83">
          <w:rPr>
            <w:rStyle w:val="Hyperlink"/>
            <w:noProof/>
          </w:rPr>
          <w:t>E53 Place</w:t>
        </w:r>
        <w:r w:rsidR="0088208C">
          <w:rPr>
            <w:noProof/>
            <w:webHidden/>
          </w:rPr>
          <w:tab/>
        </w:r>
        <w:r w:rsidR="0088208C">
          <w:rPr>
            <w:noProof/>
            <w:webHidden/>
          </w:rPr>
          <w:fldChar w:fldCharType="begin"/>
        </w:r>
        <w:r w:rsidR="0088208C">
          <w:rPr>
            <w:noProof/>
            <w:webHidden/>
          </w:rPr>
          <w:instrText xml:space="preserve"> PAGEREF _Toc495267236 \h </w:instrText>
        </w:r>
        <w:r w:rsidR="0088208C">
          <w:rPr>
            <w:noProof/>
            <w:webHidden/>
          </w:rPr>
        </w:r>
        <w:r w:rsidR="0088208C">
          <w:rPr>
            <w:noProof/>
            <w:webHidden/>
          </w:rPr>
          <w:fldChar w:fldCharType="separate"/>
        </w:r>
        <w:r w:rsidR="00C35C58">
          <w:rPr>
            <w:noProof/>
            <w:webHidden/>
          </w:rPr>
          <w:t>209</w:t>
        </w:r>
        <w:r w:rsidR="0088208C">
          <w:rPr>
            <w:noProof/>
            <w:webHidden/>
          </w:rPr>
          <w:fldChar w:fldCharType="end"/>
        </w:r>
      </w:hyperlink>
    </w:p>
    <w:p w14:paraId="62032E2F" w14:textId="30E476C1"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37" w:history="1">
        <w:r w:rsidR="0088208C" w:rsidRPr="00481B83">
          <w:rPr>
            <w:rStyle w:val="Hyperlink"/>
            <w:noProof/>
          </w:rPr>
          <w:t>E85 Joining, E86 Leaving</w:t>
        </w:r>
        <w:r w:rsidR="0088208C">
          <w:rPr>
            <w:noProof/>
            <w:webHidden/>
          </w:rPr>
          <w:tab/>
        </w:r>
        <w:r w:rsidR="0088208C">
          <w:rPr>
            <w:noProof/>
            <w:webHidden/>
          </w:rPr>
          <w:fldChar w:fldCharType="begin"/>
        </w:r>
        <w:r w:rsidR="0088208C">
          <w:rPr>
            <w:noProof/>
            <w:webHidden/>
          </w:rPr>
          <w:instrText xml:space="preserve"> PAGEREF _Toc495267237 \h </w:instrText>
        </w:r>
        <w:r w:rsidR="0088208C">
          <w:rPr>
            <w:noProof/>
            <w:webHidden/>
          </w:rPr>
        </w:r>
        <w:r w:rsidR="0088208C">
          <w:rPr>
            <w:noProof/>
            <w:webHidden/>
          </w:rPr>
          <w:fldChar w:fldCharType="separate"/>
        </w:r>
        <w:r w:rsidR="00C35C58">
          <w:rPr>
            <w:noProof/>
            <w:webHidden/>
          </w:rPr>
          <w:t>209</w:t>
        </w:r>
        <w:r w:rsidR="0088208C">
          <w:rPr>
            <w:noProof/>
            <w:webHidden/>
          </w:rPr>
          <w:fldChar w:fldCharType="end"/>
        </w:r>
      </w:hyperlink>
    </w:p>
    <w:p w14:paraId="2F0FB13E" w14:textId="4262F89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38" w:history="1">
        <w:r w:rsidR="0088208C" w:rsidRPr="00481B83">
          <w:rPr>
            <w:rStyle w:val="Hyperlink"/>
            <w:noProof/>
          </w:rPr>
          <w:t>E92 Spacetime Volume</w:t>
        </w:r>
        <w:r w:rsidR="0088208C">
          <w:rPr>
            <w:noProof/>
            <w:webHidden/>
          </w:rPr>
          <w:tab/>
        </w:r>
        <w:r w:rsidR="0088208C">
          <w:rPr>
            <w:noProof/>
            <w:webHidden/>
          </w:rPr>
          <w:fldChar w:fldCharType="begin"/>
        </w:r>
        <w:r w:rsidR="0088208C">
          <w:rPr>
            <w:noProof/>
            <w:webHidden/>
          </w:rPr>
          <w:instrText xml:space="preserve"> PAGEREF _Toc495267238 \h </w:instrText>
        </w:r>
        <w:r w:rsidR="0088208C">
          <w:rPr>
            <w:noProof/>
            <w:webHidden/>
          </w:rPr>
        </w:r>
        <w:r w:rsidR="0088208C">
          <w:rPr>
            <w:noProof/>
            <w:webHidden/>
          </w:rPr>
          <w:fldChar w:fldCharType="separate"/>
        </w:r>
        <w:r w:rsidR="00C35C58">
          <w:rPr>
            <w:noProof/>
            <w:webHidden/>
          </w:rPr>
          <w:t>209</w:t>
        </w:r>
        <w:r w:rsidR="0088208C">
          <w:rPr>
            <w:noProof/>
            <w:webHidden/>
          </w:rPr>
          <w:fldChar w:fldCharType="end"/>
        </w:r>
      </w:hyperlink>
    </w:p>
    <w:p w14:paraId="080F6E25" w14:textId="109B3E4D"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39" w:history="1">
        <w:r w:rsidR="0088208C" w:rsidRPr="00481B83">
          <w:rPr>
            <w:rStyle w:val="Hyperlink"/>
            <w:noProof/>
          </w:rPr>
          <w:t>E93 Spacetime Snapshot</w:t>
        </w:r>
        <w:r w:rsidR="0088208C">
          <w:rPr>
            <w:noProof/>
            <w:webHidden/>
          </w:rPr>
          <w:tab/>
        </w:r>
        <w:r w:rsidR="0088208C">
          <w:rPr>
            <w:noProof/>
            <w:webHidden/>
          </w:rPr>
          <w:fldChar w:fldCharType="begin"/>
        </w:r>
        <w:r w:rsidR="0088208C">
          <w:rPr>
            <w:noProof/>
            <w:webHidden/>
          </w:rPr>
          <w:instrText xml:space="preserve"> PAGEREF _Toc495267239 \h </w:instrText>
        </w:r>
        <w:r w:rsidR="0088208C">
          <w:rPr>
            <w:noProof/>
            <w:webHidden/>
          </w:rPr>
        </w:r>
        <w:r w:rsidR="0088208C">
          <w:rPr>
            <w:noProof/>
            <w:webHidden/>
          </w:rPr>
          <w:fldChar w:fldCharType="separate"/>
        </w:r>
        <w:r w:rsidR="00C35C58">
          <w:rPr>
            <w:noProof/>
            <w:webHidden/>
          </w:rPr>
          <w:t>210</w:t>
        </w:r>
        <w:r w:rsidR="0088208C">
          <w:rPr>
            <w:noProof/>
            <w:webHidden/>
          </w:rPr>
          <w:fldChar w:fldCharType="end"/>
        </w:r>
      </w:hyperlink>
    </w:p>
    <w:p w14:paraId="53013404" w14:textId="73C3AE89"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0"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_Toc495267240 \h </w:instrText>
        </w:r>
        <w:r w:rsidR="0088208C">
          <w:rPr>
            <w:noProof/>
            <w:webHidden/>
          </w:rPr>
        </w:r>
        <w:r w:rsidR="0088208C">
          <w:rPr>
            <w:noProof/>
            <w:webHidden/>
          </w:rPr>
          <w:fldChar w:fldCharType="separate"/>
        </w:r>
        <w:r w:rsidR="00C35C58">
          <w:rPr>
            <w:noProof/>
            <w:webHidden/>
          </w:rPr>
          <w:t>211</w:t>
        </w:r>
        <w:r w:rsidR="0088208C">
          <w:rPr>
            <w:noProof/>
            <w:webHidden/>
          </w:rPr>
          <w:fldChar w:fldCharType="end"/>
        </w:r>
      </w:hyperlink>
    </w:p>
    <w:p w14:paraId="70356E98" w14:textId="1AE0751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1"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_Toc495267241 \h </w:instrText>
        </w:r>
        <w:r w:rsidR="0088208C">
          <w:rPr>
            <w:noProof/>
            <w:webHidden/>
          </w:rPr>
        </w:r>
        <w:r w:rsidR="0088208C">
          <w:rPr>
            <w:noProof/>
            <w:webHidden/>
          </w:rPr>
          <w:fldChar w:fldCharType="separate"/>
        </w:r>
        <w:r w:rsidR="00C35C58">
          <w:rPr>
            <w:noProof/>
            <w:webHidden/>
          </w:rPr>
          <w:t>211</w:t>
        </w:r>
        <w:r w:rsidR="0088208C">
          <w:rPr>
            <w:noProof/>
            <w:webHidden/>
          </w:rPr>
          <w:fldChar w:fldCharType="end"/>
        </w:r>
      </w:hyperlink>
    </w:p>
    <w:p w14:paraId="4CE0A1B2" w14:textId="0DBE61A9"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2" w:history="1">
        <w:r w:rsidR="0088208C" w:rsidRPr="00481B83">
          <w:rPr>
            <w:rStyle w:val="Hyperlink"/>
            <w:noProof/>
          </w:rPr>
          <w:t>P8 took place on or within (witnessed)</w:t>
        </w:r>
        <w:r w:rsidR="0088208C">
          <w:rPr>
            <w:noProof/>
            <w:webHidden/>
          </w:rPr>
          <w:tab/>
        </w:r>
        <w:r w:rsidR="0088208C">
          <w:rPr>
            <w:noProof/>
            <w:webHidden/>
          </w:rPr>
          <w:fldChar w:fldCharType="begin"/>
        </w:r>
        <w:r w:rsidR="0088208C">
          <w:rPr>
            <w:noProof/>
            <w:webHidden/>
          </w:rPr>
          <w:instrText xml:space="preserve"> PAGEREF _Toc495267242 \h </w:instrText>
        </w:r>
        <w:r w:rsidR="0088208C">
          <w:rPr>
            <w:noProof/>
            <w:webHidden/>
          </w:rPr>
        </w:r>
        <w:r w:rsidR="0088208C">
          <w:rPr>
            <w:noProof/>
            <w:webHidden/>
          </w:rPr>
          <w:fldChar w:fldCharType="separate"/>
        </w:r>
        <w:r w:rsidR="00C35C58">
          <w:rPr>
            <w:noProof/>
            <w:webHidden/>
          </w:rPr>
          <w:t>212</w:t>
        </w:r>
        <w:r w:rsidR="0088208C">
          <w:rPr>
            <w:noProof/>
            <w:webHidden/>
          </w:rPr>
          <w:fldChar w:fldCharType="end"/>
        </w:r>
      </w:hyperlink>
    </w:p>
    <w:p w14:paraId="60A819D4" w14:textId="562FDA3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3"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_Toc495267243 \h </w:instrText>
        </w:r>
        <w:r w:rsidR="0088208C">
          <w:rPr>
            <w:noProof/>
            <w:webHidden/>
          </w:rPr>
        </w:r>
        <w:r w:rsidR="0088208C">
          <w:rPr>
            <w:noProof/>
            <w:webHidden/>
          </w:rPr>
          <w:fldChar w:fldCharType="separate"/>
        </w:r>
        <w:r w:rsidR="00C35C58">
          <w:rPr>
            <w:noProof/>
            <w:webHidden/>
          </w:rPr>
          <w:t>212</w:t>
        </w:r>
        <w:r w:rsidR="0088208C">
          <w:rPr>
            <w:noProof/>
            <w:webHidden/>
          </w:rPr>
          <w:fldChar w:fldCharType="end"/>
        </w:r>
      </w:hyperlink>
    </w:p>
    <w:p w14:paraId="2BF3D6FF" w14:textId="2C447EE7"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4"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_Toc495267244 \h </w:instrText>
        </w:r>
        <w:r w:rsidR="0088208C">
          <w:rPr>
            <w:noProof/>
            <w:webHidden/>
          </w:rPr>
        </w:r>
        <w:r w:rsidR="0088208C">
          <w:rPr>
            <w:noProof/>
            <w:webHidden/>
          </w:rPr>
          <w:fldChar w:fldCharType="separate"/>
        </w:r>
        <w:r w:rsidR="00C35C58">
          <w:rPr>
            <w:noProof/>
            <w:webHidden/>
          </w:rPr>
          <w:t>213</w:t>
        </w:r>
        <w:r w:rsidR="0088208C">
          <w:rPr>
            <w:noProof/>
            <w:webHidden/>
          </w:rPr>
          <w:fldChar w:fldCharType="end"/>
        </w:r>
      </w:hyperlink>
    </w:p>
    <w:p w14:paraId="448BCD94" w14:textId="59470B0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5" w:history="1">
        <w:r w:rsidR="0088208C" w:rsidRPr="00481B83">
          <w:rPr>
            <w:rStyle w:val="Hyperlink"/>
            <w:noProof/>
          </w:rPr>
          <w:t>P25 moved (moved by)</w:t>
        </w:r>
        <w:r w:rsidR="0088208C">
          <w:rPr>
            <w:noProof/>
            <w:webHidden/>
          </w:rPr>
          <w:tab/>
        </w:r>
        <w:r w:rsidR="0088208C">
          <w:rPr>
            <w:noProof/>
            <w:webHidden/>
          </w:rPr>
          <w:fldChar w:fldCharType="begin"/>
        </w:r>
        <w:r w:rsidR="0088208C">
          <w:rPr>
            <w:noProof/>
            <w:webHidden/>
          </w:rPr>
          <w:instrText xml:space="preserve"> PAGEREF _Toc495267245 \h </w:instrText>
        </w:r>
        <w:r w:rsidR="0088208C">
          <w:rPr>
            <w:noProof/>
            <w:webHidden/>
          </w:rPr>
        </w:r>
        <w:r w:rsidR="0088208C">
          <w:rPr>
            <w:noProof/>
            <w:webHidden/>
          </w:rPr>
          <w:fldChar w:fldCharType="separate"/>
        </w:r>
        <w:r w:rsidR="00C35C58">
          <w:rPr>
            <w:noProof/>
            <w:webHidden/>
          </w:rPr>
          <w:t>214</w:t>
        </w:r>
        <w:r w:rsidR="0088208C">
          <w:rPr>
            <w:noProof/>
            <w:webHidden/>
          </w:rPr>
          <w:fldChar w:fldCharType="end"/>
        </w:r>
      </w:hyperlink>
    </w:p>
    <w:p w14:paraId="425A718B" w14:textId="3950A18D"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6" w:history="1">
        <w:r w:rsidR="0088208C" w:rsidRPr="00481B83">
          <w:rPr>
            <w:rStyle w:val="Hyperlink"/>
            <w:noProof/>
          </w:rPr>
          <w:t>P26 moved to (was destination of)</w:t>
        </w:r>
        <w:r w:rsidR="0088208C">
          <w:rPr>
            <w:noProof/>
            <w:webHidden/>
          </w:rPr>
          <w:tab/>
        </w:r>
        <w:r w:rsidR="0088208C">
          <w:rPr>
            <w:noProof/>
            <w:webHidden/>
          </w:rPr>
          <w:fldChar w:fldCharType="begin"/>
        </w:r>
        <w:r w:rsidR="0088208C">
          <w:rPr>
            <w:noProof/>
            <w:webHidden/>
          </w:rPr>
          <w:instrText xml:space="preserve"> PAGEREF _Toc495267246 \h </w:instrText>
        </w:r>
        <w:r w:rsidR="0088208C">
          <w:rPr>
            <w:noProof/>
            <w:webHidden/>
          </w:rPr>
        </w:r>
        <w:r w:rsidR="0088208C">
          <w:rPr>
            <w:noProof/>
            <w:webHidden/>
          </w:rPr>
          <w:fldChar w:fldCharType="separate"/>
        </w:r>
        <w:r w:rsidR="00C35C58">
          <w:rPr>
            <w:noProof/>
            <w:webHidden/>
          </w:rPr>
          <w:t>214</w:t>
        </w:r>
        <w:r w:rsidR="0088208C">
          <w:rPr>
            <w:noProof/>
            <w:webHidden/>
          </w:rPr>
          <w:fldChar w:fldCharType="end"/>
        </w:r>
      </w:hyperlink>
    </w:p>
    <w:p w14:paraId="22C2C5FA" w14:textId="26E63A3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7" w:history="1">
        <w:r w:rsidR="0088208C" w:rsidRPr="00481B83">
          <w:rPr>
            <w:rStyle w:val="Hyperlink"/>
            <w:noProof/>
          </w:rPr>
          <w:t>P27 moved from (was origin of)</w:t>
        </w:r>
        <w:r w:rsidR="0088208C">
          <w:rPr>
            <w:noProof/>
            <w:webHidden/>
          </w:rPr>
          <w:tab/>
        </w:r>
        <w:r w:rsidR="0088208C">
          <w:rPr>
            <w:noProof/>
            <w:webHidden/>
          </w:rPr>
          <w:fldChar w:fldCharType="begin"/>
        </w:r>
        <w:r w:rsidR="0088208C">
          <w:rPr>
            <w:noProof/>
            <w:webHidden/>
          </w:rPr>
          <w:instrText xml:space="preserve"> PAGEREF _Toc495267247 \h </w:instrText>
        </w:r>
        <w:r w:rsidR="0088208C">
          <w:rPr>
            <w:noProof/>
            <w:webHidden/>
          </w:rPr>
        </w:r>
        <w:r w:rsidR="0088208C">
          <w:rPr>
            <w:noProof/>
            <w:webHidden/>
          </w:rPr>
          <w:fldChar w:fldCharType="separate"/>
        </w:r>
        <w:r w:rsidR="00C35C58">
          <w:rPr>
            <w:noProof/>
            <w:webHidden/>
          </w:rPr>
          <w:t>215</w:t>
        </w:r>
        <w:r w:rsidR="0088208C">
          <w:rPr>
            <w:noProof/>
            <w:webHidden/>
          </w:rPr>
          <w:fldChar w:fldCharType="end"/>
        </w:r>
      </w:hyperlink>
    </w:p>
    <w:p w14:paraId="2531D18D" w14:textId="6208131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8" w:history="1">
        <w:r w:rsidR="0088208C" w:rsidRPr="00481B83">
          <w:rPr>
            <w:rStyle w:val="Hyperlink"/>
            <w:noProof/>
          </w:rPr>
          <w:t>P46 is composed of (forms part of)</w:t>
        </w:r>
        <w:r w:rsidR="0088208C">
          <w:rPr>
            <w:noProof/>
            <w:webHidden/>
          </w:rPr>
          <w:tab/>
        </w:r>
        <w:r w:rsidR="0088208C">
          <w:rPr>
            <w:noProof/>
            <w:webHidden/>
          </w:rPr>
          <w:fldChar w:fldCharType="begin"/>
        </w:r>
        <w:r w:rsidR="0088208C">
          <w:rPr>
            <w:noProof/>
            <w:webHidden/>
          </w:rPr>
          <w:instrText xml:space="preserve"> PAGEREF _Toc495267248 \h </w:instrText>
        </w:r>
        <w:r w:rsidR="0088208C">
          <w:rPr>
            <w:noProof/>
            <w:webHidden/>
          </w:rPr>
        </w:r>
        <w:r w:rsidR="0088208C">
          <w:rPr>
            <w:noProof/>
            <w:webHidden/>
          </w:rPr>
          <w:fldChar w:fldCharType="separate"/>
        </w:r>
        <w:r w:rsidR="00C35C58">
          <w:rPr>
            <w:noProof/>
            <w:webHidden/>
          </w:rPr>
          <w:t>215</w:t>
        </w:r>
        <w:r w:rsidR="0088208C">
          <w:rPr>
            <w:noProof/>
            <w:webHidden/>
          </w:rPr>
          <w:fldChar w:fldCharType="end"/>
        </w:r>
      </w:hyperlink>
    </w:p>
    <w:p w14:paraId="0340DDE0" w14:textId="6C992A9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49"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_Toc495267249 \h </w:instrText>
        </w:r>
        <w:r w:rsidR="0088208C">
          <w:rPr>
            <w:noProof/>
            <w:webHidden/>
          </w:rPr>
        </w:r>
        <w:r w:rsidR="0088208C">
          <w:rPr>
            <w:noProof/>
            <w:webHidden/>
          </w:rPr>
          <w:fldChar w:fldCharType="separate"/>
        </w:r>
        <w:r w:rsidR="00C35C58">
          <w:rPr>
            <w:noProof/>
            <w:webHidden/>
          </w:rPr>
          <w:t>216</w:t>
        </w:r>
        <w:r w:rsidR="0088208C">
          <w:rPr>
            <w:noProof/>
            <w:webHidden/>
          </w:rPr>
          <w:fldChar w:fldCharType="end"/>
        </w:r>
      </w:hyperlink>
    </w:p>
    <w:p w14:paraId="6A8C9112" w14:textId="5EAEC60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0"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_Toc495267250 \h </w:instrText>
        </w:r>
        <w:r w:rsidR="0088208C">
          <w:rPr>
            <w:noProof/>
            <w:webHidden/>
          </w:rPr>
        </w:r>
        <w:r w:rsidR="0088208C">
          <w:rPr>
            <w:noProof/>
            <w:webHidden/>
          </w:rPr>
          <w:fldChar w:fldCharType="separate"/>
        </w:r>
        <w:r w:rsidR="00C35C58">
          <w:rPr>
            <w:noProof/>
            <w:webHidden/>
          </w:rPr>
          <w:t>217</w:t>
        </w:r>
        <w:r w:rsidR="0088208C">
          <w:rPr>
            <w:noProof/>
            <w:webHidden/>
          </w:rPr>
          <w:fldChar w:fldCharType="end"/>
        </w:r>
      </w:hyperlink>
    </w:p>
    <w:p w14:paraId="2DA6504F" w14:textId="34ABE320"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1"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_Toc495267251 \h </w:instrText>
        </w:r>
        <w:r w:rsidR="0088208C">
          <w:rPr>
            <w:noProof/>
            <w:webHidden/>
          </w:rPr>
        </w:r>
        <w:r w:rsidR="0088208C">
          <w:rPr>
            <w:noProof/>
            <w:webHidden/>
          </w:rPr>
          <w:fldChar w:fldCharType="separate"/>
        </w:r>
        <w:r w:rsidR="00C35C58">
          <w:rPr>
            <w:noProof/>
            <w:webHidden/>
          </w:rPr>
          <w:t>217</w:t>
        </w:r>
        <w:r w:rsidR="0088208C">
          <w:rPr>
            <w:noProof/>
            <w:webHidden/>
          </w:rPr>
          <w:fldChar w:fldCharType="end"/>
        </w:r>
      </w:hyperlink>
    </w:p>
    <w:p w14:paraId="6063BF56" w14:textId="2A223A7A"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2"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_Toc495267252 \h </w:instrText>
        </w:r>
        <w:r w:rsidR="0088208C">
          <w:rPr>
            <w:noProof/>
            <w:webHidden/>
          </w:rPr>
        </w:r>
        <w:r w:rsidR="0088208C">
          <w:rPr>
            <w:noProof/>
            <w:webHidden/>
          </w:rPr>
          <w:fldChar w:fldCharType="separate"/>
        </w:r>
        <w:r w:rsidR="00C35C58">
          <w:rPr>
            <w:noProof/>
            <w:webHidden/>
          </w:rPr>
          <w:t>218</w:t>
        </w:r>
        <w:r w:rsidR="0088208C">
          <w:rPr>
            <w:noProof/>
            <w:webHidden/>
          </w:rPr>
          <w:fldChar w:fldCharType="end"/>
        </w:r>
      </w:hyperlink>
    </w:p>
    <w:p w14:paraId="6DB041DF" w14:textId="3350E3E1"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3" w:history="1">
        <w:r w:rsidR="0088208C" w:rsidRPr="00481B83">
          <w:rPr>
            <w:rStyle w:val="Hyperlink"/>
            <w:noProof/>
          </w:rPr>
          <w:t>P156 occupies</w:t>
        </w:r>
        <w:r w:rsidR="0088208C">
          <w:rPr>
            <w:noProof/>
            <w:webHidden/>
          </w:rPr>
          <w:tab/>
        </w:r>
        <w:r w:rsidR="0088208C">
          <w:rPr>
            <w:noProof/>
            <w:webHidden/>
          </w:rPr>
          <w:fldChar w:fldCharType="begin"/>
        </w:r>
        <w:r w:rsidR="0088208C">
          <w:rPr>
            <w:noProof/>
            <w:webHidden/>
          </w:rPr>
          <w:instrText xml:space="preserve"> PAGEREF _Toc495267253 \h </w:instrText>
        </w:r>
        <w:r w:rsidR="0088208C">
          <w:rPr>
            <w:noProof/>
            <w:webHidden/>
          </w:rPr>
        </w:r>
        <w:r w:rsidR="0088208C">
          <w:rPr>
            <w:noProof/>
            <w:webHidden/>
          </w:rPr>
          <w:fldChar w:fldCharType="separate"/>
        </w:r>
        <w:r w:rsidR="00C35C58">
          <w:rPr>
            <w:noProof/>
            <w:webHidden/>
          </w:rPr>
          <w:t>218</w:t>
        </w:r>
        <w:r w:rsidR="0088208C">
          <w:rPr>
            <w:noProof/>
            <w:webHidden/>
          </w:rPr>
          <w:fldChar w:fldCharType="end"/>
        </w:r>
      </w:hyperlink>
    </w:p>
    <w:p w14:paraId="1DDBFCFA" w14:textId="421A798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4" w:history="1">
        <w:r w:rsidR="0088208C" w:rsidRPr="00481B83">
          <w:rPr>
            <w:rStyle w:val="Hyperlink"/>
            <w:noProof/>
          </w:rPr>
          <w:t>P160  has temporal projection</w:t>
        </w:r>
        <w:r w:rsidR="0088208C">
          <w:rPr>
            <w:noProof/>
            <w:webHidden/>
          </w:rPr>
          <w:tab/>
        </w:r>
        <w:r w:rsidR="0088208C">
          <w:rPr>
            <w:noProof/>
            <w:webHidden/>
          </w:rPr>
          <w:fldChar w:fldCharType="begin"/>
        </w:r>
        <w:r w:rsidR="0088208C">
          <w:rPr>
            <w:noProof/>
            <w:webHidden/>
          </w:rPr>
          <w:instrText xml:space="preserve"> PAGEREF _Toc495267254 \h </w:instrText>
        </w:r>
        <w:r w:rsidR="0088208C">
          <w:rPr>
            <w:noProof/>
            <w:webHidden/>
          </w:rPr>
        </w:r>
        <w:r w:rsidR="0088208C">
          <w:rPr>
            <w:noProof/>
            <w:webHidden/>
          </w:rPr>
          <w:fldChar w:fldCharType="separate"/>
        </w:r>
        <w:r w:rsidR="00C35C58">
          <w:rPr>
            <w:noProof/>
            <w:webHidden/>
          </w:rPr>
          <w:t>219</w:t>
        </w:r>
        <w:r w:rsidR="0088208C">
          <w:rPr>
            <w:noProof/>
            <w:webHidden/>
          </w:rPr>
          <w:fldChar w:fldCharType="end"/>
        </w:r>
      </w:hyperlink>
    </w:p>
    <w:p w14:paraId="1B84CB21" w14:textId="2F702A1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5" w:history="1">
        <w:r w:rsidR="0088208C" w:rsidRPr="00481B83">
          <w:rPr>
            <w:rStyle w:val="Hyperlink"/>
            <w:noProof/>
          </w:rPr>
          <w:t>P161 has spatial projection</w:t>
        </w:r>
        <w:r w:rsidR="0088208C">
          <w:rPr>
            <w:noProof/>
            <w:webHidden/>
          </w:rPr>
          <w:tab/>
        </w:r>
        <w:r w:rsidR="0088208C">
          <w:rPr>
            <w:noProof/>
            <w:webHidden/>
          </w:rPr>
          <w:fldChar w:fldCharType="begin"/>
        </w:r>
        <w:r w:rsidR="0088208C">
          <w:rPr>
            <w:noProof/>
            <w:webHidden/>
          </w:rPr>
          <w:instrText xml:space="preserve"> PAGEREF _Toc495267255 \h </w:instrText>
        </w:r>
        <w:r w:rsidR="0088208C">
          <w:rPr>
            <w:noProof/>
            <w:webHidden/>
          </w:rPr>
        </w:r>
        <w:r w:rsidR="0088208C">
          <w:rPr>
            <w:noProof/>
            <w:webHidden/>
          </w:rPr>
          <w:fldChar w:fldCharType="separate"/>
        </w:r>
        <w:r w:rsidR="00C35C58">
          <w:rPr>
            <w:noProof/>
            <w:webHidden/>
          </w:rPr>
          <w:t>220</w:t>
        </w:r>
        <w:r w:rsidR="0088208C">
          <w:rPr>
            <w:noProof/>
            <w:webHidden/>
          </w:rPr>
          <w:fldChar w:fldCharType="end"/>
        </w:r>
      </w:hyperlink>
    </w:p>
    <w:p w14:paraId="50716F54" w14:textId="5362FF1E"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6" w:history="1">
        <w:r w:rsidR="0088208C" w:rsidRPr="00481B83">
          <w:rPr>
            <w:rStyle w:val="Hyperlink"/>
            <w:noProof/>
          </w:rPr>
          <w:t>P164 is restricted by</w:t>
        </w:r>
        <w:r w:rsidR="0088208C">
          <w:rPr>
            <w:noProof/>
            <w:webHidden/>
          </w:rPr>
          <w:tab/>
        </w:r>
        <w:r w:rsidR="0088208C">
          <w:rPr>
            <w:noProof/>
            <w:webHidden/>
          </w:rPr>
          <w:fldChar w:fldCharType="begin"/>
        </w:r>
        <w:r w:rsidR="0088208C">
          <w:rPr>
            <w:noProof/>
            <w:webHidden/>
          </w:rPr>
          <w:instrText xml:space="preserve"> PAGEREF _Toc495267256 \h </w:instrText>
        </w:r>
        <w:r w:rsidR="0088208C">
          <w:rPr>
            <w:noProof/>
            <w:webHidden/>
          </w:rPr>
        </w:r>
        <w:r w:rsidR="0088208C">
          <w:rPr>
            <w:noProof/>
            <w:webHidden/>
          </w:rPr>
          <w:fldChar w:fldCharType="separate"/>
        </w:r>
        <w:r w:rsidR="00C35C58">
          <w:rPr>
            <w:noProof/>
            <w:webHidden/>
          </w:rPr>
          <w:t>220</w:t>
        </w:r>
        <w:r w:rsidR="0088208C">
          <w:rPr>
            <w:noProof/>
            <w:webHidden/>
          </w:rPr>
          <w:fldChar w:fldCharType="end"/>
        </w:r>
      </w:hyperlink>
    </w:p>
    <w:p w14:paraId="2AC8C827" w14:textId="5588BC0D"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7"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_Toc495267257 \h </w:instrText>
        </w:r>
        <w:r w:rsidR="0088208C">
          <w:rPr>
            <w:noProof/>
            <w:webHidden/>
          </w:rPr>
        </w:r>
        <w:r w:rsidR="0088208C">
          <w:rPr>
            <w:noProof/>
            <w:webHidden/>
          </w:rPr>
          <w:fldChar w:fldCharType="separate"/>
        </w:r>
        <w:r w:rsidR="00C35C58">
          <w:rPr>
            <w:noProof/>
            <w:webHidden/>
          </w:rPr>
          <w:t>221</w:t>
        </w:r>
        <w:r w:rsidR="0088208C">
          <w:rPr>
            <w:noProof/>
            <w:webHidden/>
          </w:rPr>
          <w:fldChar w:fldCharType="end"/>
        </w:r>
      </w:hyperlink>
    </w:p>
    <w:p w14:paraId="73B34373" w14:textId="04B232C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8" w:history="1">
        <w:r w:rsidR="0088208C" w:rsidRPr="00481B83">
          <w:rPr>
            <w:rStyle w:val="Hyperlink"/>
            <w:noProof/>
          </w:rPr>
          <w:t>P167 was at (was place of)</w:t>
        </w:r>
        <w:r w:rsidR="0088208C">
          <w:rPr>
            <w:noProof/>
            <w:webHidden/>
          </w:rPr>
          <w:tab/>
        </w:r>
        <w:r w:rsidR="0088208C">
          <w:rPr>
            <w:noProof/>
            <w:webHidden/>
          </w:rPr>
          <w:fldChar w:fldCharType="begin"/>
        </w:r>
        <w:r w:rsidR="0088208C">
          <w:rPr>
            <w:noProof/>
            <w:webHidden/>
          </w:rPr>
          <w:instrText xml:space="preserve"> PAGEREF _Toc495267258 \h </w:instrText>
        </w:r>
        <w:r w:rsidR="0088208C">
          <w:rPr>
            <w:noProof/>
            <w:webHidden/>
          </w:rPr>
        </w:r>
        <w:r w:rsidR="0088208C">
          <w:rPr>
            <w:noProof/>
            <w:webHidden/>
          </w:rPr>
          <w:fldChar w:fldCharType="separate"/>
        </w:r>
        <w:r w:rsidR="00C35C58">
          <w:rPr>
            <w:noProof/>
            <w:webHidden/>
          </w:rPr>
          <w:t>221</w:t>
        </w:r>
        <w:r w:rsidR="0088208C">
          <w:rPr>
            <w:noProof/>
            <w:webHidden/>
          </w:rPr>
          <w:fldChar w:fldCharType="end"/>
        </w:r>
      </w:hyperlink>
    </w:p>
    <w:p w14:paraId="3F2F9753" w14:textId="6DCDDA22"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59"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_Toc495267259 \h </w:instrText>
        </w:r>
        <w:r w:rsidR="0088208C">
          <w:rPr>
            <w:noProof/>
            <w:webHidden/>
          </w:rPr>
        </w:r>
        <w:r w:rsidR="0088208C">
          <w:rPr>
            <w:noProof/>
            <w:webHidden/>
          </w:rPr>
          <w:fldChar w:fldCharType="separate"/>
        </w:r>
        <w:r w:rsidR="00C35C58">
          <w:rPr>
            <w:noProof/>
            <w:webHidden/>
          </w:rPr>
          <w:t>221</w:t>
        </w:r>
        <w:r w:rsidR="0088208C">
          <w:rPr>
            <w:noProof/>
            <w:webHidden/>
          </w:rPr>
          <w:fldChar w:fldCharType="end"/>
        </w:r>
      </w:hyperlink>
    </w:p>
    <w:p w14:paraId="1FCD316F" w14:textId="76AEBD2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_Toc495267260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1DEE207B" w14:textId="5D9FA76D"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261" w:history="1">
        <w:r w:rsidR="0088208C" w:rsidRPr="00481B83">
          <w:rPr>
            <w:rStyle w:val="Hyperlink"/>
            <w:noProof/>
          </w:rPr>
          <w:t>Amendments 6.2.1</w:t>
        </w:r>
        <w:r w:rsidR="0088208C">
          <w:rPr>
            <w:noProof/>
            <w:webHidden/>
          </w:rPr>
          <w:tab/>
        </w:r>
        <w:r w:rsidR="0088208C">
          <w:rPr>
            <w:noProof/>
            <w:webHidden/>
          </w:rPr>
          <w:fldChar w:fldCharType="begin"/>
        </w:r>
        <w:r w:rsidR="0088208C">
          <w:rPr>
            <w:noProof/>
            <w:webHidden/>
          </w:rPr>
          <w:instrText xml:space="preserve"> PAGEREF _Toc495267261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5360C827" w14:textId="42EC7125"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2" w:history="1">
        <w:r w:rsidR="0088208C" w:rsidRPr="00481B83">
          <w:rPr>
            <w:rStyle w:val="Hyperlink"/>
            <w:noProof/>
          </w:rPr>
          <w:t>The scope note of P49</w:t>
        </w:r>
        <w:r w:rsidR="0088208C">
          <w:rPr>
            <w:noProof/>
            <w:webHidden/>
          </w:rPr>
          <w:tab/>
        </w:r>
        <w:r w:rsidR="0088208C">
          <w:rPr>
            <w:noProof/>
            <w:webHidden/>
          </w:rPr>
          <w:fldChar w:fldCharType="begin"/>
        </w:r>
        <w:r w:rsidR="0088208C">
          <w:rPr>
            <w:noProof/>
            <w:webHidden/>
          </w:rPr>
          <w:instrText xml:space="preserve"> PAGEREF _Toc495267262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42EB6638" w14:textId="159F684A"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3" w:history="1">
        <w:r w:rsidR="0088208C" w:rsidRPr="00481B83">
          <w:rPr>
            <w:rStyle w:val="Hyperlink"/>
            <w:noProof/>
          </w:rPr>
          <w:t>The scope note of E10</w:t>
        </w:r>
        <w:r w:rsidR="0088208C">
          <w:rPr>
            <w:noProof/>
            <w:webHidden/>
          </w:rPr>
          <w:tab/>
        </w:r>
        <w:r w:rsidR="0088208C">
          <w:rPr>
            <w:noProof/>
            <w:webHidden/>
          </w:rPr>
          <w:fldChar w:fldCharType="begin"/>
        </w:r>
        <w:r w:rsidR="0088208C">
          <w:rPr>
            <w:noProof/>
            <w:webHidden/>
          </w:rPr>
          <w:instrText xml:space="preserve"> PAGEREF _Toc495267263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5BBD5B51" w14:textId="3CD6C32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4"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_Toc495267264 \h </w:instrText>
        </w:r>
        <w:r w:rsidR="0088208C">
          <w:rPr>
            <w:noProof/>
            <w:webHidden/>
          </w:rPr>
        </w:r>
        <w:r w:rsidR="0088208C">
          <w:rPr>
            <w:noProof/>
            <w:webHidden/>
          </w:rPr>
          <w:fldChar w:fldCharType="separate"/>
        </w:r>
        <w:r w:rsidR="00C35C58">
          <w:rPr>
            <w:noProof/>
            <w:webHidden/>
          </w:rPr>
          <w:t>223</w:t>
        </w:r>
        <w:r w:rsidR="0088208C">
          <w:rPr>
            <w:noProof/>
            <w:webHidden/>
          </w:rPr>
          <w:fldChar w:fldCharType="end"/>
        </w:r>
      </w:hyperlink>
    </w:p>
    <w:p w14:paraId="0A651EA0" w14:textId="0904AA71"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5" w:history="1">
        <w:r w:rsidR="0088208C" w:rsidRPr="00481B83">
          <w:rPr>
            <w:rStyle w:val="Hyperlink"/>
            <w:noProof/>
          </w:rPr>
          <w:t>Transitive properties</w:t>
        </w:r>
        <w:r w:rsidR="0088208C">
          <w:rPr>
            <w:noProof/>
            <w:webHidden/>
          </w:rPr>
          <w:tab/>
        </w:r>
        <w:r w:rsidR="0088208C">
          <w:rPr>
            <w:noProof/>
            <w:webHidden/>
          </w:rPr>
          <w:fldChar w:fldCharType="begin"/>
        </w:r>
        <w:r w:rsidR="0088208C">
          <w:rPr>
            <w:noProof/>
            <w:webHidden/>
          </w:rPr>
          <w:instrText xml:space="preserve"> PAGEREF _Toc495267265 \h </w:instrText>
        </w:r>
        <w:r w:rsidR="0088208C">
          <w:rPr>
            <w:noProof/>
            <w:webHidden/>
          </w:rPr>
        </w:r>
        <w:r w:rsidR="0088208C">
          <w:rPr>
            <w:noProof/>
            <w:webHidden/>
          </w:rPr>
          <w:fldChar w:fldCharType="separate"/>
        </w:r>
        <w:r w:rsidR="00C35C58">
          <w:rPr>
            <w:noProof/>
            <w:webHidden/>
          </w:rPr>
          <w:t>224</w:t>
        </w:r>
        <w:r w:rsidR="0088208C">
          <w:rPr>
            <w:noProof/>
            <w:webHidden/>
          </w:rPr>
          <w:fldChar w:fldCharType="end"/>
        </w:r>
      </w:hyperlink>
    </w:p>
    <w:p w14:paraId="64549EB0" w14:textId="3894EFC6"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6"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_Toc495267266 \h </w:instrText>
        </w:r>
        <w:r w:rsidR="0088208C">
          <w:rPr>
            <w:noProof/>
            <w:webHidden/>
          </w:rPr>
        </w:r>
        <w:r w:rsidR="0088208C">
          <w:rPr>
            <w:noProof/>
            <w:webHidden/>
          </w:rPr>
          <w:fldChar w:fldCharType="separate"/>
        </w:r>
        <w:r w:rsidR="00C35C58">
          <w:rPr>
            <w:noProof/>
            <w:webHidden/>
          </w:rPr>
          <w:t>224</w:t>
        </w:r>
        <w:r w:rsidR="0088208C">
          <w:rPr>
            <w:noProof/>
            <w:webHidden/>
          </w:rPr>
          <w:fldChar w:fldCharType="end"/>
        </w:r>
      </w:hyperlink>
    </w:p>
    <w:p w14:paraId="1D58B97B" w14:textId="7B41B4C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7"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_Toc495267267 \h </w:instrText>
        </w:r>
        <w:r w:rsidR="0088208C">
          <w:rPr>
            <w:noProof/>
            <w:webHidden/>
          </w:rPr>
        </w:r>
        <w:r w:rsidR="0088208C">
          <w:rPr>
            <w:noProof/>
            <w:webHidden/>
          </w:rPr>
          <w:fldChar w:fldCharType="separate"/>
        </w:r>
        <w:r w:rsidR="00C35C58">
          <w:rPr>
            <w:noProof/>
            <w:webHidden/>
          </w:rPr>
          <w:t>225</w:t>
        </w:r>
        <w:r w:rsidR="0088208C">
          <w:rPr>
            <w:noProof/>
            <w:webHidden/>
          </w:rPr>
          <w:fldChar w:fldCharType="end"/>
        </w:r>
      </w:hyperlink>
    </w:p>
    <w:p w14:paraId="6FD05A9A" w14:textId="03D166E2"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8"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_Toc495267268 \h </w:instrText>
        </w:r>
        <w:r w:rsidR="0088208C">
          <w:rPr>
            <w:noProof/>
            <w:webHidden/>
          </w:rPr>
        </w:r>
        <w:r w:rsidR="0088208C">
          <w:rPr>
            <w:noProof/>
            <w:webHidden/>
          </w:rPr>
          <w:fldChar w:fldCharType="separate"/>
        </w:r>
        <w:r w:rsidR="00C35C58">
          <w:rPr>
            <w:noProof/>
            <w:webHidden/>
          </w:rPr>
          <w:t>226</w:t>
        </w:r>
        <w:r w:rsidR="0088208C">
          <w:rPr>
            <w:noProof/>
            <w:webHidden/>
          </w:rPr>
          <w:fldChar w:fldCharType="end"/>
        </w:r>
      </w:hyperlink>
    </w:p>
    <w:p w14:paraId="2730CB9F" w14:textId="15F76631"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69"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_Toc495267269 \h </w:instrText>
        </w:r>
        <w:r w:rsidR="0088208C">
          <w:rPr>
            <w:noProof/>
            <w:webHidden/>
          </w:rPr>
        </w:r>
        <w:r w:rsidR="0088208C">
          <w:rPr>
            <w:noProof/>
            <w:webHidden/>
          </w:rPr>
          <w:fldChar w:fldCharType="separate"/>
        </w:r>
        <w:r w:rsidR="00C35C58">
          <w:rPr>
            <w:noProof/>
            <w:webHidden/>
          </w:rPr>
          <w:t>226</w:t>
        </w:r>
        <w:r w:rsidR="0088208C">
          <w:rPr>
            <w:noProof/>
            <w:webHidden/>
          </w:rPr>
          <w:fldChar w:fldCharType="end"/>
        </w:r>
      </w:hyperlink>
    </w:p>
    <w:p w14:paraId="1600480A" w14:textId="6B26E39C"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70"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_Toc495267270 \h </w:instrText>
        </w:r>
        <w:r w:rsidR="0088208C">
          <w:rPr>
            <w:noProof/>
            <w:webHidden/>
          </w:rPr>
        </w:r>
        <w:r w:rsidR="0088208C">
          <w:rPr>
            <w:noProof/>
            <w:webHidden/>
          </w:rPr>
          <w:fldChar w:fldCharType="separate"/>
        </w:r>
        <w:r w:rsidR="00C35C58">
          <w:rPr>
            <w:noProof/>
            <w:webHidden/>
          </w:rPr>
          <w:t>226</w:t>
        </w:r>
        <w:r w:rsidR="0088208C">
          <w:rPr>
            <w:noProof/>
            <w:webHidden/>
          </w:rPr>
          <w:fldChar w:fldCharType="end"/>
        </w:r>
      </w:hyperlink>
    </w:p>
    <w:p w14:paraId="23D860BB" w14:textId="0DB6CCE3"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71" w:history="1">
        <w:r w:rsidR="0088208C" w:rsidRPr="00481B83">
          <w:rPr>
            <w:rStyle w:val="Hyperlink"/>
            <w:noProof/>
          </w:rPr>
          <w:t>P167 was at (was place of)</w:t>
        </w:r>
        <w:r w:rsidR="0088208C">
          <w:rPr>
            <w:noProof/>
            <w:webHidden/>
          </w:rPr>
          <w:tab/>
        </w:r>
        <w:r w:rsidR="0088208C">
          <w:rPr>
            <w:noProof/>
            <w:webHidden/>
          </w:rPr>
          <w:fldChar w:fldCharType="begin"/>
        </w:r>
        <w:r w:rsidR="0088208C">
          <w:rPr>
            <w:noProof/>
            <w:webHidden/>
          </w:rPr>
          <w:instrText xml:space="preserve"> PAGEREF _Toc495267271 \h </w:instrText>
        </w:r>
        <w:r w:rsidR="0088208C">
          <w:rPr>
            <w:noProof/>
            <w:webHidden/>
          </w:rPr>
        </w:r>
        <w:r w:rsidR="0088208C">
          <w:rPr>
            <w:noProof/>
            <w:webHidden/>
          </w:rPr>
          <w:fldChar w:fldCharType="separate"/>
        </w:r>
        <w:r w:rsidR="00C35C58">
          <w:rPr>
            <w:noProof/>
            <w:webHidden/>
          </w:rPr>
          <w:t>227</w:t>
        </w:r>
        <w:r w:rsidR="0088208C">
          <w:rPr>
            <w:noProof/>
            <w:webHidden/>
          </w:rPr>
          <w:fldChar w:fldCharType="end"/>
        </w:r>
      </w:hyperlink>
    </w:p>
    <w:p w14:paraId="3F03A925" w14:textId="58362D8E"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72" w:history="1">
        <w:r w:rsidR="0088208C" w:rsidRPr="00481B83">
          <w:rPr>
            <w:rStyle w:val="Hyperlink"/>
            <w:noProof/>
          </w:rPr>
          <w:t>Knowledge Creation Process</w:t>
        </w:r>
        <w:r w:rsidR="0088208C">
          <w:rPr>
            <w:noProof/>
            <w:webHidden/>
          </w:rPr>
          <w:tab/>
        </w:r>
        <w:r w:rsidR="0088208C">
          <w:rPr>
            <w:noProof/>
            <w:webHidden/>
          </w:rPr>
          <w:fldChar w:fldCharType="begin"/>
        </w:r>
        <w:r w:rsidR="0088208C">
          <w:rPr>
            <w:noProof/>
            <w:webHidden/>
          </w:rPr>
          <w:instrText xml:space="preserve"> PAGEREF _Toc495267272 \h </w:instrText>
        </w:r>
        <w:r w:rsidR="0088208C">
          <w:rPr>
            <w:noProof/>
            <w:webHidden/>
          </w:rPr>
        </w:r>
        <w:r w:rsidR="0088208C">
          <w:rPr>
            <w:noProof/>
            <w:webHidden/>
          </w:rPr>
          <w:fldChar w:fldCharType="separate"/>
        </w:r>
        <w:r w:rsidR="00C35C58">
          <w:rPr>
            <w:noProof/>
            <w:webHidden/>
          </w:rPr>
          <w:t>227</w:t>
        </w:r>
        <w:r w:rsidR="0088208C">
          <w:rPr>
            <w:noProof/>
            <w:webHidden/>
          </w:rPr>
          <w:fldChar w:fldCharType="end"/>
        </w:r>
      </w:hyperlink>
    </w:p>
    <w:p w14:paraId="0A7CC7A9" w14:textId="60B7A4E4"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73"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_Toc495267273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7004625A" w14:textId="58DCA9D9" w:rsidR="0088208C" w:rsidRDefault="000D69AF">
      <w:pPr>
        <w:pStyle w:val="TOC1"/>
        <w:tabs>
          <w:tab w:val="right" w:leader="dot" w:pos="9061"/>
        </w:tabs>
        <w:rPr>
          <w:rFonts w:asciiTheme="minorHAnsi" w:eastAsiaTheme="minorEastAsia" w:hAnsiTheme="minorHAnsi" w:cstheme="minorBidi"/>
          <w:noProof/>
          <w:sz w:val="22"/>
          <w:szCs w:val="22"/>
          <w:lang w:val="en-US"/>
        </w:rPr>
      </w:pPr>
      <w:hyperlink w:anchor="_Toc495267274" w:history="1">
        <w:r w:rsidR="0088208C" w:rsidRPr="00481B83">
          <w:rPr>
            <w:rStyle w:val="Hyperlink"/>
            <w:noProof/>
          </w:rPr>
          <w:t>Amendments 6.2.2</w:t>
        </w:r>
        <w:r w:rsidR="0088208C">
          <w:rPr>
            <w:noProof/>
            <w:webHidden/>
          </w:rPr>
          <w:tab/>
        </w:r>
        <w:r w:rsidR="0088208C">
          <w:rPr>
            <w:noProof/>
            <w:webHidden/>
          </w:rPr>
          <w:fldChar w:fldCharType="begin"/>
        </w:r>
        <w:r w:rsidR="0088208C">
          <w:rPr>
            <w:noProof/>
            <w:webHidden/>
          </w:rPr>
          <w:instrText xml:space="preserve"> PAGEREF _Toc495267274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733E0D3B" w14:textId="7E393F68"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75" w:history="1">
        <w:r w:rsidR="0088208C" w:rsidRPr="00481B83">
          <w:rPr>
            <w:rStyle w:val="Hyperlink"/>
            <w:noProof/>
            <w:lang w:eastAsia="en-GB"/>
          </w:rPr>
          <w:t>34th joined meeting of the CIDOC CRM SIG and ISO/TC46/SC4/WG9 and the 27th   FRBR - CIDOC CRM Harmonization meeting</w:t>
        </w:r>
        <w:r w:rsidR="0088208C">
          <w:rPr>
            <w:noProof/>
            <w:webHidden/>
          </w:rPr>
          <w:tab/>
        </w:r>
        <w:r w:rsidR="0088208C">
          <w:rPr>
            <w:noProof/>
            <w:webHidden/>
          </w:rPr>
          <w:fldChar w:fldCharType="begin"/>
        </w:r>
        <w:r w:rsidR="0088208C">
          <w:rPr>
            <w:noProof/>
            <w:webHidden/>
          </w:rPr>
          <w:instrText xml:space="preserve"> PAGEREF _Toc495267275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2E8E7810" w14:textId="1133D85D" w:rsidR="0088208C" w:rsidRDefault="000D69AF">
      <w:pPr>
        <w:pStyle w:val="TOC3"/>
        <w:rPr>
          <w:rFonts w:asciiTheme="minorHAnsi" w:eastAsiaTheme="minorEastAsia" w:hAnsiTheme="minorHAnsi" w:cstheme="minorBidi"/>
          <w:noProof/>
          <w:sz w:val="22"/>
          <w:szCs w:val="22"/>
          <w:lang w:val="en-US"/>
        </w:rPr>
      </w:pPr>
      <w:hyperlink w:anchor="_Toc495267276" w:history="1">
        <w:r w:rsidR="0088208C" w:rsidRPr="00481B83">
          <w:rPr>
            <w:rStyle w:val="Hyperlink"/>
            <w:noProof/>
          </w:rPr>
          <w:t>E10 Transfer of Custody</w:t>
        </w:r>
        <w:r w:rsidR="0088208C">
          <w:rPr>
            <w:noProof/>
            <w:webHidden/>
          </w:rPr>
          <w:tab/>
        </w:r>
        <w:r w:rsidR="0088208C">
          <w:rPr>
            <w:noProof/>
            <w:webHidden/>
          </w:rPr>
          <w:fldChar w:fldCharType="begin"/>
        </w:r>
        <w:r w:rsidR="0088208C">
          <w:rPr>
            <w:noProof/>
            <w:webHidden/>
          </w:rPr>
          <w:instrText xml:space="preserve"> PAGEREF _Toc495267276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2AA0B962" w14:textId="5AEB8AF0"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277" w:history="1">
        <w:r w:rsidR="0088208C" w:rsidRPr="00481B83">
          <w:rPr>
            <w:rStyle w:val="Hyperlink"/>
            <w:noProof/>
            <w:lang w:eastAsia="en-GB"/>
          </w:rPr>
          <w:t>35th joined meeting of the CIDOC CRM SIG and ISO/TC46/SC4/WG9 and the 28th   FRBR - CIDOC CRM Harmonization meeting</w:t>
        </w:r>
        <w:r w:rsidR="0088208C">
          <w:rPr>
            <w:noProof/>
            <w:webHidden/>
          </w:rPr>
          <w:tab/>
        </w:r>
        <w:r w:rsidR="0088208C">
          <w:rPr>
            <w:noProof/>
            <w:webHidden/>
          </w:rPr>
          <w:fldChar w:fldCharType="begin"/>
        </w:r>
        <w:r w:rsidR="0088208C">
          <w:rPr>
            <w:noProof/>
            <w:webHidden/>
          </w:rPr>
          <w:instrText xml:space="preserve"> PAGEREF _Toc495267277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72F4A796" w14:textId="7AA0CE31" w:rsidR="0088208C" w:rsidRDefault="000D69AF">
      <w:pPr>
        <w:pStyle w:val="TOC3"/>
        <w:rPr>
          <w:rFonts w:asciiTheme="minorHAnsi" w:eastAsiaTheme="minorEastAsia" w:hAnsiTheme="minorHAnsi" w:cstheme="minorBidi"/>
          <w:noProof/>
          <w:sz w:val="22"/>
          <w:szCs w:val="22"/>
          <w:lang w:val="en-US"/>
        </w:rPr>
      </w:pPr>
      <w:hyperlink w:anchor="_Toc495267278"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_Toc495267278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2ECE0E2B" w14:textId="281536E8" w:rsidR="0088208C" w:rsidRDefault="000D69AF">
      <w:pPr>
        <w:pStyle w:val="TOC3"/>
        <w:rPr>
          <w:rFonts w:asciiTheme="minorHAnsi" w:eastAsiaTheme="minorEastAsia" w:hAnsiTheme="minorHAnsi" w:cstheme="minorBidi"/>
          <w:noProof/>
          <w:sz w:val="22"/>
          <w:szCs w:val="22"/>
          <w:lang w:val="en-US"/>
        </w:rPr>
      </w:pPr>
      <w:hyperlink w:anchor="_Toc495267279" w:history="1">
        <w:r w:rsidR="0088208C" w:rsidRPr="00481B83">
          <w:rPr>
            <w:rStyle w:val="Hyperlink"/>
            <w:noProof/>
          </w:rPr>
          <w:t>E93 Presence</w:t>
        </w:r>
        <w:r w:rsidR="0088208C">
          <w:rPr>
            <w:noProof/>
            <w:webHidden/>
          </w:rPr>
          <w:tab/>
        </w:r>
        <w:r w:rsidR="0088208C">
          <w:rPr>
            <w:noProof/>
            <w:webHidden/>
          </w:rPr>
          <w:fldChar w:fldCharType="begin"/>
        </w:r>
        <w:r w:rsidR="0088208C">
          <w:rPr>
            <w:noProof/>
            <w:webHidden/>
          </w:rPr>
          <w:instrText xml:space="preserve"> PAGEREF _Toc495267279 \h </w:instrText>
        </w:r>
        <w:r w:rsidR="0088208C">
          <w:rPr>
            <w:noProof/>
            <w:webHidden/>
          </w:rPr>
        </w:r>
        <w:r w:rsidR="0088208C">
          <w:rPr>
            <w:noProof/>
            <w:webHidden/>
          </w:rPr>
          <w:fldChar w:fldCharType="separate"/>
        </w:r>
        <w:r w:rsidR="00C35C58">
          <w:rPr>
            <w:noProof/>
            <w:webHidden/>
          </w:rPr>
          <w:t>229</w:t>
        </w:r>
        <w:r w:rsidR="0088208C">
          <w:rPr>
            <w:noProof/>
            <w:webHidden/>
          </w:rPr>
          <w:fldChar w:fldCharType="end"/>
        </w:r>
      </w:hyperlink>
    </w:p>
    <w:p w14:paraId="32025805" w14:textId="755205B8" w:rsidR="0088208C" w:rsidRDefault="000D69AF">
      <w:pPr>
        <w:pStyle w:val="TOC3"/>
        <w:rPr>
          <w:rFonts w:asciiTheme="minorHAnsi" w:eastAsiaTheme="minorEastAsia" w:hAnsiTheme="minorHAnsi" w:cstheme="minorBidi"/>
          <w:noProof/>
          <w:sz w:val="22"/>
          <w:szCs w:val="22"/>
          <w:lang w:val="en-US"/>
        </w:rPr>
      </w:pPr>
      <w:hyperlink w:anchor="_Toc495267280"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_Toc495267280 \h </w:instrText>
        </w:r>
        <w:r w:rsidR="0088208C">
          <w:rPr>
            <w:noProof/>
            <w:webHidden/>
          </w:rPr>
        </w:r>
        <w:r w:rsidR="0088208C">
          <w:rPr>
            <w:noProof/>
            <w:webHidden/>
          </w:rPr>
          <w:fldChar w:fldCharType="separate"/>
        </w:r>
        <w:r w:rsidR="00C35C58">
          <w:rPr>
            <w:noProof/>
            <w:webHidden/>
          </w:rPr>
          <w:t>229</w:t>
        </w:r>
        <w:r w:rsidR="0088208C">
          <w:rPr>
            <w:noProof/>
            <w:webHidden/>
          </w:rPr>
          <w:fldChar w:fldCharType="end"/>
        </w:r>
      </w:hyperlink>
    </w:p>
    <w:p w14:paraId="1EF78DD6" w14:textId="640B59A9" w:rsidR="0088208C" w:rsidRDefault="000D69AF">
      <w:pPr>
        <w:pStyle w:val="TOC3"/>
        <w:rPr>
          <w:rFonts w:asciiTheme="minorHAnsi" w:eastAsiaTheme="minorEastAsia" w:hAnsiTheme="minorHAnsi" w:cstheme="minorBidi"/>
          <w:noProof/>
          <w:sz w:val="22"/>
          <w:szCs w:val="22"/>
          <w:lang w:val="en-US"/>
        </w:rPr>
      </w:pPr>
      <w:hyperlink w:anchor="_Toc495267281" w:history="1">
        <w:r w:rsidR="0088208C" w:rsidRPr="00481B83">
          <w:rPr>
            <w:rStyle w:val="Hyperlink"/>
            <w:noProof/>
          </w:rPr>
          <w:t>E95 Spacetime Primitive</w:t>
        </w:r>
        <w:r w:rsidR="0088208C">
          <w:rPr>
            <w:noProof/>
            <w:webHidden/>
          </w:rPr>
          <w:tab/>
        </w:r>
        <w:r w:rsidR="0088208C">
          <w:rPr>
            <w:noProof/>
            <w:webHidden/>
          </w:rPr>
          <w:fldChar w:fldCharType="begin"/>
        </w:r>
        <w:r w:rsidR="0088208C">
          <w:rPr>
            <w:noProof/>
            <w:webHidden/>
          </w:rPr>
          <w:instrText xml:space="preserve"> PAGEREF _Toc495267281 \h </w:instrText>
        </w:r>
        <w:r w:rsidR="0088208C">
          <w:rPr>
            <w:noProof/>
            <w:webHidden/>
          </w:rPr>
        </w:r>
        <w:r w:rsidR="0088208C">
          <w:rPr>
            <w:noProof/>
            <w:webHidden/>
          </w:rPr>
          <w:fldChar w:fldCharType="separate"/>
        </w:r>
        <w:r w:rsidR="00C35C58">
          <w:rPr>
            <w:noProof/>
            <w:webHidden/>
          </w:rPr>
          <w:t>230</w:t>
        </w:r>
        <w:r w:rsidR="0088208C">
          <w:rPr>
            <w:noProof/>
            <w:webHidden/>
          </w:rPr>
          <w:fldChar w:fldCharType="end"/>
        </w:r>
      </w:hyperlink>
    </w:p>
    <w:p w14:paraId="1A09124D" w14:textId="792013DE" w:rsidR="0088208C" w:rsidRDefault="000D69AF">
      <w:pPr>
        <w:pStyle w:val="TOC3"/>
        <w:rPr>
          <w:rFonts w:asciiTheme="minorHAnsi" w:eastAsiaTheme="minorEastAsia" w:hAnsiTheme="minorHAnsi" w:cstheme="minorBidi"/>
          <w:noProof/>
          <w:sz w:val="22"/>
          <w:szCs w:val="22"/>
          <w:lang w:val="en-US"/>
        </w:rPr>
      </w:pPr>
      <w:hyperlink w:anchor="_Toc495267282" w:history="1">
        <w:r w:rsidR="0088208C" w:rsidRPr="00481B83">
          <w:rPr>
            <w:rStyle w:val="Hyperlink"/>
            <w:noProof/>
            <w:lang w:eastAsia="en-GB"/>
          </w:rPr>
          <w:t>E96 Purchase</w:t>
        </w:r>
        <w:r w:rsidR="0088208C">
          <w:rPr>
            <w:noProof/>
            <w:webHidden/>
          </w:rPr>
          <w:tab/>
        </w:r>
        <w:r w:rsidR="0088208C">
          <w:rPr>
            <w:noProof/>
            <w:webHidden/>
          </w:rPr>
          <w:fldChar w:fldCharType="begin"/>
        </w:r>
        <w:r w:rsidR="0088208C">
          <w:rPr>
            <w:noProof/>
            <w:webHidden/>
          </w:rPr>
          <w:instrText xml:space="preserve"> PAGEREF _Toc495267282 \h </w:instrText>
        </w:r>
        <w:r w:rsidR="0088208C">
          <w:rPr>
            <w:noProof/>
            <w:webHidden/>
          </w:rPr>
        </w:r>
        <w:r w:rsidR="0088208C">
          <w:rPr>
            <w:noProof/>
            <w:webHidden/>
          </w:rPr>
          <w:fldChar w:fldCharType="separate"/>
        </w:r>
        <w:r w:rsidR="00C35C58">
          <w:rPr>
            <w:noProof/>
            <w:webHidden/>
          </w:rPr>
          <w:t>231</w:t>
        </w:r>
        <w:r w:rsidR="0088208C">
          <w:rPr>
            <w:noProof/>
            <w:webHidden/>
          </w:rPr>
          <w:fldChar w:fldCharType="end"/>
        </w:r>
      </w:hyperlink>
    </w:p>
    <w:p w14:paraId="690FD95B" w14:textId="4E91F8A2" w:rsidR="0088208C" w:rsidRDefault="000D69AF">
      <w:pPr>
        <w:pStyle w:val="TOC3"/>
        <w:rPr>
          <w:rFonts w:asciiTheme="minorHAnsi" w:eastAsiaTheme="minorEastAsia" w:hAnsiTheme="minorHAnsi" w:cstheme="minorBidi"/>
          <w:noProof/>
          <w:sz w:val="22"/>
          <w:szCs w:val="22"/>
          <w:lang w:val="en-US"/>
        </w:rPr>
      </w:pPr>
      <w:hyperlink w:anchor="_Toc495267283" w:history="1">
        <w:r w:rsidR="0088208C" w:rsidRPr="00481B83">
          <w:rPr>
            <w:rStyle w:val="Hyperlink"/>
            <w:noProof/>
            <w:lang w:eastAsia="en-GB"/>
          </w:rPr>
          <w:t>E97 Monetary Amount</w:t>
        </w:r>
        <w:r w:rsidR="0088208C">
          <w:rPr>
            <w:noProof/>
            <w:webHidden/>
          </w:rPr>
          <w:tab/>
        </w:r>
        <w:r w:rsidR="0088208C">
          <w:rPr>
            <w:noProof/>
            <w:webHidden/>
          </w:rPr>
          <w:fldChar w:fldCharType="begin"/>
        </w:r>
        <w:r w:rsidR="0088208C">
          <w:rPr>
            <w:noProof/>
            <w:webHidden/>
          </w:rPr>
          <w:instrText xml:space="preserve"> PAGEREF _Toc495267283 \h </w:instrText>
        </w:r>
        <w:r w:rsidR="0088208C">
          <w:rPr>
            <w:noProof/>
            <w:webHidden/>
          </w:rPr>
        </w:r>
        <w:r w:rsidR="0088208C">
          <w:rPr>
            <w:noProof/>
            <w:webHidden/>
          </w:rPr>
          <w:fldChar w:fldCharType="separate"/>
        </w:r>
        <w:r w:rsidR="00C35C58">
          <w:rPr>
            <w:noProof/>
            <w:webHidden/>
          </w:rPr>
          <w:t>232</w:t>
        </w:r>
        <w:r w:rsidR="0088208C">
          <w:rPr>
            <w:noProof/>
            <w:webHidden/>
          </w:rPr>
          <w:fldChar w:fldCharType="end"/>
        </w:r>
      </w:hyperlink>
    </w:p>
    <w:p w14:paraId="2012598B" w14:textId="78D53BED" w:rsidR="0088208C" w:rsidRDefault="000D69AF">
      <w:pPr>
        <w:pStyle w:val="TOC3"/>
        <w:rPr>
          <w:rFonts w:asciiTheme="minorHAnsi" w:eastAsiaTheme="minorEastAsia" w:hAnsiTheme="minorHAnsi" w:cstheme="minorBidi"/>
          <w:noProof/>
          <w:sz w:val="22"/>
          <w:szCs w:val="22"/>
          <w:lang w:val="en-US"/>
        </w:rPr>
      </w:pPr>
      <w:hyperlink w:anchor="_Toc495267284" w:history="1">
        <w:r w:rsidR="0088208C" w:rsidRPr="00481B83">
          <w:rPr>
            <w:rStyle w:val="Hyperlink"/>
            <w:noProof/>
            <w:lang w:eastAsia="en-GB"/>
          </w:rPr>
          <w:t>E98 Currency</w:t>
        </w:r>
        <w:r w:rsidR="0088208C">
          <w:rPr>
            <w:noProof/>
            <w:webHidden/>
          </w:rPr>
          <w:tab/>
        </w:r>
        <w:r w:rsidR="0088208C">
          <w:rPr>
            <w:noProof/>
            <w:webHidden/>
          </w:rPr>
          <w:fldChar w:fldCharType="begin"/>
        </w:r>
        <w:r w:rsidR="0088208C">
          <w:rPr>
            <w:noProof/>
            <w:webHidden/>
          </w:rPr>
          <w:instrText xml:space="preserve"> PAGEREF _Toc495267284 \h </w:instrText>
        </w:r>
        <w:r w:rsidR="0088208C">
          <w:rPr>
            <w:noProof/>
            <w:webHidden/>
          </w:rPr>
        </w:r>
        <w:r w:rsidR="0088208C">
          <w:rPr>
            <w:noProof/>
            <w:webHidden/>
          </w:rPr>
          <w:fldChar w:fldCharType="separate"/>
        </w:r>
        <w:r w:rsidR="00C35C58">
          <w:rPr>
            <w:noProof/>
            <w:webHidden/>
          </w:rPr>
          <w:t>232</w:t>
        </w:r>
        <w:r w:rsidR="0088208C">
          <w:rPr>
            <w:noProof/>
            <w:webHidden/>
          </w:rPr>
          <w:fldChar w:fldCharType="end"/>
        </w:r>
      </w:hyperlink>
    </w:p>
    <w:p w14:paraId="7B01E908" w14:textId="7C7C2E7C" w:rsidR="0088208C" w:rsidRDefault="000D69AF">
      <w:pPr>
        <w:pStyle w:val="TOC3"/>
        <w:rPr>
          <w:rFonts w:asciiTheme="minorHAnsi" w:eastAsiaTheme="minorEastAsia" w:hAnsiTheme="minorHAnsi" w:cstheme="minorBidi"/>
          <w:noProof/>
          <w:sz w:val="22"/>
          <w:szCs w:val="22"/>
          <w:lang w:val="en-US"/>
        </w:rPr>
      </w:pPr>
      <w:hyperlink w:anchor="_Toc495267285" w:history="1">
        <w:r w:rsidR="0088208C" w:rsidRPr="00481B83">
          <w:rPr>
            <w:rStyle w:val="Hyperlink"/>
            <w:noProof/>
          </w:rPr>
          <w:t>P1 is identified by (identifies)/ 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_Toc495267285 \h </w:instrText>
        </w:r>
        <w:r w:rsidR="0088208C">
          <w:rPr>
            <w:noProof/>
            <w:webHidden/>
          </w:rPr>
        </w:r>
        <w:r w:rsidR="0088208C">
          <w:rPr>
            <w:noProof/>
            <w:webHidden/>
          </w:rPr>
          <w:fldChar w:fldCharType="separate"/>
        </w:r>
        <w:r w:rsidR="00C35C58">
          <w:rPr>
            <w:noProof/>
            <w:webHidden/>
          </w:rPr>
          <w:t>233</w:t>
        </w:r>
        <w:r w:rsidR="0088208C">
          <w:rPr>
            <w:noProof/>
            <w:webHidden/>
          </w:rPr>
          <w:fldChar w:fldCharType="end"/>
        </w:r>
      </w:hyperlink>
    </w:p>
    <w:p w14:paraId="1355D94F" w14:textId="5FB6EF84" w:rsidR="0088208C" w:rsidRDefault="000D69AF">
      <w:pPr>
        <w:pStyle w:val="TOC3"/>
        <w:rPr>
          <w:rFonts w:asciiTheme="minorHAnsi" w:eastAsiaTheme="minorEastAsia" w:hAnsiTheme="minorHAnsi" w:cstheme="minorBidi"/>
          <w:noProof/>
          <w:sz w:val="22"/>
          <w:szCs w:val="22"/>
          <w:lang w:val="en-US"/>
        </w:rPr>
      </w:pPr>
      <w:hyperlink w:anchor="_Toc495267286"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_Toc495267286 \h </w:instrText>
        </w:r>
        <w:r w:rsidR="0088208C">
          <w:rPr>
            <w:noProof/>
            <w:webHidden/>
          </w:rPr>
        </w:r>
        <w:r w:rsidR="0088208C">
          <w:rPr>
            <w:noProof/>
            <w:webHidden/>
          </w:rPr>
          <w:fldChar w:fldCharType="separate"/>
        </w:r>
        <w:r w:rsidR="00C35C58">
          <w:rPr>
            <w:noProof/>
            <w:webHidden/>
          </w:rPr>
          <w:t>233</w:t>
        </w:r>
        <w:r w:rsidR="0088208C">
          <w:rPr>
            <w:noProof/>
            <w:webHidden/>
          </w:rPr>
          <w:fldChar w:fldCharType="end"/>
        </w:r>
      </w:hyperlink>
    </w:p>
    <w:p w14:paraId="5F7E79D9" w14:textId="54A9F9C9" w:rsidR="0088208C" w:rsidRDefault="000D69AF">
      <w:pPr>
        <w:pStyle w:val="TOC3"/>
        <w:rPr>
          <w:rFonts w:asciiTheme="minorHAnsi" w:eastAsiaTheme="minorEastAsia" w:hAnsiTheme="minorHAnsi" w:cstheme="minorBidi"/>
          <w:noProof/>
          <w:sz w:val="22"/>
          <w:szCs w:val="22"/>
          <w:lang w:val="en-US"/>
        </w:rPr>
      </w:pPr>
      <w:hyperlink w:anchor="_Toc495267287" w:history="1">
        <w:r w:rsidR="0088208C" w:rsidRPr="00481B83">
          <w:rPr>
            <w:rStyle w:val="Hyperlink"/>
            <w:noProof/>
          </w:rPr>
          <w:t>P115 finishes (is finished by)</w:t>
        </w:r>
        <w:r w:rsidR="0088208C">
          <w:rPr>
            <w:noProof/>
            <w:webHidden/>
          </w:rPr>
          <w:tab/>
        </w:r>
        <w:r w:rsidR="0088208C">
          <w:rPr>
            <w:noProof/>
            <w:webHidden/>
          </w:rPr>
          <w:fldChar w:fldCharType="begin"/>
        </w:r>
        <w:r w:rsidR="0088208C">
          <w:rPr>
            <w:noProof/>
            <w:webHidden/>
          </w:rPr>
          <w:instrText xml:space="preserve"> PAGEREF _Toc495267287 \h </w:instrText>
        </w:r>
        <w:r w:rsidR="0088208C">
          <w:rPr>
            <w:noProof/>
            <w:webHidden/>
          </w:rPr>
        </w:r>
        <w:r w:rsidR="0088208C">
          <w:rPr>
            <w:noProof/>
            <w:webHidden/>
          </w:rPr>
          <w:fldChar w:fldCharType="separate"/>
        </w:r>
        <w:r w:rsidR="00C35C58">
          <w:rPr>
            <w:noProof/>
            <w:webHidden/>
          </w:rPr>
          <w:t>233</w:t>
        </w:r>
        <w:r w:rsidR="0088208C">
          <w:rPr>
            <w:noProof/>
            <w:webHidden/>
          </w:rPr>
          <w:fldChar w:fldCharType="end"/>
        </w:r>
      </w:hyperlink>
    </w:p>
    <w:p w14:paraId="121564FC" w14:textId="1BA09788" w:rsidR="0088208C" w:rsidRDefault="000D69AF">
      <w:pPr>
        <w:pStyle w:val="TOC3"/>
        <w:rPr>
          <w:rFonts w:asciiTheme="minorHAnsi" w:eastAsiaTheme="minorEastAsia" w:hAnsiTheme="minorHAnsi" w:cstheme="minorBidi"/>
          <w:noProof/>
          <w:sz w:val="22"/>
          <w:szCs w:val="22"/>
          <w:lang w:val="en-US"/>
        </w:rPr>
      </w:pPr>
      <w:hyperlink w:anchor="_Toc495267288"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_Toc495267288 \h </w:instrText>
        </w:r>
        <w:r w:rsidR="0088208C">
          <w:rPr>
            <w:noProof/>
            <w:webHidden/>
          </w:rPr>
        </w:r>
        <w:r w:rsidR="0088208C">
          <w:rPr>
            <w:noProof/>
            <w:webHidden/>
          </w:rPr>
          <w:fldChar w:fldCharType="separate"/>
        </w:r>
        <w:r w:rsidR="00C35C58">
          <w:rPr>
            <w:noProof/>
            <w:webHidden/>
          </w:rPr>
          <w:t>234</w:t>
        </w:r>
        <w:r w:rsidR="0088208C">
          <w:rPr>
            <w:noProof/>
            <w:webHidden/>
          </w:rPr>
          <w:fldChar w:fldCharType="end"/>
        </w:r>
      </w:hyperlink>
    </w:p>
    <w:p w14:paraId="59CFC148" w14:textId="49FB946B" w:rsidR="0088208C" w:rsidRDefault="000D69AF">
      <w:pPr>
        <w:pStyle w:val="TOC3"/>
        <w:rPr>
          <w:rFonts w:asciiTheme="minorHAnsi" w:eastAsiaTheme="minorEastAsia" w:hAnsiTheme="minorHAnsi" w:cstheme="minorBidi"/>
          <w:noProof/>
          <w:sz w:val="22"/>
          <w:szCs w:val="22"/>
          <w:lang w:val="en-US"/>
        </w:rPr>
      </w:pPr>
      <w:hyperlink w:anchor="_Toc495267289"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_Toc495267289 \h </w:instrText>
        </w:r>
        <w:r w:rsidR="0088208C">
          <w:rPr>
            <w:noProof/>
            <w:webHidden/>
          </w:rPr>
        </w:r>
        <w:r w:rsidR="0088208C">
          <w:rPr>
            <w:noProof/>
            <w:webHidden/>
          </w:rPr>
          <w:fldChar w:fldCharType="separate"/>
        </w:r>
        <w:r w:rsidR="00C35C58">
          <w:rPr>
            <w:noProof/>
            <w:webHidden/>
          </w:rPr>
          <w:t>235</w:t>
        </w:r>
        <w:r w:rsidR="0088208C">
          <w:rPr>
            <w:noProof/>
            <w:webHidden/>
          </w:rPr>
          <w:fldChar w:fldCharType="end"/>
        </w:r>
      </w:hyperlink>
    </w:p>
    <w:p w14:paraId="1236C7AB" w14:textId="7D5F2163" w:rsidR="0088208C" w:rsidRDefault="000D69AF">
      <w:pPr>
        <w:pStyle w:val="TOC3"/>
        <w:rPr>
          <w:rFonts w:asciiTheme="minorHAnsi" w:eastAsiaTheme="minorEastAsia" w:hAnsiTheme="minorHAnsi" w:cstheme="minorBidi"/>
          <w:noProof/>
          <w:sz w:val="22"/>
          <w:szCs w:val="22"/>
          <w:lang w:val="en-US"/>
        </w:rPr>
      </w:pPr>
      <w:hyperlink w:anchor="_Toc495267290"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_Toc495267290 \h </w:instrText>
        </w:r>
        <w:r w:rsidR="0088208C">
          <w:rPr>
            <w:noProof/>
            <w:webHidden/>
          </w:rPr>
        </w:r>
        <w:r w:rsidR="0088208C">
          <w:rPr>
            <w:noProof/>
            <w:webHidden/>
          </w:rPr>
          <w:fldChar w:fldCharType="separate"/>
        </w:r>
        <w:r w:rsidR="00C35C58">
          <w:rPr>
            <w:noProof/>
            <w:webHidden/>
          </w:rPr>
          <w:t>235</w:t>
        </w:r>
        <w:r w:rsidR="0088208C">
          <w:rPr>
            <w:noProof/>
            <w:webHidden/>
          </w:rPr>
          <w:fldChar w:fldCharType="end"/>
        </w:r>
      </w:hyperlink>
    </w:p>
    <w:p w14:paraId="5A969CCC" w14:textId="61F0541F" w:rsidR="0088208C" w:rsidRDefault="000D69AF">
      <w:pPr>
        <w:pStyle w:val="TOC3"/>
        <w:rPr>
          <w:rFonts w:asciiTheme="minorHAnsi" w:eastAsiaTheme="minorEastAsia" w:hAnsiTheme="minorHAnsi" w:cstheme="minorBidi"/>
          <w:noProof/>
          <w:sz w:val="22"/>
          <w:szCs w:val="22"/>
          <w:lang w:val="en-US"/>
        </w:rPr>
      </w:pPr>
      <w:hyperlink w:anchor="_Toc495267291"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_Toc495267291 \h </w:instrText>
        </w:r>
        <w:r w:rsidR="0088208C">
          <w:rPr>
            <w:noProof/>
            <w:webHidden/>
          </w:rPr>
        </w:r>
        <w:r w:rsidR="0088208C">
          <w:rPr>
            <w:noProof/>
            <w:webHidden/>
          </w:rPr>
          <w:fldChar w:fldCharType="separate"/>
        </w:r>
        <w:r w:rsidR="00C35C58">
          <w:rPr>
            <w:noProof/>
            <w:webHidden/>
          </w:rPr>
          <w:t>236</w:t>
        </w:r>
        <w:r w:rsidR="0088208C">
          <w:rPr>
            <w:noProof/>
            <w:webHidden/>
          </w:rPr>
          <w:fldChar w:fldCharType="end"/>
        </w:r>
      </w:hyperlink>
    </w:p>
    <w:p w14:paraId="5F0A285B" w14:textId="0CF84036" w:rsidR="0088208C" w:rsidRDefault="000D69AF">
      <w:pPr>
        <w:pStyle w:val="TOC3"/>
        <w:rPr>
          <w:rFonts w:asciiTheme="minorHAnsi" w:eastAsiaTheme="minorEastAsia" w:hAnsiTheme="minorHAnsi" w:cstheme="minorBidi"/>
          <w:noProof/>
          <w:sz w:val="22"/>
          <w:szCs w:val="22"/>
          <w:lang w:val="en-US"/>
        </w:rPr>
      </w:pPr>
      <w:hyperlink w:anchor="_Toc495267292" w:history="1">
        <w:r w:rsidR="0088208C" w:rsidRPr="00481B83">
          <w:rPr>
            <w:rStyle w:val="Hyperlink"/>
            <w:noProof/>
          </w:rPr>
          <w:t>P161 has spatial projection (is spatial projection of)</w:t>
        </w:r>
        <w:r w:rsidR="0088208C">
          <w:rPr>
            <w:noProof/>
            <w:webHidden/>
          </w:rPr>
          <w:tab/>
        </w:r>
        <w:r w:rsidR="0088208C">
          <w:rPr>
            <w:noProof/>
            <w:webHidden/>
          </w:rPr>
          <w:fldChar w:fldCharType="begin"/>
        </w:r>
        <w:r w:rsidR="0088208C">
          <w:rPr>
            <w:noProof/>
            <w:webHidden/>
          </w:rPr>
          <w:instrText xml:space="preserve"> PAGEREF _Toc495267292 \h </w:instrText>
        </w:r>
        <w:r w:rsidR="0088208C">
          <w:rPr>
            <w:noProof/>
            <w:webHidden/>
          </w:rPr>
        </w:r>
        <w:r w:rsidR="0088208C">
          <w:rPr>
            <w:noProof/>
            <w:webHidden/>
          </w:rPr>
          <w:fldChar w:fldCharType="separate"/>
        </w:r>
        <w:r w:rsidR="00C35C58">
          <w:rPr>
            <w:noProof/>
            <w:webHidden/>
          </w:rPr>
          <w:t>236</w:t>
        </w:r>
        <w:r w:rsidR="0088208C">
          <w:rPr>
            <w:noProof/>
            <w:webHidden/>
          </w:rPr>
          <w:fldChar w:fldCharType="end"/>
        </w:r>
      </w:hyperlink>
    </w:p>
    <w:p w14:paraId="23BB1AA1" w14:textId="3D12D317" w:rsidR="0088208C" w:rsidRDefault="000D69AF">
      <w:pPr>
        <w:pStyle w:val="TOC3"/>
        <w:rPr>
          <w:rFonts w:asciiTheme="minorHAnsi" w:eastAsiaTheme="minorEastAsia" w:hAnsiTheme="minorHAnsi" w:cstheme="minorBidi"/>
          <w:noProof/>
          <w:sz w:val="22"/>
          <w:szCs w:val="22"/>
          <w:lang w:val="en-US"/>
        </w:rPr>
      </w:pPr>
      <w:hyperlink w:anchor="_Toc495267293"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_Toc495267293 \h </w:instrText>
        </w:r>
        <w:r w:rsidR="0088208C">
          <w:rPr>
            <w:noProof/>
            <w:webHidden/>
          </w:rPr>
        </w:r>
        <w:r w:rsidR="0088208C">
          <w:rPr>
            <w:noProof/>
            <w:webHidden/>
          </w:rPr>
          <w:fldChar w:fldCharType="separate"/>
        </w:r>
        <w:r w:rsidR="00C35C58">
          <w:rPr>
            <w:noProof/>
            <w:webHidden/>
          </w:rPr>
          <w:t>237</w:t>
        </w:r>
        <w:r w:rsidR="0088208C">
          <w:rPr>
            <w:noProof/>
            <w:webHidden/>
          </w:rPr>
          <w:fldChar w:fldCharType="end"/>
        </w:r>
      </w:hyperlink>
    </w:p>
    <w:p w14:paraId="5BF957B8" w14:textId="2218B3DD" w:rsidR="0088208C" w:rsidRDefault="000D69AF">
      <w:pPr>
        <w:pStyle w:val="TOC3"/>
        <w:rPr>
          <w:rFonts w:asciiTheme="minorHAnsi" w:eastAsiaTheme="minorEastAsia" w:hAnsiTheme="minorHAnsi" w:cstheme="minorBidi"/>
          <w:noProof/>
          <w:sz w:val="22"/>
          <w:szCs w:val="22"/>
          <w:lang w:val="en-US"/>
        </w:rPr>
      </w:pPr>
      <w:hyperlink w:anchor="_Toc495267294"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_Toc495267294 \h </w:instrText>
        </w:r>
        <w:r w:rsidR="0088208C">
          <w:rPr>
            <w:noProof/>
            <w:webHidden/>
          </w:rPr>
        </w:r>
        <w:r w:rsidR="0088208C">
          <w:rPr>
            <w:noProof/>
            <w:webHidden/>
          </w:rPr>
          <w:fldChar w:fldCharType="separate"/>
        </w:r>
        <w:r w:rsidR="00C35C58">
          <w:rPr>
            <w:noProof/>
            <w:webHidden/>
          </w:rPr>
          <w:t>237</w:t>
        </w:r>
        <w:r w:rsidR="0088208C">
          <w:rPr>
            <w:noProof/>
            <w:webHidden/>
          </w:rPr>
          <w:fldChar w:fldCharType="end"/>
        </w:r>
      </w:hyperlink>
    </w:p>
    <w:p w14:paraId="07A727C1" w14:textId="595A403D" w:rsidR="0088208C" w:rsidRDefault="000D69AF">
      <w:pPr>
        <w:pStyle w:val="TOC3"/>
        <w:rPr>
          <w:rFonts w:asciiTheme="minorHAnsi" w:eastAsiaTheme="minorEastAsia" w:hAnsiTheme="minorHAnsi" w:cstheme="minorBidi"/>
          <w:noProof/>
          <w:sz w:val="22"/>
          <w:szCs w:val="22"/>
          <w:lang w:val="en-US"/>
        </w:rPr>
      </w:pPr>
      <w:hyperlink w:anchor="_Toc495267295"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_Toc495267295 \h </w:instrText>
        </w:r>
        <w:r w:rsidR="0088208C">
          <w:rPr>
            <w:noProof/>
            <w:webHidden/>
          </w:rPr>
        </w:r>
        <w:r w:rsidR="0088208C">
          <w:rPr>
            <w:noProof/>
            <w:webHidden/>
          </w:rPr>
          <w:fldChar w:fldCharType="separate"/>
        </w:r>
        <w:r w:rsidR="00C35C58">
          <w:rPr>
            <w:noProof/>
            <w:webHidden/>
          </w:rPr>
          <w:t>238</w:t>
        </w:r>
        <w:r w:rsidR="0088208C">
          <w:rPr>
            <w:noProof/>
            <w:webHidden/>
          </w:rPr>
          <w:fldChar w:fldCharType="end"/>
        </w:r>
      </w:hyperlink>
    </w:p>
    <w:p w14:paraId="32ACDEE5" w14:textId="41D9D524" w:rsidR="0088208C" w:rsidRDefault="000D69AF">
      <w:pPr>
        <w:pStyle w:val="TOC3"/>
        <w:rPr>
          <w:rFonts w:asciiTheme="minorHAnsi" w:eastAsiaTheme="minorEastAsia" w:hAnsiTheme="minorHAnsi" w:cstheme="minorBidi"/>
          <w:noProof/>
          <w:sz w:val="22"/>
          <w:szCs w:val="22"/>
          <w:lang w:val="en-US"/>
        </w:rPr>
      </w:pPr>
      <w:hyperlink w:anchor="_Toc495267296" w:history="1">
        <w:r w:rsidR="0088208C" w:rsidRPr="00481B83">
          <w:rPr>
            <w:rStyle w:val="Hyperlink"/>
            <w:noProof/>
          </w:rPr>
          <w:t>P167 at (was place of)</w:t>
        </w:r>
        <w:r w:rsidR="0088208C">
          <w:rPr>
            <w:noProof/>
            <w:webHidden/>
          </w:rPr>
          <w:tab/>
        </w:r>
        <w:r w:rsidR="0088208C">
          <w:rPr>
            <w:noProof/>
            <w:webHidden/>
          </w:rPr>
          <w:fldChar w:fldCharType="begin"/>
        </w:r>
        <w:r w:rsidR="0088208C">
          <w:rPr>
            <w:noProof/>
            <w:webHidden/>
          </w:rPr>
          <w:instrText xml:space="preserve"> PAGEREF _Toc495267296 \h </w:instrText>
        </w:r>
        <w:r w:rsidR="0088208C">
          <w:rPr>
            <w:noProof/>
            <w:webHidden/>
          </w:rPr>
        </w:r>
        <w:r w:rsidR="0088208C">
          <w:rPr>
            <w:noProof/>
            <w:webHidden/>
          </w:rPr>
          <w:fldChar w:fldCharType="separate"/>
        </w:r>
        <w:r w:rsidR="00C35C58">
          <w:rPr>
            <w:noProof/>
            <w:webHidden/>
          </w:rPr>
          <w:t>239</w:t>
        </w:r>
        <w:r w:rsidR="0088208C">
          <w:rPr>
            <w:noProof/>
            <w:webHidden/>
          </w:rPr>
          <w:fldChar w:fldCharType="end"/>
        </w:r>
      </w:hyperlink>
    </w:p>
    <w:p w14:paraId="2CEFD17B" w14:textId="1913F79D" w:rsidR="0088208C" w:rsidRDefault="000D69AF">
      <w:pPr>
        <w:pStyle w:val="TOC3"/>
        <w:rPr>
          <w:rFonts w:asciiTheme="minorHAnsi" w:eastAsiaTheme="minorEastAsia" w:hAnsiTheme="minorHAnsi" w:cstheme="minorBidi"/>
          <w:noProof/>
          <w:sz w:val="22"/>
          <w:szCs w:val="22"/>
          <w:lang w:val="en-US"/>
        </w:rPr>
      </w:pPr>
      <w:hyperlink w:anchor="_Toc495267297"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_Toc495267297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074430CE" w14:textId="0F04733B" w:rsidR="0088208C" w:rsidRDefault="000D69AF">
      <w:pPr>
        <w:pStyle w:val="TOC3"/>
        <w:rPr>
          <w:rFonts w:asciiTheme="minorHAnsi" w:eastAsiaTheme="minorEastAsia" w:hAnsiTheme="minorHAnsi" w:cstheme="minorBidi"/>
          <w:noProof/>
          <w:sz w:val="22"/>
          <w:szCs w:val="22"/>
          <w:lang w:val="en-US"/>
        </w:rPr>
      </w:pPr>
      <w:hyperlink w:anchor="_Toc495267298"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_Toc495267298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5E110F7F" w14:textId="05A1E0C9" w:rsidR="0088208C" w:rsidRDefault="000D69AF">
      <w:pPr>
        <w:pStyle w:val="TOC3"/>
        <w:rPr>
          <w:rFonts w:asciiTheme="minorHAnsi" w:eastAsiaTheme="minorEastAsia" w:hAnsiTheme="minorHAnsi" w:cstheme="minorBidi"/>
          <w:noProof/>
          <w:sz w:val="22"/>
          <w:szCs w:val="22"/>
          <w:lang w:val="en-US"/>
        </w:rPr>
      </w:pPr>
      <w:hyperlink w:anchor="_Toc495267299" w:history="1">
        <w:r w:rsidR="0088208C" w:rsidRPr="00481B83">
          <w:rPr>
            <w:rStyle w:val="Hyperlink"/>
            <w:noProof/>
          </w:rPr>
          <w:t>P170 defines time (time is defined by)</w:t>
        </w:r>
        <w:r w:rsidR="0088208C">
          <w:rPr>
            <w:noProof/>
            <w:webHidden/>
          </w:rPr>
          <w:tab/>
        </w:r>
        <w:r w:rsidR="0088208C">
          <w:rPr>
            <w:noProof/>
            <w:webHidden/>
          </w:rPr>
          <w:fldChar w:fldCharType="begin"/>
        </w:r>
        <w:r w:rsidR="0088208C">
          <w:rPr>
            <w:noProof/>
            <w:webHidden/>
          </w:rPr>
          <w:instrText xml:space="preserve"> PAGEREF _Toc495267299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4F8C71F9" w14:textId="62BD8A88" w:rsidR="0088208C" w:rsidRDefault="000D69AF">
      <w:pPr>
        <w:pStyle w:val="TOC3"/>
        <w:rPr>
          <w:rFonts w:asciiTheme="minorHAnsi" w:eastAsiaTheme="minorEastAsia" w:hAnsiTheme="minorHAnsi" w:cstheme="minorBidi"/>
          <w:noProof/>
          <w:sz w:val="22"/>
          <w:szCs w:val="22"/>
          <w:lang w:val="en-US"/>
        </w:rPr>
      </w:pPr>
      <w:hyperlink w:anchor="_Toc495267300"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_Toc495267300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59FD3A71" w14:textId="53EB2589" w:rsidR="0088208C" w:rsidRDefault="000D69AF">
      <w:pPr>
        <w:pStyle w:val="TOC3"/>
        <w:rPr>
          <w:rFonts w:asciiTheme="minorHAnsi" w:eastAsiaTheme="minorEastAsia" w:hAnsiTheme="minorHAnsi" w:cstheme="minorBidi"/>
          <w:noProof/>
          <w:sz w:val="22"/>
          <w:szCs w:val="22"/>
          <w:lang w:val="en-US"/>
        </w:rPr>
      </w:pPr>
      <w:hyperlink w:anchor="_Toc495267301"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_Toc495267301 \h </w:instrText>
        </w:r>
        <w:r w:rsidR="0088208C">
          <w:rPr>
            <w:noProof/>
            <w:webHidden/>
          </w:rPr>
        </w:r>
        <w:r w:rsidR="0088208C">
          <w:rPr>
            <w:noProof/>
            <w:webHidden/>
          </w:rPr>
          <w:fldChar w:fldCharType="separate"/>
        </w:r>
        <w:r w:rsidR="00C35C58">
          <w:rPr>
            <w:noProof/>
            <w:webHidden/>
          </w:rPr>
          <w:t>241</w:t>
        </w:r>
        <w:r w:rsidR="0088208C">
          <w:rPr>
            <w:noProof/>
            <w:webHidden/>
          </w:rPr>
          <w:fldChar w:fldCharType="end"/>
        </w:r>
      </w:hyperlink>
    </w:p>
    <w:p w14:paraId="62B7EAD9" w14:textId="05F16173" w:rsidR="0088208C" w:rsidRDefault="000D69AF">
      <w:pPr>
        <w:pStyle w:val="TOC3"/>
        <w:rPr>
          <w:rFonts w:asciiTheme="minorHAnsi" w:eastAsiaTheme="minorEastAsia" w:hAnsiTheme="minorHAnsi" w:cstheme="minorBidi"/>
          <w:noProof/>
          <w:sz w:val="22"/>
          <w:szCs w:val="22"/>
          <w:lang w:val="en-US"/>
        </w:rPr>
      </w:pPr>
      <w:hyperlink w:anchor="_Toc495267302" w:history="1">
        <w:r w:rsidR="0088208C" w:rsidRPr="00481B83">
          <w:rPr>
            <w:rStyle w:val="Hyperlink"/>
            <w:noProof/>
          </w:rPr>
          <w:t>P173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_Toc495267302 \h </w:instrText>
        </w:r>
        <w:r w:rsidR="0088208C">
          <w:rPr>
            <w:noProof/>
            <w:webHidden/>
          </w:rPr>
        </w:r>
        <w:r w:rsidR="0088208C">
          <w:rPr>
            <w:noProof/>
            <w:webHidden/>
          </w:rPr>
          <w:fldChar w:fldCharType="separate"/>
        </w:r>
        <w:r w:rsidR="00C35C58">
          <w:rPr>
            <w:noProof/>
            <w:webHidden/>
          </w:rPr>
          <w:t>241</w:t>
        </w:r>
        <w:r w:rsidR="0088208C">
          <w:rPr>
            <w:noProof/>
            <w:webHidden/>
          </w:rPr>
          <w:fldChar w:fldCharType="end"/>
        </w:r>
      </w:hyperlink>
    </w:p>
    <w:p w14:paraId="44B972F4" w14:textId="228D2291" w:rsidR="0088208C" w:rsidRDefault="000D69AF">
      <w:pPr>
        <w:pStyle w:val="TOC3"/>
        <w:rPr>
          <w:rFonts w:asciiTheme="minorHAnsi" w:eastAsiaTheme="minorEastAsia" w:hAnsiTheme="minorHAnsi" w:cstheme="minorBidi"/>
          <w:noProof/>
          <w:sz w:val="22"/>
          <w:szCs w:val="22"/>
          <w:lang w:val="en-US"/>
        </w:rPr>
      </w:pPr>
      <w:hyperlink w:anchor="_Toc495267303" w:history="1">
        <w:r w:rsidR="0088208C" w:rsidRPr="00481B83">
          <w:rPr>
            <w:rStyle w:val="Hyperlink"/>
            <w:noProof/>
          </w:rPr>
          <w:t>P174 starts before (starts after the start of)</w:t>
        </w:r>
        <w:r w:rsidR="0088208C">
          <w:rPr>
            <w:noProof/>
            <w:webHidden/>
          </w:rPr>
          <w:tab/>
        </w:r>
        <w:r w:rsidR="0088208C">
          <w:rPr>
            <w:noProof/>
            <w:webHidden/>
          </w:rPr>
          <w:fldChar w:fldCharType="begin"/>
        </w:r>
        <w:r w:rsidR="0088208C">
          <w:rPr>
            <w:noProof/>
            <w:webHidden/>
          </w:rPr>
          <w:instrText xml:space="preserve"> PAGEREF _Toc495267303 \h </w:instrText>
        </w:r>
        <w:r w:rsidR="0088208C">
          <w:rPr>
            <w:noProof/>
            <w:webHidden/>
          </w:rPr>
        </w:r>
        <w:r w:rsidR="0088208C">
          <w:rPr>
            <w:noProof/>
            <w:webHidden/>
          </w:rPr>
          <w:fldChar w:fldCharType="separate"/>
        </w:r>
        <w:r w:rsidR="00C35C58">
          <w:rPr>
            <w:noProof/>
            <w:webHidden/>
          </w:rPr>
          <w:t>242</w:t>
        </w:r>
        <w:r w:rsidR="0088208C">
          <w:rPr>
            <w:noProof/>
            <w:webHidden/>
          </w:rPr>
          <w:fldChar w:fldCharType="end"/>
        </w:r>
      </w:hyperlink>
    </w:p>
    <w:p w14:paraId="197BD89A" w14:textId="45AF7C5F" w:rsidR="0088208C" w:rsidRDefault="000D69AF">
      <w:pPr>
        <w:pStyle w:val="TOC3"/>
        <w:rPr>
          <w:rFonts w:asciiTheme="minorHAnsi" w:eastAsiaTheme="minorEastAsia" w:hAnsiTheme="minorHAnsi" w:cstheme="minorBidi"/>
          <w:noProof/>
          <w:sz w:val="22"/>
          <w:szCs w:val="22"/>
          <w:lang w:val="en-US"/>
        </w:rPr>
      </w:pPr>
      <w:hyperlink w:anchor="_Toc495267304" w:history="1">
        <w:r w:rsidR="0088208C" w:rsidRPr="00481B83">
          <w:rPr>
            <w:rStyle w:val="Hyperlink"/>
            <w:noProof/>
          </w:rPr>
          <w:t>P175 starts within (includes the start of)</w:t>
        </w:r>
        <w:r w:rsidR="0088208C">
          <w:rPr>
            <w:noProof/>
            <w:webHidden/>
          </w:rPr>
          <w:tab/>
        </w:r>
        <w:r w:rsidR="0088208C">
          <w:rPr>
            <w:noProof/>
            <w:webHidden/>
          </w:rPr>
          <w:fldChar w:fldCharType="begin"/>
        </w:r>
        <w:r w:rsidR="0088208C">
          <w:rPr>
            <w:noProof/>
            <w:webHidden/>
          </w:rPr>
          <w:instrText xml:space="preserve"> PAGEREF _Toc495267304 \h </w:instrText>
        </w:r>
        <w:r w:rsidR="0088208C">
          <w:rPr>
            <w:noProof/>
            <w:webHidden/>
          </w:rPr>
        </w:r>
        <w:r w:rsidR="0088208C">
          <w:rPr>
            <w:noProof/>
            <w:webHidden/>
          </w:rPr>
          <w:fldChar w:fldCharType="separate"/>
        </w:r>
        <w:r w:rsidR="00C35C58">
          <w:rPr>
            <w:noProof/>
            <w:webHidden/>
          </w:rPr>
          <w:t>242</w:t>
        </w:r>
        <w:r w:rsidR="0088208C">
          <w:rPr>
            <w:noProof/>
            <w:webHidden/>
          </w:rPr>
          <w:fldChar w:fldCharType="end"/>
        </w:r>
      </w:hyperlink>
    </w:p>
    <w:p w14:paraId="3F315D3E" w14:textId="436F9E05" w:rsidR="0088208C" w:rsidRDefault="000D69AF">
      <w:pPr>
        <w:pStyle w:val="TOC3"/>
        <w:rPr>
          <w:rFonts w:asciiTheme="minorHAnsi" w:eastAsiaTheme="minorEastAsia" w:hAnsiTheme="minorHAnsi" w:cstheme="minorBidi"/>
          <w:noProof/>
          <w:sz w:val="22"/>
          <w:szCs w:val="22"/>
          <w:lang w:val="en-US"/>
        </w:rPr>
      </w:pPr>
      <w:hyperlink w:anchor="_Toc495267305" w:history="1">
        <w:r w:rsidR="0088208C" w:rsidRPr="00481B83">
          <w:rPr>
            <w:rStyle w:val="Hyperlink"/>
            <w:noProof/>
          </w:rPr>
          <w:t>P176  ends before (starts after the end of)</w:t>
        </w:r>
        <w:r w:rsidR="0088208C">
          <w:rPr>
            <w:noProof/>
            <w:webHidden/>
          </w:rPr>
          <w:tab/>
        </w:r>
        <w:r w:rsidR="0088208C">
          <w:rPr>
            <w:noProof/>
            <w:webHidden/>
          </w:rPr>
          <w:fldChar w:fldCharType="begin"/>
        </w:r>
        <w:r w:rsidR="0088208C">
          <w:rPr>
            <w:noProof/>
            <w:webHidden/>
          </w:rPr>
          <w:instrText xml:space="preserve"> PAGEREF _Toc495267305 \h </w:instrText>
        </w:r>
        <w:r w:rsidR="0088208C">
          <w:rPr>
            <w:noProof/>
            <w:webHidden/>
          </w:rPr>
        </w:r>
        <w:r w:rsidR="0088208C">
          <w:rPr>
            <w:noProof/>
            <w:webHidden/>
          </w:rPr>
          <w:fldChar w:fldCharType="separate"/>
        </w:r>
        <w:r w:rsidR="00C35C58">
          <w:rPr>
            <w:noProof/>
            <w:webHidden/>
          </w:rPr>
          <w:t>243</w:t>
        </w:r>
        <w:r w:rsidR="0088208C">
          <w:rPr>
            <w:noProof/>
            <w:webHidden/>
          </w:rPr>
          <w:fldChar w:fldCharType="end"/>
        </w:r>
      </w:hyperlink>
    </w:p>
    <w:p w14:paraId="63D2F06F" w14:textId="32600752" w:rsidR="0088208C" w:rsidRDefault="000D69AF">
      <w:pPr>
        <w:pStyle w:val="TOC3"/>
        <w:rPr>
          <w:rFonts w:asciiTheme="minorHAnsi" w:eastAsiaTheme="minorEastAsia" w:hAnsiTheme="minorHAnsi" w:cstheme="minorBidi"/>
          <w:noProof/>
          <w:sz w:val="22"/>
          <w:szCs w:val="22"/>
          <w:lang w:val="en-US"/>
        </w:rPr>
      </w:pPr>
      <w:hyperlink w:anchor="_Toc495267306"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_Toc495267306 \h </w:instrText>
        </w:r>
        <w:r w:rsidR="0088208C">
          <w:rPr>
            <w:noProof/>
            <w:webHidden/>
          </w:rPr>
        </w:r>
        <w:r w:rsidR="0088208C">
          <w:rPr>
            <w:noProof/>
            <w:webHidden/>
          </w:rPr>
          <w:fldChar w:fldCharType="separate"/>
        </w:r>
        <w:r w:rsidR="00C35C58">
          <w:rPr>
            <w:noProof/>
            <w:webHidden/>
          </w:rPr>
          <w:t>243</w:t>
        </w:r>
        <w:r w:rsidR="0088208C">
          <w:rPr>
            <w:noProof/>
            <w:webHidden/>
          </w:rPr>
          <w:fldChar w:fldCharType="end"/>
        </w:r>
      </w:hyperlink>
    </w:p>
    <w:p w14:paraId="2E5EB528" w14:textId="5A76633F" w:rsidR="0088208C" w:rsidRDefault="000D69AF">
      <w:pPr>
        <w:pStyle w:val="TOC3"/>
        <w:rPr>
          <w:rFonts w:asciiTheme="minorHAnsi" w:eastAsiaTheme="minorEastAsia" w:hAnsiTheme="minorHAnsi" w:cstheme="minorBidi"/>
          <w:noProof/>
          <w:sz w:val="22"/>
          <w:szCs w:val="22"/>
          <w:lang w:val="en-US"/>
        </w:rPr>
      </w:pPr>
      <w:hyperlink w:anchor="_Toc495267307"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_Toc495267307 \h </w:instrText>
        </w:r>
        <w:r w:rsidR="0088208C">
          <w:rPr>
            <w:noProof/>
            <w:webHidden/>
          </w:rPr>
        </w:r>
        <w:r w:rsidR="0088208C">
          <w:rPr>
            <w:noProof/>
            <w:webHidden/>
          </w:rPr>
          <w:fldChar w:fldCharType="separate"/>
        </w:r>
        <w:r w:rsidR="00C35C58">
          <w:rPr>
            <w:noProof/>
            <w:webHidden/>
          </w:rPr>
          <w:t>243</w:t>
        </w:r>
        <w:r w:rsidR="0088208C">
          <w:rPr>
            <w:noProof/>
            <w:webHidden/>
          </w:rPr>
          <w:fldChar w:fldCharType="end"/>
        </w:r>
      </w:hyperlink>
    </w:p>
    <w:p w14:paraId="0258896A" w14:textId="0BBE5474" w:rsidR="0088208C" w:rsidRDefault="000D69AF">
      <w:pPr>
        <w:pStyle w:val="TOC3"/>
        <w:rPr>
          <w:rFonts w:asciiTheme="minorHAnsi" w:eastAsiaTheme="minorEastAsia" w:hAnsiTheme="minorHAnsi" w:cstheme="minorBidi"/>
          <w:noProof/>
          <w:sz w:val="22"/>
          <w:szCs w:val="22"/>
          <w:lang w:val="en-US"/>
        </w:rPr>
      </w:pPr>
      <w:hyperlink w:anchor="_Toc495267308" w:history="1">
        <w:r w:rsidR="0088208C" w:rsidRPr="00481B83">
          <w:rPr>
            <w:rStyle w:val="Hyperlink"/>
            <w:noProof/>
          </w:rPr>
          <w:t>Transitivity</w:t>
        </w:r>
        <w:r w:rsidR="0088208C">
          <w:rPr>
            <w:noProof/>
            <w:webHidden/>
          </w:rPr>
          <w:tab/>
        </w:r>
        <w:r w:rsidR="0088208C">
          <w:rPr>
            <w:noProof/>
            <w:webHidden/>
          </w:rPr>
          <w:fldChar w:fldCharType="begin"/>
        </w:r>
        <w:r w:rsidR="0088208C">
          <w:rPr>
            <w:noProof/>
            <w:webHidden/>
          </w:rPr>
          <w:instrText xml:space="preserve"> PAGEREF _Toc495267308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199C5EBC" w14:textId="5578CA80" w:rsidR="0088208C" w:rsidRDefault="000D69AF">
      <w:pPr>
        <w:pStyle w:val="TOC3"/>
        <w:rPr>
          <w:rFonts w:asciiTheme="minorHAnsi" w:eastAsiaTheme="minorEastAsia" w:hAnsiTheme="minorHAnsi" w:cstheme="minorBidi"/>
          <w:noProof/>
          <w:sz w:val="22"/>
          <w:szCs w:val="22"/>
          <w:lang w:val="en-US"/>
        </w:rPr>
      </w:pPr>
      <w:hyperlink w:anchor="_Toc495267309" w:history="1">
        <w:r w:rsidR="0088208C" w:rsidRPr="00481B83">
          <w:rPr>
            <w:rStyle w:val="Hyperlink"/>
            <w:noProof/>
          </w:rPr>
          <w:t>Path descriptions</w:t>
        </w:r>
        <w:r w:rsidR="0088208C">
          <w:rPr>
            <w:noProof/>
            <w:webHidden/>
          </w:rPr>
          <w:tab/>
        </w:r>
        <w:r w:rsidR="0088208C">
          <w:rPr>
            <w:noProof/>
            <w:webHidden/>
          </w:rPr>
          <w:fldChar w:fldCharType="begin"/>
        </w:r>
        <w:r w:rsidR="0088208C">
          <w:rPr>
            <w:noProof/>
            <w:webHidden/>
          </w:rPr>
          <w:instrText xml:space="preserve"> PAGEREF _Toc495267309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1EEB00C2" w14:textId="361EDAB1" w:rsidR="0088208C" w:rsidRDefault="000D69AF">
      <w:pPr>
        <w:pStyle w:val="TOC3"/>
        <w:rPr>
          <w:rFonts w:asciiTheme="minorHAnsi" w:eastAsiaTheme="minorEastAsia" w:hAnsiTheme="minorHAnsi" w:cstheme="minorBidi"/>
          <w:noProof/>
          <w:sz w:val="22"/>
          <w:szCs w:val="22"/>
          <w:lang w:val="en-US"/>
        </w:rPr>
      </w:pPr>
      <w:hyperlink w:anchor="_Toc495267310" w:history="1">
        <w:r w:rsidR="0088208C" w:rsidRPr="00481B83">
          <w:rPr>
            <w:rStyle w:val="Hyperlink"/>
            <w:noProof/>
          </w:rPr>
          <w:t>Inverse property in FOL</w:t>
        </w:r>
        <w:r w:rsidR="0088208C">
          <w:rPr>
            <w:noProof/>
            <w:webHidden/>
          </w:rPr>
          <w:tab/>
        </w:r>
        <w:r w:rsidR="0088208C">
          <w:rPr>
            <w:noProof/>
            <w:webHidden/>
          </w:rPr>
          <w:fldChar w:fldCharType="begin"/>
        </w:r>
        <w:r w:rsidR="0088208C">
          <w:rPr>
            <w:noProof/>
            <w:webHidden/>
          </w:rPr>
          <w:instrText xml:space="preserve"> PAGEREF _Toc495267310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3888CE45" w14:textId="3ADF8B5B"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311" w:history="1">
        <w:r w:rsidR="0088208C" w:rsidRPr="00481B83">
          <w:rPr>
            <w:rStyle w:val="Hyperlink"/>
            <w:noProof/>
            <w:lang w:eastAsia="en-GB"/>
          </w:rPr>
          <w:t>36th joined meeting of the CIDOC CRM SIG and ISO/TC46/SC4/WG9 and the 29th   FRBR - CIDOC CRM Harmonization meeting</w:t>
        </w:r>
        <w:r w:rsidR="0088208C">
          <w:rPr>
            <w:noProof/>
            <w:webHidden/>
          </w:rPr>
          <w:tab/>
        </w:r>
        <w:r w:rsidR="0088208C">
          <w:rPr>
            <w:noProof/>
            <w:webHidden/>
          </w:rPr>
          <w:fldChar w:fldCharType="begin"/>
        </w:r>
        <w:r w:rsidR="0088208C">
          <w:rPr>
            <w:noProof/>
            <w:webHidden/>
          </w:rPr>
          <w:instrText xml:space="preserve"> PAGEREF _Toc495267311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735E04F4" w14:textId="592E85AD" w:rsidR="0088208C" w:rsidRDefault="000D69AF">
      <w:pPr>
        <w:pStyle w:val="TOC3"/>
        <w:rPr>
          <w:rFonts w:asciiTheme="minorHAnsi" w:eastAsiaTheme="minorEastAsia" w:hAnsiTheme="minorHAnsi" w:cstheme="minorBidi"/>
          <w:noProof/>
          <w:sz w:val="22"/>
          <w:szCs w:val="22"/>
          <w:lang w:val="en-US"/>
        </w:rPr>
      </w:pPr>
      <w:hyperlink w:anchor="_Toc495267312"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_Toc495267312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78F10750" w14:textId="53444201" w:rsidR="0088208C" w:rsidRDefault="000D69AF">
      <w:pPr>
        <w:pStyle w:val="TOC3"/>
        <w:rPr>
          <w:rFonts w:asciiTheme="minorHAnsi" w:eastAsiaTheme="minorEastAsia" w:hAnsiTheme="minorHAnsi" w:cstheme="minorBidi"/>
          <w:noProof/>
          <w:sz w:val="22"/>
          <w:szCs w:val="22"/>
          <w:lang w:val="en-US"/>
        </w:rPr>
      </w:pPr>
      <w:hyperlink w:anchor="_Toc495267313"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_Toc495267313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51B27FDF" w14:textId="6127E2AA" w:rsidR="0088208C" w:rsidRDefault="000D69AF">
      <w:pPr>
        <w:pStyle w:val="TOC3"/>
        <w:rPr>
          <w:rFonts w:asciiTheme="minorHAnsi" w:eastAsiaTheme="minorEastAsia" w:hAnsiTheme="minorHAnsi" w:cstheme="minorBidi"/>
          <w:noProof/>
          <w:sz w:val="22"/>
          <w:szCs w:val="22"/>
          <w:lang w:val="en-US"/>
        </w:rPr>
      </w:pPr>
      <w:hyperlink w:anchor="_Toc495267314" w:history="1">
        <w:r w:rsidR="0088208C" w:rsidRPr="00481B83">
          <w:rPr>
            <w:rStyle w:val="Hyperlink"/>
            <w:noProof/>
            <w:lang w:eastAsia="en-GB"/>
          </w:rPr>
          <w:t>E54 Dimension</w:t>
        </w:r>
        <w:r w:rsidR="0088208C">
          <w:rPr>
            <w:noProof/>
            <w:webHidden/>
          </w:rPr>
          <w:tab/>
        </w:r>
        <w:r w:rsidR="0088208C">
          <w:rPr>
            <w:noProof/>
            <w:webHidden/>
          </w:rPr>
          <w:fldChar w:fldCharType="begin"/>
        </w:r>
        <w:r w:rsidR="0088208C">
          <w:rPr>
            <w:noProof/>
            <w:webHidden/>
          </w:rPr>
          <w:instrText xml:space="preserve"> PAGEREF _Toc495267314 \h </w:instrText>
        </w:r>
        <w:r w:rsidR="0088208C">
          <w:rPr>
            <w:noProof/>
            <w:webHidden/>
          </w:rPr>
        </w:r>
        <w:r w:rsidR="0088208C">
          <w:rPr>
            <w:noProof/>
            <w:webHidden/>
          </w:rPr>
          <w:fldChar w:fldCharType="separate"/>
        </w:r>
        <w:r w:rsidR="00C35C58">
          <w:rPr>
            <w:noProof/>
            <w:webHidden/>
          </w:rPr>
          <w:t>245</w:t>
        </w:r>
        <w:r w:rsidR="0088208C">
          <w:rPr>
            <w:noProof/>
            <w:webHidden/>
          </w:rPr>
          <w:fldChar w:fldCharType="end"/>
        </w:r>
      </w:hyperlink>
    </w:p>
    <w:p w14:paraId="47E078EF" w14:textId="012D5104" w:rsidR="0088208C" w:rsidRDefault="000D69AF">
      <w:pPr>
        <w:pStyle w:val="TOC3"/>
        <w:rPr>
          <w:rFonts w:asciiTheme="minorHAnsi" w:eastAsiaTheme="minorEastAsia" w:hAnsiTheme="minorHAnsi" w:cstheme="minorBidi"/>
          <w:noProof/>
          <w:sz w:val="22"/>
          <w:szCs w:val="22"/>
          <w:lang w:val="en-US"/>
        </w:rPr>
      </w:pPr>
      <w:hyperlink w:anchor="_Toc495267315" w:history="1">
        <w:r w:rsidR="0088208C" w:rsidRPr="00481B83">
          <w:rPr>
            <w:rStyle w:val="Hyperlink"/>
            <w:noProof/>
          </w:rPr>
          <w:t>E96 Purchase</w:t>
        </w:r>
        <w:r w:rsidR="0088208C">
          <w:rPr>
            <w:noProof/>
            <w:webHidden/>
          </w:rPr>
          <w:tab/>
        </w:r>
        <w:r w:rsidR="0088208C">
          <w:rPr>
            <w:noProof/>
            <w:webHidden/>
          </w:rPr>
          <w:fldChar w:fldCharType="begin"/>
        </w:r>
        <w:r w:rsidR="0088208C">
          <w:rPr>
            <w:noProof/>
            <w:webHidden/>
          </w:rPr>
          <w:instrText xml:space="preserve"> PAGEREF _Toc495267315 \h </w:instrText>
        </w:r>
        <w:r w:rsidR="0088208C">
          <w:rPr>
            <w:noProof/>
            <w:webHidden/>
          </w:rPr>
        </w:r>
        <w:r w:rsidR="0088208C">
          <w:rPr>
            <w:noProof/>
            <w:webHidden/>
          </w:rPr>
          <w:fldChar w:fldCharType="separate"/>
        </w:r>
        <w:r w:rsidR="00C35C58">
          <w:rPr>
            <w:noProof/>
            <w:webHidden/>
          </w:rPr>
          <w:t>245</w:t>
        </w:r>
        <w:r w:rsidR="0088208C">
          <w:rPr>
            <w:noProof/>
            <w:webHidden/>
          </w:rPr>
          <w:fldChar w:fldCharType="end"/>
        </w:r>
      </w:hyperlink>
    </w:p>
    <w:p w14:paraId="098C4A62" w14:textId="388672F2" w:rsidR="0088208C" w:rsidRDefault="000D69AF">
      <w:pPr>
        <w:pStyle w:val="TOC3"/>
        <w:rPr>
          <w:rFonts w:asciiTheme="minorHAnsi" w:eastAsiaTheme="minorEastAsia" w:hAnsiTheme="minorHAnsi" w:cstheme="minorBidi"/>
          <w:noProof/>
          <w:sz w:val="22"/>
          <w:szCs w:val="22"/>
          <w:lang w:val="en-US"/>
        </w:rPr>
      </w:pPr>
      <w:hyperlink w:anchor="_Toc495267316" w:history="1">
        <w:r w:rsidR="0088208C" w:rsidRPr="00481B83">
          <w:rPr>
            <w:rStyle w:val="Hyperlink"/>
            <w:noProof/>
            <w:lang w:eastAsia="en-GB"/>
          </w:rPr>
          <w:t xml:space="preserve">E97 </w:t>
        </w:r>
        <w:r w:rsidR="0088208C" w:rsidRPr="00481B83">
          <w:rPr>
            <w:rStyle w:val="Hyperlink"/>
            <w:noProof/>
          </w:rPr>
          <w:t>Monetary Amount</w:t>
        </w:r>
        <w:r w:rsidR="0088208C">
          <w:rPr>
            <w:noProof/>
            <w:webHidden/>
          </w:rPr>
          <w:tab/>
        </w:r>
        <w:r w:rsidR="0088208C">
          <w:rPr>
            <w:noProof/>
            <w:webHidden/>
          </w:rPr>
          <w:fldChar w:fldCharType="begin"/>
        </w:r>
        <w:r w:rsidR="0088208C">
          <w:rPr>
            <w:noProof/>
            <w:webHidden/>
          </w:rPr>
          <w:instrText xml:space="preserve"> PAGEREF _Toc495267316 \h </w:instrText>
        </w:r>
        <w:r w:rsidR="0088208C">
          <w:rPr>
            <w:noProof/>
            <w:webHidden/>
          </w:rPr>
        </w:r>
        <w:r w:rsidR="0088208C">
          <w:rPr>
            <w:noProof/>
            <w:webHidden/>
          </w:rPr>
          <w:fldChar w:fldCharType="separate"/>
        </w:r>
        <w:r w:rsidR="00C35C58">
          <w:rPr>
            <w:noProof/>
            <w:webHidden/>
          </w:rPr>
          <w:t>245</w:t>
        </w:r>
        <w:r w:rsidR="0088208C">
          <w:rPr>
            <w:noProof/>
            <w:webHidden/>
          </w:rPr>
          <w:fldChar w:fldCharType="end"/>
        </w:r>
      </w:hyperlink>
    </w:p>
    <w:p w14:paraId="660E581B" w14:textId="76D5369F" w:rsidR="0088208C" w:rsidRDefault="000D69AF">
      <w:pPr>
        <w:pStyle w:val="TOC3"/>
        <w:rPr>
          <w:rFonts w:asciiTheme="minorHAnsi" w:eastAsiaTheme="minorEastAsia" w:hAnsiTheme="minorHAnsi" w:cstheme="minorBidi"/>
          <w:noProof/>
          <w:sz w:val="22"/>
          <w:szCs w:val="22"/>
          <w:lang w:val="en-US"/>
        </w:rPr>
      </w:pPr>
      <w:hyperlink w:anchor="_Toc495267317" w:history="1">
        <w:r w:rsidR="0088208C" w:rsidRPr="00481B83">
          <w:rPr>
            <w:rStyle w:val="Hyperlink"/>
            <w:noProof/>
            <w:lang w:eastAsia="el-GR"/>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_Toc495267317 \h </w:instrText>
        </w:r>
        <w:r w:rsidR="0088208C">
          <w:rPr>
            <w:noProof/>
            <w:webHidden/>
          </w:rPr>
        </w:r>
        <w:r w:rsidR="0088208C">
          <w:rPr>
            <w:noProof/>
            <w:webHidden/>
          </w:rPr>
          <w:fldChar w:fldCharType="separate"/>
        </w:r>
        <w:r w:rsidR="00C35C58">
          <w:rPr>
            <w:noProof/>
            <w:webHidden/>
          </w:rPr>
          <w:t>246</w:t>
        </w:r>
        <w:r w:rsidR="0088208C">
          <w:rPr>
            <w:noProof/>
            <w:webHidden/>
          </w:rPr>
          <w:fldChar w:fldCharType="end"/>
        </w:r>
      </w:hyperlink>
    </w:p>
    <w:p w14:paraId="4F570117" w14:textId="6C3024D2" w:rsidR="0088208C" w:rsidRDefault="000D69AF">
      <w:pPr>
        <w:pStyle w:val="TOC3"/>
        <w:rPr>
          <w:rFonts w:asciiTheme="minorHAnsi" w:eastAsiaTheme="minorEastAsia" w:hAnsiTheme="minorHAnsi" w:cstheme="minorBidi"/>
          <w:noProof/>
          <w:sz w:val="22"/>
          <w:szCs w:val="22"/>
          <w:lang w:val="en-US"/>
        </w:rPr>
      </w:pPr>
      <w:hyperlink w:anchor="_Toc495267318" w:history="1">
        <w:r w:rsidR="0088208C" w:rsidRPr="00481B83">
          <w:rPr>
            <w:rStyle w:val="Hyperlink"/>
            <w:noProof/>
            <w:lang w:eastAsia="el-GR"/>
          </w:rPr>
          <w:t>P180 has currency (was_currency_of)</w:t>
        </w:r>
        <w:r w:rsidR="0088208C">
          <w:rPr>
            <w:noProof/>
            <w:webHidden/>
          </w:rPr>
          <w:tab/>
        </w:r>
        <w:r w:rsidR="0088208C">
          <w:rPr>
            <w:noProof/>
            <w:webHidden/>
          </w:rPr>
          <w:fldChar w:fldCharType="begin"/>
        </w:r>
        <w:r w:rsidR="0088208C">
          <w:rPr>
            <w:noProof/>
            <w:webHidden/>
          </w:rPr>
          <w:instrText xml:space="preserve"> PAGEREF _Toc495267318 \h </w:instrText>
        </w:r>
        <w:r w:rsidR="0088208C">
          <w:rPr>
            <w:noProof/>
            <w:webHidden/>
          </w:rPr>
        </w:r>
        <w:r w:rsidR="0088208C">
          <w:rPr>
            <w:noProof/>
            <w:webHidden/>
          </w:rPr>
          <w:fldChar w:fldCharType="separate"/>
        </w:r>
        <w:r w:rsidR="00C35C58">
          <w:rPr>
            <w:noProof/>
            <w:webHidden/>
          </w:rPr>
          <w:t>246</w:t>
        </w:r>
        <w:r w:rsidR="0088208C">
          <w:rPr>
            <w:noProof/>
            <w:webHidden/>
          </w:rPr>
          <w:fldChar w:fldCharType="end"/>
        </w:r>
      </w:hyperlink>
    </w:p>
    <w:p w14:paraId="57D19DCE" w14:textId="6B6F1B6A" w:rsidR="0088208C" w:rsidRDefault="000D69AF">
      <w:pPr>
        <w:pStyle w:val="TOC3"/>
        <w:rPr>
          <w:rFonts w:asciiTheme="minorHAnsi" w:eastAsiaTheme="minorEastAsia" w:hAnsiTheme="minorHAnsi" w:cstheme="minorBidi"/>
          <w:noProof/>
          <w:sz w:val="22"/>
          <w:szCs w:val="22"/>
          <w:lang w:val="en-US"/>
        </w:rPr>
      </w:pPr>
      <w:hyperlink w:anchor="_Toc495267319" w:history="1">
        <w:r w:rsidR="0088208C" w:rsidRPr="00481B83">
          <w:rPr>
            <w:rStyle w:val="Hyperlink"/>
            <w:noProof/>
            <w:lang w:eastAsia="el-GR"/>
          </w:rPr>
          <w:t>P181 has amount</w:t>
        </w:r>
        <w:r w:rsidR="0088208C">
          <w:rPr>
            <w:noProof/>
            <w:webHidden/>
          </w:rPr>
          <w:tab/>
        </w:r>
        <w:r w:rsidR="0088208C">
          <w:rPr>
            <w:noProof/>
            <w:webHidden/>
          </w:rPr>
          <w:fldChar w:fldCharType="begin"/>
        </w:r>
        <w:r w:rsidR="0088208C">
          <w:rPr>
            <w:noProof/>
            <w:webHidden/>
          </w:rPr>
          <w:instrText xml:space="preserve"> PAGEREF _Toc495267319 \h </w:instrText>
        </w:r>
        <w:r w:rsidR="0088208C">
          <w:rPr>
            <w:noProof/>
            <w:webHidden/>
          </w:rPr>
        </w:r>
        <w:r w:rsidR="0088208C">
          <w:rPr>
            <w:noProof/>
            <w:webHidden/>
          </w:rPr>
          <w:fldChar w:fldCharType="separate"/>
        </w:r>
        <w:r w:rsidR="00C35C58">
          <w:rPr>
            <w:noProof/>
            <w:webHidden/>
          </w:rPr>
          <w:t>247</w:t>
        </w:r>
        <w:r w:rsidR="0088208C">
          <w:rPr>
            <w:noProof/>
            <w:webHidden/>
          </w:rPr>
          <w:fldChar w:fldCharType="end"/>
        </w:r>
      </w:hyperlink>
    </w:p>
    <w:p w14:paraId="1F9FC87F" w14:textId="44AB0172" w:rsidR="0088208C" w:rsidRDefault="000D69AF">
      <w:pPr>
        <w:pStyle w:val="TOC3"/>
        <w:rPr>
          <w:rFonts w:asciiTheme="minorHAnsi" w:eastAsiaTheme="minorEastAsia" w:hAnsiTheme="minorHAnsi" w:cstheme="minorBidi"/>
          <w:noProof/>
          <w:sz w:val="22"/>
          <w:szCs w:val="22"/>
          <w:lang w:val="en-US"/>
        </w:rPr>
      </w:pPr>
      <w:hyperlink w:anchor="_Toc49526732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_Toc495267320 \h </w:instrText>
        </w:r>
        <w:r w:rsidR="0088208C">
          <w:rPr>
            <w:noProof/>
            <w:webHidden/>
          </w:rPr>
        </w:r>
        <w:r w:rsidR="0088208C">
          <w:rPr>
            <w:noProof/>
            <w:webHidden/>
          </w:rPr>
          <w:fldChar w:fldCharType="separate"/>
        </w:r>
        <w:r w:rsidR="00C35C58">
          <w:rPr>
            <w:noProof/>
            <w:webHidden/>
          </w:rPr>
          <w:t>247</w:t>
        </w:r>
        <w:r w:rsidR="0088208C">
          <w:rPr>
            <w:noProof/>
            <w:webHidden/>
          </w:rPr>
          <w:fldChar w:fldCharType="end"/>
        </w:r>
      </w:hyperlink>
    </w:p>
    <w:p w14:paraId="4FDB6FC0" w14:textId="52092D69"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321" w:history="1">
        <w:r w:rsidR="0088208C" w:rsidRPr="00481B83">
          <w:rPr>
            <w:rStyle w:val="Hyperlink"/>
            <w:noProof/>
          </w:rPr>
          <w:t>37th joined meeting of the CIDOC CRM SIG and ISO/TC46/SC4/WG9 and the 30th   FRBR - CIDOC CRM Harmonization meeting</w:t>
        </w:r>
        <w:r w:rsidR="0088208C">
          <w:rPr>
            <w:noProof/>
            <w:webHidden/>
          </w:rPr>
          <w:tab/>
        </w:r>
        <w:r w:rsidR="0088208C">
          <w:rPr>
            <w:noProof/>
            <w:webHidden/>
          </w:rPr>
          <w:fldChar w:fldCharType="begin"/>
        </w:r>
        <w:r w:rsidR="0088208C">
          <w:rPr>
            <w:noProof/>
            <w:webHidden/>
          </w:rPr>
          <w:instrText xml:space="preserve"> PAGEREF _Toc495267321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305AFAC2" w14:textId="7622BF94" w:rsidR="0088208C" w:rsidRDefault="000D69AF">
      <w:pPr>
        <w:pStyle w:val="TOC3"/>
        <w:rPr>
          <w:rFonts w:asciiTheme="minorHAnsi" w:eastAsiaTheme="minorEastAsia" w:hAnsiTheme="minorHAnsi" w:cstheme="minorBidi"/>
          <w:noProof/>
          <w:sz w:val="22"/>
          <w:szCs w:val="22"/>
          <w:lang w:val="en-US"/>
        </w:rPr>
      </w:pPr>
      <w:hyperlink w:anchor="_Toc495267322" w:history="1">
        <w:r w:rsidR="0088208C" w:rsidRPr="00481B83">
          <w:rPr>
            <w:rStyle w:val="Hyperlink"/>
            <w:noProof/>
            <w:lang w:eastAsia="en-GB"/>
          </w:rPr>
          <w:t>Modelling principles</w:t>
        </w:r>
        <w:r w:rsidR="0088208C">
          <w:rPr>
            <w:noProof/>
            <w:webHidden/>
          </w:rPr>
          <w:tab/>
        </w:r>
        <w:r w:rsidR="0088208C">
          <w:rPr>
            <w:noProof/>
            <w:webHidden/>
          </w:rPr>
          <w:fldChar w:fldCharType="begin"/>
        </w:r>
        <w:r w:rsidR="0088208C">
          <w:rPr>
            <w:noProof/>
            <w:webHidden/>
          </w:rPr>
          <w:instrText xml:space="preserve"> PAGEREF _Toc495267322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2D52AE6F" w14:textId="1509F8D9" w:rsidR="0088208C" w:rsidRDefault="000D69AF">
      <w:pPr>
        <w:pStyle w:val="TOC3"/>
        <w:rPr>
          <w:rFonts w:asciiTheme="minorHAnsi" w:eastAsiaTheme="minorEastAsia" w:hAnsiTheme="minorHAnsi" w:cstheme="minorBidi"/>
          <w:noProof/>
          <w:sz w:val="22"/>
          <w:szCs w:val="22"/>
          <w:lang w:val="en-US"/>
        </w:rPr>
      </w:pPr>
      <w:hyperlink w:anchor="_Toc495267323"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_Toc495267323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57FA9683" w14:textId="1CEF33C6" w:rsidR="0088208C" w:rsidRDefault="000D69AF">
      <w:pPr>
        <w:pStyle w:val="TOC3"/>
        <w:rPr>
          <w:rFonts w:asciiTheme="minorHAnsi" w:eastAsiaTheme="minorEastAsia" w:hAnsiTheme="minorHAnsi" w:cstheme="minorBidi"/>
          <w:noProof/>
          <w:sz w:val="22"/>
          <w:szCs w:val="22"/>
          <w:lang w:val="en-US"/>
        </w:rPr>
      </w:pPr>
      <w:hyperlink w:anchor="_Toc495267324"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_Toc495267324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436D16A7" w14:textId="24722E87" w:rsidR="0088208C" w:rsidRDefault="000D69AF">
      <w:pPr>
        <w:pStyle w:val="TOC3"/>
        <w:rPr>
          <w:rFonts w:asciiTheme="minorHAnsi" w:eastAsiaTheme="minorEastAsia" w:hAnsiTheme="minorHAnsi" w:cstheme="minorBidi"/>
          <w:noProof/>
          <w:sz w:val="22"/>
          <w:szCs w:val="22"/>
          <w:lang w:val="en-US"/>
        </w:rPr>
      </w:pPr>
      <w:hyperlink w:anchor="_Toc495267325" w:history="1">
        <w:r w:rsidR="0088208C" w:rsidRPr="00481B83">
          <w:rPr>
            <w:rStyle w:val="Hyperlink"/>
            <w:i/>
            <w:noProof/>
          </w:rPr>
          <w:t>E46</w:t>
        </w:r>
        <w:r w:rsidR="0088208C" w:rsidRPr="00481B83">
          <w:rPr>
            <w:rStyle w:val="Hyperlink"/>
            <w:noProof/>
          </w:rPr>
          <w:t xml:space="preserve"> Section definition: delete</w:t>
        </w:r>
        <w:r w:rsidR="0088208C">
          <w:rPr>
            <w:noProof/>
            <w:webHidden/>
          </w:rPr>
          <w:tab/>
        </w:r>
        <w:r w:rsidR="0088208C">
          <w:rPr>
            <w:noProof/>
            <w:webHidden/>
          </w:rPr>
          <w:fldChar w:fldCharType="begin"/>
        </w:r>
        <w:r w:rsidR="0088208C">
          <w:rPr>
            <w:noProof/>
            <w:webHidden/>
          </w:rPr>
          <w:instrText xml:space="preserve"> PAGEREF _Toc495267325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4B0AD032" w14:textId="18CA48AB" w:rsidR="0088208C" w:rsidRDefault="000D69AF">
      <w:pPr>
        <w:pStyle w:val="TOC3"/>
        <w:rPr>
          <w:rFonts w:asciiTheme="minorHAnsi" w:eastAsiaTheme="minorEastAsia" w:hAnsiTheme="minorHAnsi" w:cstheme="minorBidi"/>
          <w:noProof/>
          <w:sz w:val="22"/>
          <w:szCs w:val="22"/>
          <w:lang w:val="en-US"/>
        </w:rPr>
      </w:pPr>
      <w:hyperlink w:anchor="_Toc495267326" w:history="1">
        <w:r w:rsidR="0088208C" w:rsidRPr="00481B83">
          <w:rPr>
            <w:rStyle w:val="Hyperlink"/>
            <w:noProof/>
            <w:lang w:eastAsia="en-GB"/>
          </w:rPr>
          <w:t>E54 Dimension</w:t>
        </w:r>
        <w:r w:rsidR="0088208C">
          <w:rPr>
            <w:noProof/>
            <w:webHidden/>
          </w:rPr>
          <w:tab/>
        </w:r>
        <w:r w:rsidR="0088208C">
          <w:rPr>
            <w:noProof/>
            <w:webHidden/>
          </w:rPr>
          <w:fldChar w:fldCharType="begin"/>
        </w:r>
        <w:r w:rsidR="0088208C">
          <w:rPr>
            <w:noProof/>
            <w:webHidden/>
          </w:rPr>
          <w:instrText xml:space="preserve"> PAGEREF _Toc495267326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78E1EB99" w14:textId="2E5F4E20" w:rsidR="0088208C" w:rsidRDefault="000D69AF">
      <w:pPr>
        <w:pStyle w:val="TOC3"/>
        <w:rPr>
          <w:rFonts w:asciiTheme="minorHAnsi" w:eastAsiaTheme="minorEastAsia" w:hAnsiTheme="minorHAnsi" w:cstheme="minorBidi"/>
          <w:noProof/>
          <w:sz w:val="22"/>
          <w:szCs w:val="22"/>
          <w:lang w:val="en-US"/>
        </w:rPr>
      </w:pPr>
      <w:hyperlink w:anchor="_Toc495267327"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_Toc495267327 \h </w:instrText>
        </w:r>
        <w:r w:rsidR="0088208C">
          <w:rPr>
            <w:noProof/>
            <w:webHidden/>
          </w:rPr>
        </w:r>
        <w:r w:rsidR="0088208C">
          <w:rPr>
            <w:noProof/>
            <w:webHidden/>
          </w:rPr>
          <w:fldChar w:fldCharType="separate"/>
        </w:r>
        <w:r w:rsidR="00C35C58">
          <w:rPr>
            <w:noProof/>
            <w:webHidden/>
          </w:rPr>
          <w:t>249</w:t>
        </w:r>
        <w:r w:rsidR="0088208C">
          <w:rPr>
            <w:noProof/>
            <w:webHidden/>
          </w:rPr>
          <w:fldChar w:fldCharType="end"/>
        </w:r>
      </w:hyperlink>
    </w:p>
    <w:p w14:paraId="0E1839D5" w14:textId="05C07DCC" w:rsidR="0088208C" w:rsidRDefault="000D69AF">
      <w:pPr>
        <w:pStyle w:val="TOC3"/>
        <w:rPr>
          <w:rFonts w:asciiTheme="minorHAnsi" w:eastAsiaTheme="minorEastAsia" w:hAnsiTheme="minorHAnsi" w:cstheme="minorBidi"/>
          <w:noProof/>
          <w:sz w:val="22"/>
          <w:szCs w:val="22"/>
          <w:lang w:val="en-US"/>
        </w:rPr>
      </w:pPr>
      <w:hyperlink w:anchor="_Toc495267328"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_Toc495267328 \h </w:instrText>
        </w:r>
        <w:r w:rsidR="0088208C">
          <w:rPr>
            <w:noProof/>
            <w:webHidden/>
          </w:rPr>
        </w:r>
        <w:r w:rsidR="0088208C">
          <w:rPr>
            <w:noProof/>
            <w:webHidden/>
          </w:rPr>
          <w:fldChar w:fldCharType="separate"/>
        </w:r>
        <w:r w:rsidR="00C35C58">
          <w:rPr>
            <w:noProof/>
            <w:webHidden/>
          </w:rPr>
          <w:t>249</w:t>
        </w:r>
        <w:r w:rsidR="0088208C">
          <w:rPr>
            <w:noProof/>
            <w:webHidden/>
          </w:rPr>
          <w:fldChar w:fldCharType="end"/>
        </w:r>
      </w:hyperlink>
    </w:p>
    <w:p w14:paraId="526F4D8F" w14:textId="46E1008E" w:rsidR="0088208C" w:rsidRDefault="000D69AF">
      <w:pPr>
        <w:pStyle w:val="TOC3"/>
        <w:rPr>
          <w:rFonts w:asciiTheme="minorHAnsi" w:eastAsiaTheme="minorEastAsia" w:hAnsiTheme="minorHAnsi" w:cstheme="minorBidi"/>
          <w:noProof/>
          <w:sz w:val="22"/>
          <w:szCs w:val="22"/>
          <w:lang w:val="en-US"/>
        </w:rPr>
      </w:pPr>
      <w:hyperlink w:anchor="_Toc495267329" w:history="1">
        <w:r w:rsidR="0088208C" w:rsidRPr="00481B83">
          <w:rPr>
            <w:rStyle w:val="Hyperlink"/>
            <w:i/>
            <w:noProof/>
          </w:rPr>
          <w:t>E75</w:t>
        </w:r>
        <w:r w:rsidR="0088208C" w:rsidRPr="00481B83">
          <w:rPr>
            <w:rStyle w:val="Hyperlink"/>
            <w:noProof/>
          </w:rPr>
          <w:t xml:space="preserve"> Conceptual Object Appellation</w:t>
        </w:r>
        <w:r w:rsidR="0088208C">
          <w:rPr>
            <w:noProof/>
            <w:webHidden/>
          </w:rPr>
          <w:tab/>
        </w:r>
        <w:r w:rsidR="0088208C">
          <w:rPr>
            <w:noProof/>
            <w:webHidden/>
          </w:rPr>
          <w:fldChar w:fldCharType="begin"/>
        </w:r>
        <w:r w:rsidR="0088208C">
          <w:rPr>
            <w:noProof/>
            <w:webHidden/>
          </w:rPr>
          <w:instrText xml:space="preserve"> PAGEREF _Toc495267329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12FF5519" w14:textId="4C6834E1" w:rsidR="0088208C" w:rsidRDefault="000D69AF">
      <w:pPr>
        <w:pStyle w:val="TOC3"/>
        <w:rPr>
          <w:rFonts w:asciiTheme="minorHAnsi" w:eastAsiaTheme="minorEastAsia" w:hAnsiTheme="minorHAnsi" w:cstheme="minorBidi"/>
          <w:noProof/>
          <w:sz w:val="22"/>
          <w:szCs w:val="22"/>
          <w:lang w:val="en-US"/>
        </w:rPr>
      </w:pPr>
      <w:hyperlink w:anchor="_Toc495267330" w:history="1">
        <w:r w:rsidR="0088208C" w:rsidRPr="00481B83">
          <w:rPr>
            <w:rStyle w:val="Hyperlink"/>
            <w:i/>
            <w:noProof/>
          </w:rPr>
          <w:t>E82</w:t>
        </w:r>
        <w:r w:rsidR="0088208C" w:rsidRPr="00481B83">
          <w:rPr>
            <w:rStyle w:val="Hyperlink"/>
            <w:noProof/>
          </w:rPr>
          <w:t xml:space="preserve"> Actor Appellation</w:t>
        </w:r>
        <w:r w:rsidR="0088208C">
          <w:rPr>
            <w:noProof/>
            <w:webHidden/>
          </w:rPr>
          <w:tab/>
        </w:r>
        <w:r w:rsidR="0088208C">
          <w:rPr>
            <w:noProof/>
            <w:webHidden/>
          </w:rPr>
          <w:fldChar w:fldCharType="begin"/>
        </w:r>
        <w:r w:rsidR="0088208C">
          <w:rPr>
            <w:noProof/>
            <w:webHidden/>
          </w:rPr>
          <w:instrText xml:space="preserve"> PAGEREF _Toc495267330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68705401" w14:textId="1DF652DC" w:rsidR="0088208C" w:rsidRDefault="000D69AF">
      <w:pPr>
        <w:pStyle w:val="TOC3"/>
        <w:rPr>
          <w:rFonts w:asciiTheme="minorHAnsi" w:eastAsiaTheme="minorEastAsia" w:hAnsiTheme="minorHAnsi" w:cstheme="minorBidi"/>
          <w:noProof/>
          <w:sz w:val="22"/>
          <w:szCs w:val="22"/>
          <w:lang w:val="en-US"/>
        </w:rPr>
      </w:pPr>
      <w:hyperlink w:anchor="_Toc495267331"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_Toc495267331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3853A5D9" w14:textId="55190CC8" w:rsidR="0088208C" w:rsidRDefault="000D69AF">
      <w:pPr>
        <w:pStyle w:val="TOC3"/>
        <w:rPr>
          <w:rFonts w:asciiTheme="minorHAnsi" w:eastAsiaTheme="minorEastAsia" w:hAnsiTheme="minorHAnsi" w:cstheme="minorBidi"/>
          <w:noProof/>
          <w:sz w:val="22"/>
          <w:szCs w:val="22"/>
          <w:lang w:val="en-US"/>
        </w:rPr>
      </w:pPr>
      <w:hyperlink w:anchor="_Toc495267332" w:history="1">
        <w:r w:rsidR="0088208C" w:rsidRPr="00481B83">
          <w:rPr>
            <w:rStyle w:val="Hyperlink"/>
            <w:noProof/>
          </w:rPr>
          <w:t>E98 Currency</w:t>
        </w:r>
        <w:r w:rsidR="0088208C">
          <w:rPr>
            <w:noProof/>
            <w:webHidden/>
          </w:rPr>
          <w:tab/>
        </w:r>
        <w:r w:rsidR="0088208C">
          <w:rPr>
            <w:noProof/>
            <w:webHidden/>
          </w:rPr>
          <w:fldChar w:fldCharType="begin"/>
        </w:r>
        <w:r w:rsidR="0088208C">
          <w:rPr>
            <w:noProof/>
            <w:webHidden/>
          </w:rPr>
          <w:instrText xml:space="preserve"> PAGEREF _Toc495267332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7C0E367E" w14:textId="1757F033" w:rsidR="0088208C" w:rsidRDefault="000D69AF">
      <w:pPr>
        <w:pStyle w:val="TOC3"/>
        <w:rPr>
          <w:rFonts w:asciiTheme="minorHAnsi" w:eastAsiaTheme="minorEastAsia" w:hAnsiTheme="minorHAnsi" w:cstheme="minorBidi"/>
          <w:noProof/>
          <w:sz w:val="22"/>
          <w:szCs w:val="22"/>
          <w:lang w:val="en-US"/>
        </w:rPr>
      </w:pPr>
      <w:hyperlink w:anchor="_Toc495267333"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_Toc495267333 \h </w:instrText>
        </w:r>
        <w:r w:rsidR="0088208C">
          <w:rPr>
            <w:noProof/>
            <w:webHidden/>
          </w:rPr>
        </w:r>
        <w:r w:rsidR="0088208C">
          <w:rPr>
            <w:noProof/>
            <w:webHidden/>
          </w:rPr>
          <w:fldChar w:fldCharType="separate"/>
        </w:r>
        <w:r w:rsidR="00C35C58">
          <w:rPr>
            <w:noProof/>
            <w:webHidden/>
          </w:rPr>
          <w:t>251</w:t>
        </w:r>
        <w:r w:rsidR="0088208C">
          <w:rPr>
            <w:noProof/>
            <w:webHidden/>
          </w:rPr>
          <w:fldChar w:fldCharType="end"/>
        </w:r>
      </w:hyperlink>
    </w:p>
    <w:p w14:paraId="484D769C" w14:textId="48856B79" w:rsidR="0088208C" w:rsidRDefault="000D69AF">
      <w:pPr>
        <w:pStyle w:val="TOC3"/>
        <w:rPr>
          <w:rFonts w:asciiTheme="minorHAnsi" w:eastAsiaTheme="minorEastAsia" w:hAnsiTheme="minorHAnsi" w:cstheme="minorBidi"/>
          <w:noProof/>
          <w:sz w:val="22"/>
          <w:szCs w:val="22"/>
          <w:lang w:val="en-US"/>
        </w:rPr>
      </w:pPr>
      <w:hyperlink w:anchor="_Toc495267334"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_Toc495267334 \h </w:instrText>
        </w:r>
        <w:r w:rsidR="0088208C">
          <w:rPr>
            <w:noProof/>
            <w:webHidden/>
          </w:rPr>
        </w:r>
        <w:r w:rsidR="0088208C">
          <w:rPr>
            <w:noProof/>
            <w:webHidden/>
          </w:rPr>
          <w:fldChar w:fldCharType="separate"/>
        </w:r>
        <w:r w:rsidR="00C35C58">
          <w:rPr>
            <w:noProof/>
            <w:webHidden/>
          </w:rPr>
          <w:t>251</w:t>
        </w:r>
        <w:r w:rsidR="0088208C">
          <w:rPr>
            <w:noProof/>
            <w:webHidden/>
          </w:rPr>
          <w:fldChar w:fldCharType="end"/>
        </w:r>
      </w:hyperlink>
    </w:p>
    <w:p w14:paraId="5ECC1BCE" w14:textId="53E77BDC" w:rsidR="0088208C" w:rsidRDefault="000D69AF">
      <w:pPr>
        <w:pStyle w:val="TOC3"/>
        <w:rPr>
          <w:rFonts w:asciiTheme="minorHAnsi" w:eastAsiaTheme="minorEastAsia" w:hAnsiTheme="minorHAnsi" w:cstheme="minorBidi"/>
          <w:noProof/>
          <w:sz w:val="22"/>
          <w:szCs w:val="22"/>
          <w:lang w:val="en-US"/>
        </w:rPr>
      </w:pPr>
      <w:hyperlink w:anchor="_Toc495267335"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_Toc495267335 \h </w:instrText>
        </w:r>
        <w:r w:rsidR="0088208C">
          <w:rPr>
            <w:noProof/>
            <w:webHidden/>
          </w:rPr>
        </w:r>
        <w:r w:rsidR="0088208C">
          <w:rPr>
            <w:noProof/>
            <w:webHidden/>
          </w:rPr>
          <w:fldChar w:fldCharType="separate"/>
        </w:r>
        <w:r w:rsidR="00C35C58">
          <w:rPr>
            <w:noProof/>
            <w:webHidden/>
          </w:rPr>
          <w:t>251</w:t>
        </w:r>
        <w:r w:rsidR="0088208C">
          <w:rPr>
            <w:noProof/>
            <w:webHidden/>
          </w:rPr>
          <w:fldChar w:fldCharType="end"/>
        </w:r>
      </w:hyperlink>
    </w:p>
    <w:p w14:paraId="5753A592" w14:textId="539A280E" w:rsidR="0088208C" w:rsidRDefault="000D69AF">
      <w:pPr>
        <w:pStyle w:val="TOC3"/>
        <w:rPr>
          <w:rFonts w:asciiTheme="minorHAnsi" w:eastAsiaTheme="minorEastAsia" w:hAnsiTheme="minorHAnsi" w:cstheme="minorBidi"/>
          <w:noProof/>
          <w:sz w:val="22"/>
          <w:szCs w:val="22"/>
          <w:lang w:val="en-US"/>
        </w:rPr>
      </w:pPr>
      <w:hyperlink w:anchor="_Toc495267336" w:history="1">
        <w:r w:rsidR="0088208C" w:rsidRPr="00481B83">
          <w:rPr>
            <w:rStyle w:val="Hyperlink"/>
            <w:noProof/>
          </w:rPr>
          <w:t>P96 by mother (gave birth)</w:t>
        </w:r>
        <w:r w:rsidR="0088208C">
          <w:rPr>
            <w:noProof/>
            <w:webHidden/>
          </w:rPr>
          <w:tab/>
        </w:r>
        <w:r w:rsidR="0088208C">
          <w:rPr>
            <w:noProof/>
            <w:webHidden/>
          </w:rPr>
          <w:fldChar w:fldCharType="begin"/>
        </w:r>
        <w:r w:rsidR="0088208C">
          <w:rPr>
            <w:noProof/>
            <w:webHidden/>
          </w:rPr>
          <w:instrText xml:space="preserve"> PAGEREF _Toc495267336 \h </w:instrText>
        </w:r>
        <w:r w:rsidR="0088208C">
          <w:rPr>
            <w:noProof/>
            <w:webHidden/>
          </w:rPr>
        </w:r>
        <w:r w:rsidR="0088208C">
          <w:rPr>
            <w:noProof/>
            <w:webHidden/>
          </w:rPr>
          <w:fldChar w:fldCharType="separate"/>
        </w:r>
        <w:r w:rsidR="00C35C58">
          <w:rPr>
            <w:noProof/>
            <w:webHidden/>
          </w:rPr>
          <w:t>252</w:t>
        </w:r>
        <w:r w:rsidR="0088208C">
          <w:rPr>
            <w:noProof/>
            <w:webHidden/>
          </w:rPr>
          <w:fldChar w:fldCharType="end"/>
        </w:r>
      </w:hyperlink>
    </w:p>
    <w:p w14:paraId="3F03B5EB" w14:textId="72D0EB21" w:rsidR="0088208C" w:rsidRDefault="000D69AF">
      <w:pPr>
        <w:pStyle w:val="TOC3"/>
        <w:rPr>
          <w:rFonts w:asciiTheme="minorHAnsi" w:eastAsiaTheme="minorEastAsia" w:hAnsiTheme="minorHAnsi" w:cstheme="minorBidi"/>
          <w:noProof/>
          <w:sz w:val="22"/>
          <w:szCs w:val="22"/>
          <w:lang w:val="en-US"/>
        </w:rPr>
      </w:pPr>
      <w:hyperlink w:anchor="_Toc495267337" w:history="1">
        <w:r w:rsidR="0088208C" w:rsidRPr="00481B83">
          <w:rPr>
            <w:rStyle w:val="Hyperlink"/>
            <w:noProof/>
          </w:rPr>
          <w:t>P97 from father (was father for)</w:t>
        </w:r>
        <w:r w:rsidR="0088208C">
          <w:rPr>
            <w:noProof/>
            <w:webHidden/>
          </w:rPr>
          <w:tab/>
        </w:r>
        <w:r w:rsidR="0088208C">
          <w:rPr>
            <w:noProof/>
            <w:webHidden/>
          </w:rPr>
          <w:fldChar w:fldCharType="begin"/>
        </w:r>
        <w:r w:rsidR="0088208C">
          <w:rPr>
            <w:noProof/>
            <w:webHidden/>
          </w:rPr>
          <w:instrText xml:space="preserve"> PAGEREF _Toc495267337 \h </w:instrText>
        </w:r>
        <w:r w:rsidR="0088208C">
          <w:rPr>
            <w:noProof/>
            <w:webHidden/>
          </w:rPr>
        </w:r>
        <w:r w:rsidR="0088208C">
          <w:rPr>
            <w:noProof/>
            <w:webHidden/>
          </w:rPr>
          <w:fldChar w:fldCharType="separate"/>
        </w:r>
        <w:r w:rsidR="00C35C58">
          <w:rPr>
            <w:noProof/>
            <w:webHidden/>
          </w:rPr>
          <w:t>252</w:t>
        </w:r>
        <w:r w:rsidR="0088208C">
          <w:rPr>
            <w:noProof/>
            <w:webHidden/>
          </w:rPr>
          <w:fldChar w:fldCharType="end"/>
        </w:r>
      </w:hyperlink>
    </w:p>
    <w:p w14:paraId="0C66D715" w14:textId="51CAA508" w:rsidR="0088208C" w:rsidRDefault="000D69AF">
      <w:pPr>
        <w:pStyle w:val="TOC3"/>
        <w:rPr>
          <w:rFonts w:asciiTheme="minorHAnsi" w:eastAsiaTheme="minorEastAsia" w:hAnsiTheme="minorHAnsi" w:cstheme="minorBidi"/>
          <w:noProof/>
          <w:sz w:val="22"/>
          <w:szCs w:val="22"/>
          <w:lang w:val="en-US"/>
        </w:rPr>
      </w:pPr>
      <w:hyperlink w:anchor="_Toc495267338" w:history="1">
        <w:r w:rsidR="0088208C" w:rsidRPr="00481B83">
          <w:rPr>
            <w:rStyle w:val="Hyperlink"/>
            <w:noProof/>
            <w:lang w:val="es-ES"/>
          </w:rPr>
          <w:t>P121 overlaps with</w:t>
        </w:r>
        <w:r w:rsidR="0088208C">
          <w:rPr>
            <w:noProof/>
            <w:webHidden/>
          </w:rPr>
          <w:tab/>
        </w:r>
        <w:r w:rsidR="0088208C">
          <w:rPr>
            <w:noProof/>
            <w:webHidden/>
          </w:rPr>
          <w:fldChar w:fldCharType="begin"/>
        </w:r>
        <w:r w:rsidR="0088208C">
          <w:rPr>
            <w:noProof/>
            <w:webHidden/>
          </w:rPr>
          <w:instrText xml:space="preserve"> PAGEREF _Toc495267338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60560AE2" w14:textId="75206CBC" w:rsidR="0088208C" w:rsidRDefault="000D69AF">
      <w:pPr>
        <w:pStyle w:val="TOC3"/>
        <w:rPr>
          <w:rFonts w:asciiTheme="minorHAnsi" w:eastAsiaTheme="minorEastAsia" w:hAnsiTheme="minorHAnsi" w:cstheme="minorBidi"/>
          <w:noProof/>
          <w:sz w:val="22"/>
          <w:szCs w:val="22"/>
          <w:lang w:val="en-US"/>
        </w:rPr>
      </w:pPr>
      <w:hyperlink w:anchor="_Toc495267339" w:history="1">
        <w:r w:rsidR="0088208C" w:rsidRPr="00481B83">
          <w:rPr>
            <w:rStyle w:val="Hyperlink"/>
            <w:noProof/>
          </w:rPr>
          <w:t>P132 spatiotemporally overlaps with</w:t>
        </w:r>
        <w:r w:rsidR="0088208C">
          <w:rPr>
            <w:noProof/>
            <w:webHidden/>
          </w:rPr>
          <w:tab/>
        </w:r>
        <w:r w:rsidR="0088208C">
          <w:rPr>
            <w:noProof/>
            <w:webHidden/>
          </w:rPr>
          <w:fldChar w:fldCharType="begin"/>
        </w:r>
        <w:r w:rsidR="0088208C">
          <w:rPr>
            <w:noProof/>
            <w:webHidden/>
          </w:rPr>
          <w:instrText xml:space="preserve"> PAGEREF _Toc495267339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5FEC5A2A" w14:textId="0F5DAD38" w:rsidR="0088208C" w:rsidRDefault="000D69AF">
      <w:pPr>
        <w:pStyle w:val="TOC3"/>
        <w:rPr>
          <w:rFonts w:asciiTheme="minorHAnsi" w:eastAsiaTheme="minorEastAsia" w:hAnsiTheme="minorHAnsi" w:cstheme="minorBidi"/>
          <w:noProof/>
          <w:sz w:val="22"/>
          <w:szCs w:val="22"/>
          <w:lang w:val="en-US"/>
        </w:rPr>
      </w:pPr>
      <w:hyperlink w:anchor="_Toc495267340" w:history="1">
        <w:r w:rsidR="0088208C" w:rsidRPr="00481B83">
          <w:rPr>
            <w:rStyle w:val="Hyperlink"/>
            <w:noProof/>
          </w:rPr>
          <w:t>P133 is spatiotemporally separated from</w:t>
        </w:r>
        <w:r w:rsidR="0088208C">
          <w:rPr>
            <w:noProof/>
            <w:webHidden/>
          </w:rPr>
          <w:tab/>
        </w:r>
        <w:r w:rsidR="0088208C">
          <w:rPr>
            <w:noProof/>
            <w:webHidden/>
          </w:rPr>
          <w:fldChar w:fldCharType="begin"/>
        </w:r>
        <w:r w:rsidR="0088208C">
          <w:rPr>
            <w:noProof/>
            <w:webHidden/>
          </w:rPr>
          <w:instrText xml:space="preserve"> PAGEREF _Toc495267340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094BE3D7" w14:textId="608DEE10" w:rsidR="0088208C" w:rsidRDefault="000D69AF">
      <w:pPr>
        <w:pStyle w:val="TOC3"/>
        <w:rPr>
          <w:rFonts w:asciiTheme="minorHAnsi" w:eastAsiaTheme="minorEastAsia" w:hAnsiTheme="minorHAnsi" w:cstheme="minorBidi"/>
          <w:noProof/>
          <w:sz w:val="22"/>
          <w:szCs w:val="22"/>
          <w:lang w:val="en-US"/>
        </w:rPr>
      </w:pPr>
      <w:hyperlink w:anchor="_Toc495267341"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_Toc495267341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3F7055C5" w14:textId="5DCAD25B" w:rsidR="0088208C" w:rsidRDefault="000D69AF">
      <w:pPr>
        <w:pStyle w:val="TOC3"/>
        <w:rPr>
          <w:rFonts w:asciiTheme="minorHAnsi" w:eastAsiaTheme="minorEastAsia" w:hAnsiTheme="minorHAnsi" w:cstheme="minorBidi"/>
          <w:noProof/>
          <w:sz w:val="22"/>
          <w:szCs w:val="22"/>
          <w:lang w:val="en-US"/>
        </w:rPr>
      </w:pPr>
      <w:hyperlink w:anchor="_Toc495267342"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_Toc495267342 \h </w:instrText>
        </w:r>
        <w:r w:rsidR="0088208C">
          <w:rPr>
            <w:noProof/>
            <w:webHidden/>
          </w:rPr>
        </w:r>
        <w:r w:rsidR="0088208C">
          <w:rPr>
            <w:noProof/>
            <w:webHidden/>
          </w:rPr>
          <w:fldChar w:fldCharType="separate"/>
        </w:r>
        <w:r w:rsidR="00C35C58">
          <w:rPr>
            <w:noProof/>
            <w:webHidden/>
          </w:rPr>
          <w:t>254</w:t>
        </w:r>
        <w:r w:rsidR="0088208C">
          <w:rPr>
            <w:noProof/>
            <w:webHidden/>
          </w:rPr>
          <w:fldChar w:fldCharType="end"/>
        </w:r>
      </w:hyperlink>
    </w:p>
    <w:p w14:paraId="539735EA" w14:textId="72932ACF" w:rsidR="0088208C" w:rsidRDefault="000D69AF">
      <w:pPr>
        <w:pStyle w:val="TOC3"/>
        <w:rPr>
          <w:rFonts w:asciiTheme="minorHAnsi" w:eastAsiaTheme="minorEastAsia" w:hAnsiTheme="minorHAnsi" w:cstheme="minorBidi"/>
          <w:noProof/>
          <w:sz w:val="22"/>
          <w:szCs w:val="22"/>
          <w:lang w:val="en-US"/>
        </w:rPr>
      </w:pPr>
      <w:hyperlink w:anchor="_Toc495267343"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_Toc495267343 \h </w:instrText>
        </w:r>
        <w:r w:rsidR="0088208C">
          <w:rPr>
            <w:noProof/>
            <w:webHidden/>
          </w:rPr>
        </w:r>
        <w:r w:rsidR="0088208C">
          <w:rPr>
            <w:noProof/>
            <w:webHidden/>
          </w:rPr>
          <w:fldChar w:fldCharType="separate"/>
        </w:r>
        <w:r w:rsidR="00C35C58">
          <w:rPr>
            <w:noProof/>
            <w:webHidden/>
          </w:rPr>
          <w:t>254</w:t>
        </w:r>
        <w:r w:rsidR="0088208C">
          <w:rPr>
            <w:noProof/>
            <w:webHidden/>
          </w:rPr>
          <w:fldChar w:fldCharType="end"/>
        </w:r>
      </w:hyperlink>
    </w:p>
    <w:p w14:paraId="6AFC398E" w14:textId="7288E1A1" w:rsidR="0088208C" w:rsidRDefault="000D69AF">
      <w:pPr>
        <w:pStyle w:val="TOC3"/>
        <w:rPr>
          <w:rFonts w:asciiTheme="minorHAnsi" w:eastAsiaTheme="minorEastAsia" w:hAnsiTheme="minorHAnsi" w:cstheme="minorBidi"/>
          <w:noProof/>
          <w:sz w:val="22"/>
          <w:szCs w:val="22"/>
          <w:lang w:val="en-US"/>
        </w:rPr>
      </w:pPr>
      <w:hyperlink w:anchor="_Toc495267344"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_Toc495267344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6938FDD6" w14:textId="54FC80D8" w:rsidR="0088208C" w:rsidRDefault="000D69AF">
      <w:pPr>
        <w:pStyle w:val="TOC3"/>
        <w:rPr>
          <w:rFonts w:asciiTheme="minorHAnsi" w:eastAsiaTheme="minorEastAsia" w:hAnsiTheme="minorHAnsi" w:cstheme="minorBidi"/>
          <w:noProof/>
          <w:sz w:val="22"/>
          <w:szCs w:val="22"/>
          <w:lang w:val="en-US"/>
        </w:rPr>
      </w:pPr>
      <w:hyperlink w:anchor="_Toc495267345" w:history="1">
        <w:r w:rsidR="0088208C" w:rsidRPr="00481B83">
          <w:rPr>
            <w:rStyle w:val="Hyperlink"/>
            <w:noProof/>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_Toc495267345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4A6EE152" w14:textId="54E72842" w:rsidR="0088208C" w:rsidRDefault="000D69AF">
      <w:pPr>
        <w:pStyle w:val="TOC3"/>
        <w:rPr>
          <w:rFonts w:asciiTheme="minorHAnsi" w:eastAsiaTheme="minorEastAsia" w:hAnsiTheme="minorHAnsi" w:cstheme="minorBidi"/>
          <w:noProof/>
          <w:sz w:val="22"/>
          <w:szCs w:val="22"/>
          <w:lang w:val="en-US"/>
        </w:rPr>
      </w:pPr>
      <w:hyperlink w:anchor="_Toc495267346" w:history="1">
        <w:r w:rsidR="0088208C" w:rsidRPr="00481B83">
          <w:rPr>
            <w:rStyle w:val="Hyperlink"/>
            <w:rFonts w:eastAsia="MS Mincho"/>
            <w:noProof/>
          </w:rPr>
          <w:t>P186 produced thing of product type (is produced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_Toc495267346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1AC6D3D1" w14:textId="7FA250A4" w:rsidR="0088208C" w:rsidRDefault="000D69AF">
      <w:pPr>
        <w:pStyle w:val="TOC3"/>
        <w:rPr>
          <w:rFonts w:asciiTheme="minorHAnsi" w:eastAsiaTheme="minorEastAsia" w:hAnsiTheme="minorHAnsi" w:cstheme="minorBidi"/>
          <w:noProof/>
          <w:sz w:val="22"/>
          <w:szCs w:val="22"/>
          <w:lang w:val="en-US"/>
        </w:rPr>
      </w:pPr>
      <w:hyperlink w:anchor="_Toc495267347" w:history="1">
        <w:r w:rsidR="0088208C" w:rsidRPr="00481B83">
          <w:rPr>
            <w:rStyle w:val="Hyperlink"/>
            <w:noProof/>
          </w:rPr>
          <w:t>P173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_Toc495267347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58B8C846" w14:textId="47DBF920" w:rsidR="0088208C" w:rsidRDefault="000D69AF">
      <w:pPr>
        <w:pStyle w:val="TOC3"/>
        <w:rPr>
          <w:rFonts w:asciiTheme="minorHAnsi" w:eastAsiaTheme="minorEastAsia" w:hAnsiTheme="minorHAnsi" w:cstheme="minorBidi"/>
          <w:noProof/>
          <w:sz w:val="22"/>
          <w:szCs w:val="22"/>
          <w:lang w:val="en-US"/>
        </w:rPr>
      </w:pPr>
      <w:hyperlink w:anchor="_Toc495267348" w:history="1">
        <w:r w:rsidR="0088208C" w:rsidRPr="00481B83">
          <w:rPr>
            <w:rStyle w:val="Hyperlink"/>
            <w:noProof/>
          </w:rPr>
          <w:t>P174 starts before (starts after the start of)</w:t>
        </w:r>
        <w:r w:rsidR="0088208C">
          <w:rPr>
            <w:noProof/>
            <w:webHidden/>
          </w:rPr>
          <w:tab/>
        </w:r>
        <w:r w:rsidR="0088208C">
          <w:rPr>
            <w:noProof/>
            <w:webHidden/>
          </w:rPr>
          <w:fldChar w:fldCharType="begin"/>
        </w:r>
        <w:r w:rsidR="0088208C">
          <w:rPr>
            <w:noProof/>
            <w:webHidden/>
          </w:rPr>
          <w:instrText xml:space="preserve"> PAGEREF _Toc495267348 \h </w:instrText>
        </w:r>
        <w:r w:rsidR="0088208C">
          <w:rPr>
            <w:noProof/>
            <w:webHidden/>
          </w:rPr>
        </w:r>
        <w:r w:rsidR="0088208C">
          <w:rPr>
            <w:noProof/>
            <w:webHidden/>
          </w:rPr>
          <w:fldChar w:fldCharType="separate"/>
        </w:r>
        <w:r w:rsidR="00C35C58">
          <w:rPr>
            <w:noProof/>
            <w:webHidden/>
          </w:rPr>
          <w:t>257</w:t>
        </w:r>
        <w:r w:rsidR="0088208C">
          <w:rPr>
            <w:noProof/>
            <w:webHidden/>
          </w:rPr>
          <w:fldChar w:fldCharType="end"/>
        </w:r>
      </w:hyperlink>
    </w:p>
    <w:p w14:paraId="43E80CFB" w14:textId="2A432560" w:rsidR="0088208C" w:rsidRDefault="000D69AF">
      <w:pPr>
        <w:pStyle w:val="TOC3"/>
        <w:rPr>
          <w:rFonts w:asciiTheme="minorHAnsi" w:eastAsiaTheme="minorEastAsia" w:hAnsiTheme="minorHAnsi" w:cstheme="minorBidi"/>
          <w:noProof/>
          <w:sz w:val="22"/>
          <w:szCs w:val="22"/>
          <w:lang w:val="en-US"/>
        </w:rPr>
      </w:pPr>
      <w:hyperlink w:anchor="_Toc495267349" w:history="1">
        <w:r w:rsidR="0088208C" w:rsidRPr="00481B83">
          <w:rPr>
            <w:rStyle w:val="Hyperlink"/>
            <w:noProof/>
          </w:rPr>
          <w:t>P175 starts within (includes the start of)</w:t>
        </w:r>
        <w:r w:rsidR="0088208C">
          <w:rPr>
            <w:noProof/>
            <w:webHidden/>
          </w:rPr>
          <w:tab/>
        </w:r>
        <w:r w:rsidR="0088208C">
          <w:rPr>
            <w:noProof/>
            <w:webHidden/>
          </w:rPr>
          <w:fldChar w:fldCharType="begin"/>
        </w:r>
        <w:r w:rsidR="0088208C">
          <w:rPr>
            <w:noProof/>
            <w:webHidden/>
          </w:rPr>
          <w:instrText xml:space="preserve"> PAGEREF _Toc495267349 \h </w:instrText>
        </w:r>
        <w:r w:rsidR="0088208C">
          <w:rPr>
            <w:noProof/>
            <w:webHidden/>
          </w:rPr>
        </w:r>
        <w:r w:rsidR="0088208C">
          <w:rPr>
            <w:noProof/>
            <w:webHidden/>
          </w:rPr>
          <w:fldChar w:fldCharType="separate"/>
        </w:r>
        <w:r w:rsidR="00C35C58">
          <w:rPr>
            <w:noProof/>
            <w:webHidden/>
          </w:rPr>
          <w:t>258</w:t>
        </w:r>
        <w:r w:rsidR="0088208C">
          <w:rPr>
            <w:noProof/>
            <w:webHidden/>
          </w:rPr>
          <w:fldChar w:fldCharType="end"/>
        </w:r>
      </w:hyperlink>
    </w:p>
    <w:p w14:paraId="3846D413" w14:textId="59A8068A" w:rsidR="0088208C" w:rsidRDefault="000D69AF">
      <w:pPr>
        <w:pStyle w:val="TOC3"/>
        <w:rPr>
          <w:rFonts w:asciiTheme="minorHAnsi" w:eastAsiaTheme="minorEastAsia" w:hAnsiTheme="minorHAnsi" w:cstheme="minorBidi"/>
          <w:noProof/>
          <w:sz w:val="22"/>
          <w:szCs w:val="22"/>
          <w:lang w:val="en-US"/>
        </w:rPr>
      </w:pPr>
      <w:hyperlink w:anchor="_Toc495267350" w:history="1">
        <w:r w:rsidR="0088208C" w:rsidRPr="00481B83">
          <w:rPr>
            <w:rStyle w:val="Hyperlink"/>
            <w:noProof/>
          </w:rPr>
          <w:t>P176  ends before (starts after the end of)</w:t>
        </w:r>
        <w:r w:rsidR="0088208C">
          <w:rPr>
            <w:noProof/>
            <w:webHidden/>
          </w:rPr>
          <w:tab/>
        </w:r>
        <w:r w:rsidR="0088208C">
          <w:rPr>
            <w:noProof/>
            <w:webHidden/>
          </w:rPr>
          <w:fldChar w:fldCharType="begin"/>
        </w:r>
        <w:r w:rsidR="0088208C">
          <w:rPr>
            <w:noProof/>
            <w:webHidden/>
          </w:rPr>
          <w:instrText xml:space="preserve"> PAGEREF _Toc495267350 \h </w:instrText>
        </w:r>
        <w:r w:rsidR="0088208C">
          <w:rPr>
            <w:noProof/>
            <w:webHidden/>
          </w:rPr>
        </w:r>
        <w:r w:rsidR="0088208C">
          <w:rPr>
            <w:noProof/>
            <w:webHidden/>
          </w:rPr>
          <w:fldChar w:fldCharType="separate"/>
        </w:r>
        <w:r w:rsidR="00C35C58">
          <w:rPr>
            <w:noProof/>
            <w:webHidden/>
          </w:rPr>
          <w:t>259</w:t>
        </w:r>
        <w:r w:rsidR="0088208C">
          <w:rPr>
            <w:noProof/>
            <w:webHidden/>
          </w:rPr>
          <w:fldChar w:fldCharType="end"/>
        </w:r>
      </w:hyperlink>
    </w:p>
    <w:p w14:paraId="10429D0B" w14:textId="60372FEA" w:rsidR="0088208C" w:rsidRDefault="000D69AF">
      <w:pPr>
        <w:pStyle w:val="TOC3"/>
        <w:rPr>
          <w:rFonts w:asciiTheme="minorHAnsi" w:eastAsiaTheme="minorEastAsia" w:hAnsiTheme="minorHAnsi" w:cstheme="minorBidi"/>
          <w:noProof/>
          <w:sz w:val="22"/>
          <w:szCs w:val="22"/>
          <w:lang w:val="en-US"/>
        </w:rPr>
      </w:pPr>
      <w:hyperlink w:anchor="_Toc495267351"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_Toc495267351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668F750D" w14:textId="74ED61C2" w:rsidR="0088208C" w:rsidRDefault="000D69AF">
      <w:pPr>
        <w:pStyle w:val="TOC3"/>
        <w:rPr>
          <w:rFonts w:asciiTheme="minorHAnsi" w:eastAsiaTheme="minorEastAsia" w:hAnsiTheme="minorHAnsi" w:cstheme="minorBidi"/>
          <w:noProof/>
          <w:sz w:val="22"/>
          <w:szCs w:val="22"/>
          <w:lang w:val="en-US"/>
        </w:rPr>
      </w:pPr>
      <w:hyperlink w:anchor="_Toc495267352"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_Toc495267352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288A6D8F" w14:textId="21F7C78D" w:rsidR="0088208C" w:rsidRDefault="000D69AF">
      <w:pPr>
        <w:pStyle w:val="TOC3"/>
        <w:rPr>
          <w:rFonts w:asciiTheme="minorHAnsi" w:eastAsiaTheme="minorEastAsia" w:hAnsiTheme="minorHAnsi" w:cstheme="minorBidi"/>
          <w:noProof/>
          <w:sz w:val="22"/>
          <w:szCs w:val="22"/>
          <w:lang w:val="en-US"/>
        </w:rPr>
      </w:pPr>
      <w:hyperlink w:anchor="_Toc495267353" w:history="1">
        <w:r w:rsidR="0088208C" w:rsidRPr="00481B83">
          <w:rPr>
            <w:rStyle w:val="Hyperlink"/>
            <w:noProof/>
          </w:rPr>
          <w:t>P182 ends before or at the start of (starts after or with the end of)</w:t>
        </w:r>
        <w:r w:rsidR="0088208C">
          <w:rPr>
            <w:noProof/>
            <w:webHidden/>
          </w:rPr>
          <w:tab/>
        </w:r>
        <w:r w:rsidR="0088208C">
          <w:rPr>
            <w:noProof/>
            <w:webHidden/>
          </w:rPr>
          <w:fldChar w:fldCharType="begin"/>
        </w:r>
        <w:r w:rsidR="0088208C">
          <w:rPr>
            <w:noProof/>
            <w:webHidden/>
          </w:rPr>
          <w:instrText xml:space="preserve"> PAGEREF _Toc495267353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6199C7C3" w14:textId="1267D946" w:rsidR="0088208C" w:rsidRDefault="000D69AF">
      <w:pPr>
        <w:pStyle w:val="TOC3"/>
        <w:rPr>
          <w:rFonts w:asciiTheme="minorHAnsi" w:eastAsiaTheme="minorEastAsia" w:hAnsiTheme="minorHAnsi" w:cstheme="minorBidi"/>
          <w:noProof/>
          <w:sz w:val="22"/>
          <w:szCs w:val="22"/>
          <w:lang w:val="en-US"/>
        </w:rPr>
      </w:pPr>
      <w:hyperlink w:anchor="_Toc495267354" w:history="1">
        <w:r w:rsidR="0088208C" w:rsidRPr="00481B83">
          <w:rPr>
            <w:rStyle w:val="Hyperlink"/>
            <w:noProof/>
          </w:rPr>
          <w:t>P183 ends before the start of (starts after the end of)</w:t>
        </w:r>
        <w:r w:rsidR="0088208C">
          <w:rPr>
            <w:noProof/>
            <w:webHidden/>
          </w:rPr>
          <w:tab/>
        </w:r>
        <w:r w:rsidR="0088208C">
          <w:rPr>
            <w:noProof/>
            <w:webHidden/>
          </w:rPr>
          <w:fldChar w:fldCharType="begin"/>
        </w:r>
        <w:r w:rsidR="0088208C">
          <w:rPr>
            <w:noProof/>
            <w:webHidden/>
          </w:rPr>
          <w:instrText xml:space="preserve"> PAGEREF _Toc495267354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6391623F" w14:textId="6BEA2AE3" w:rsidR="0088208C" w:rsidRDefault="000D69AF">
      <w:pPr>
        <w:pStyle w:val="TOC3"/>
        <w:rPr>
          <w:rFonts w:asciiTheme="minorHAnsi" w:eastAsiaTheme="minorEastAsia" w:hAnsiTheme="minorHAnsi" w:cstheme="minorBidi"/>
          <w:noProof/>
          <w:sz w:val="22"/>
          <w:szCs w:val="22"/>
          <w:lang w:val="en-US"/>
        </w:rPr>
      </w:pPr>
      <w:hyperlink w:anchor="_Toc495267355" w:history="1">
        <w:r w:rsidR="0088208C" w:rsidRPr="00481B83">
          <w:rPr>
            <w:rStyle w:val="Hyperlink"/>
            <w:noProof/>
          </w:rPr>
          <w:t>P184 ends before or with the end of (ends with or after the end of)</w:t>
        </w:r>
        <w:r w:rsidR="0088208C">
          <w:rPr>
            <w:noProof/>
            <w:webHidden/>
          </w:rPr>
          <w:tab/>
        </w:r>
        <w:r w:rsidR="0088208C">
          <w:rPr>
            <w:noProof/>
            <w:webHidden/>
          </w:rPr>
          <w:fldChar w:fldCharType="begin"/>
        </w:r>
        <w:r w:rsidR="0088208C">
          <w:rPr>
            <w:noProof/>
            <w:webHidden/>
          </w:rPr>
          <w:instrText xml:space="preserve"> PAGEREF _Toc495267355 \h </w:instrText>
        </w:r>
        <w:r w:rsidR="0088208C">
          <w:rPr>
            <w:noProof/>
            <w:webHidden/>
          </w:rPr>
        </w:r>
        <w:r w:rsidR="0088208C">
          <w:rPr>
            <w:noProof/>
            <w:webHidden/>
          </w:rPr>
          <w:fldChar w:fldCharType="separate"/>
        </w:r>
        <w:r w:rsidR="00C35C58">
          <w:rPr>
            <w:noProof/>
            <w:webHidden/>
          </w:rPr>
          <w:t>261</w:t>
        </w:r>
        <w:r w:rsidR="0088208C">
          <w:rPr>
            <w:noProof/>
            <w:webHidden/>
          </w:rPr>
          <w:fldChar w:fldCharType="end"/>
        </w:r>
      </w:hyperlink>
    </w:p>
    <w:p w14:paraId="5B7305FE" w14:textId="65D59548" w:rsidR="0088208C" w:rsidRDefault="000D69AF">
      <w:pPr>
        <w:pStyle w:val="TOC3"/>
        <w:rPr>
          <w:rFonts w:asciiTheme="minorHAnsi" w:eastAsiaTheme="minorEastAsia" w:hAnsiTheme="minorHAnsi" w:cstheme="minorBidi"/>
          <w:noProof/>
          <w:sz w:val="22"/>
          <w:szCs w:val="22"/>
          <w:lang w:val="en-US"/>
        </w:rPr>
      </w:pPr>
      <w:hyperlink w:anchor="_Toc495267356" w:history="1">
        <w:r w:rsidR="0088208C" w:rsidRPr="00481B83">
          <w:rPr>
            <w:rStyle w:val="Hyperlink"/>
            <w:noProof/>
          </w:rPr>
          <w:t>P185 ends before the end of (ends after the end of)</w:t>
        </w:r>
        <w:r w:rsidR="0088208C">
          <w:rPr>
            <w:noProof/>
            <w:webHidden/>
          </w:rPr>
          <w:tab/>
        </w:r>
        <w:r w:rsidR="0088208C">
          <w:rPr>
            <w:noProof/>
            <w:webHidden/>
          </w:rPr>
          <w:fldChar w:fldCharType="begin"/>
        </w:r>
        <w:r w:rsidR="0088208C">
          <w:rPr>
            <w:noProof/>
            <w:webHidden/>
          </w:rPr>
          <w:instrText xml:space="preserve"> PAGEREF _Toc495267356 \h </w:instrText>
        </w:r>
        <w:r w:rsidR="0088208C">
          <w:rPr>
            <w:noProof/>
            <w:webHidden/>
          </w:rPr>
        </w:r>
        <w:r w:rsidR="0088208C">
          <w:rPr>
            <w:noProof/>
            <w:webHidden/>
          </w:rPr>
          <w:fldChar w:fldCharType="separate"/>
        </w:r>
        <w:r w:rsidR="00C35C58">
          <w:rPr>
            <w:noProof/>
            <w:webHidden/>
          </w:rPr>
          <w:t>262</w:t>
        </w:r>
        <w:r w:rsidR="0088208C">
          <w:rPr>
            <w:noProof/>
            <w:webHidden/>
          </w:rPr>
          <w:fldChar w:fldCharType="end"/>
        </w:r>
      </w:hyperlink>
    </w:p>
    <w:p w14:paraId="66B9CBD2" w14:textId="441E5744" w:rsidR="0088208C" w:rsidRDefault="000D69AF">
      <w:pPr>
        <w:pStyle w:val="TOC3"/>
        <w:rPr>
          <w:rFonts w:asciiTheme="minorHAnsi" w:eastAsiaTheme="minorEastAsia" w:hAnsiTheme="minorHAnsi" w:cstheme="minorBidi"/>
          <w:noProof/>
          <w:sz w:val="22"/>
          <w:szCs w:val="22"/>
          <w:lang w:val="en-US"/>
        </w:rPr>
      </w:pPr>
      <w:hyperlink w:anchor="_Toc495267357"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_Toc495267357 \h </w:instrText>
        </w:r>
        <w:r w:rsidR="0088208C">
          <w:rPr>
            <w:noProof/>
            <w:webHidden/>
          </w:rPr>
        </w:r>
        <w:r w:rsidR="0088208C">
          <w:rPr>
            <w:noProof/>
            <w:webHidden/>
          </w:rPr>
          <w:fldChar w:fldCharType="separate"/>
        </w:r>
        <w:r w:rsidR="00C35C58">
          <w:rPr>
            <w:noProof/>
            <w:webHidden/>
          </w:rPr>
          <w:t>262</w:t>
        </w:r>
        <w:r w:rsidR="0088208C">
          <w:rPr>
            <w:noProof/>
            <w:webHidden/>
          </w:rPr>
          <w:fldChar w:fldCharType="end"/>
        </w:r>
      </w:hyperlink>
    </w:p>
    <w:p w14:paraId="00CD1C5F" w14:textId="27E1847E" w:rsidR="0088208C" w:rsidRDefault="000D69AF">
      <w:pPr>
        <w:pStyle w:val="TOC2"/>
        <w:tabs>
          <w:tab w:val="right" w:leader="dot" w:pos="9061"/>
        </w:tabs>
        <w:rPr>
          <w:rFonts w:asciiTheme="minorHAnsi" w:eastAsiaTheme="minorEastAsia" w:hAnsiTheme="minorHAnsi" w:cstheme="minorBidi"/>
          <w:noProof/>
          <w:sz w:val="22"/>
          <w:szCs w:val="22"/>
          <w:lang w:val="en-US"/>
        </w:rPr>
      </w:pPr>
      <w:hyperlink w:anchor="_Toc495267358" w:history="1">
        <w:r w:rsidR="0088208C" w:rsidRPr="00481B83">
          <w:rPr>
            <w:rStyle w:val="Hyperlink"/>
            <w:noProof/>
          </w:rPr>
          <w:t>38th joined meeting of the CIDOC CRM SIG and ISO/TC46/SC4/WG9 and the 30th   FRBR - CIDOC CRM Harmonization meeting</w:t>
        </w:r>
        <w:r w:rsidR="0088208C">
          <w:rPr>
            <w:noProof/>
            <w:webHidden/>
          </w:rPr>
          <w:tab/>
        </w:r>
        <w:r w:rsidR="0088208C">
          <w:rPr>
            <w:noProof/>
            <w:webHidden/>
          </w:rPr>
          <w:fldChar w:fldCharType="begin"/>
        </w:r>
        <w:r w:rsidR="0088208C">
          <w:rPr>
            <w:noProof/>
            <w:webHidden/>
          </w:rPr>
          <w:instrText xml:space="preserve"> PAGEREF _Toc495267358 \h </w:instrText>
        </w:r>
        <w:r w:rsidR="0088208C">
          <w:rPr>
            <w:noProof/>
            <w:webHidden/>
          </w:rPr>
        </w:r>
        <w:r w:rsidR="0088208C">
          <w:rPr>
            <w:noProof/>
            <w:webHidden/>
          </w:rPr>
          <w:fldChar w:fldCharType="separate"/>
        </w:r>
        <w:r w:rsidR="00C35C58">
          <w:rPr>
            <w:noProof/>
            <w:webHidden/>
          </w:rPr>
          <w:t>262</w:t>
        </w:r>
        <w:r w:rsidR="0088208C">
          <w:rPr>
            <w:noProof/>
            <w:webHidden/>
          </w:rPr>
          <w:fldChar w:fldCharType="end"/>
        </w:r>
      </w:hyperlink>
    </w:p>
    <w:p w14:paraId="57C61D43" w14:textId="707FCA6D" w:rsidR="0088208C" w:rsidRDefault="000D69AF">
      <w:pPr>
        <w:pStyle w:val="TOC3"/>
        <w:rPr>
          <w:rFonts w:asciiTheme="minorHAnsi" w:eastAsiaTheme="minorEastAsia" w:hAnsiTheme="minorHAnsi" w:cstheme="minorBidi"/>
          <w:noProof/>
          <w:sz w:val="22"/>
          <w:szCs w:val="22"/>
          <w:lang w:val="en-US"/>
        </w:rPr>
      </w:pPr>
      <w:hyperlink w:anchor="_Toc495267359"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_Toc495267359 \h </w:instrText>
        </w:r>
        <w:r w:rsidR="0088208C">
          <w:rPr>
            <w:noProof/>
            <w:webHidden/>
          </w:rPr>
        </w:r>
        <w:r w:rsidR="0088208C">
          <w:rPr>
            <w:noProof/>
            <w:webHidden/>
          </w:rPr>
          <w:fldChar w:fldCharType="separate"/>
        </w:r>
        <w:r w:rsidR="00C35C58">
          <w:rPr>
            <w:noProof/>
            <w:webHidden/>
          </w:rPr>
          <w:t>263</w:t>
        </w:r>
        <w:r w:rsidR="0088208C">
          <w:rPr>
            <w:noProof/>
            <w:webHidden/>
          </w:rPr>
          <w:fldChar w:fldCharType="end"/>
        </w:r>
      </w:hyperlink>
    </w:p>
    <w:p w14:paraId="665D6862" w14:textId="326A5F53" w:rsidR="0088208C" w:rsidRDefault="000D69AF">
      <w:pPr>
        <w:pStyle w:val="TOC3"/>
        <w:rPr>
          <w:rFonts w:asciiTheme="minorHAnsi" w:eastAsiaTheme="minorEastAsia" w:hAnsiTheme="minorHAnsi" w:cstheme="minorBidi"/>
          <w:noProof/>
          <w:sz w:val="22"/>
          <w:szCs w:val="22"/>
          <w:lang w:val="en-US"/>
        </w:rPr>
      </w:pPr>
      <w:hyperlink w:anchor="_Toc495267360" w:history="1">
        <w:r w:rsidR="0088208C" w:rsidRPr="00481B83">
          <w:rPr>
            <w:rStyle w:val="Hyperlink"/>
            <w:noProof/>
          </w:rPr>
          <w:t>E49 Time Appellation</w:t>
        </w:r>
        <w:r w:rsidR="0088208C">
          <w:rPr>
            <w:noProof/>
            <w:webHidden/>
          </w:rPr>
          <w:tab/>
        </w:r>
        <w:r w:rsidR="0088208C">
          <w:rPr>
            <w:noProof/>
            <w:webHidden/>
          </w:rPr>
          <w:fldChar w:fldCharType="begin"/>
        </w:r>
        <w:r w:rsidR="0088208C">
          <w:rPr>
            <w:noProof/>
            <w:webHidden/>
          </w:rPr>
          <w:instrText xml:space="preserve"> PAGEREF _Toc495267360 \h </w:instrText>
        </w:r>
        <w:r w:rsidR="0088208C">
          <w:rPr>
            <w:noProof/>
            <w:webHidden/>
          </w:rPr>
        </w:r>
        <w:r w:rsidR="0088208C">
          <w:rPr>
            <w:noProof/>
            <w:webHidden/>
          </w:rPr>
          <w:fldChar w:fldCharType="separate"/>
        </w:r>
        <w:r w:rsidR="00C35C58">
          <w:rPr>
            <w:noProof/>
            <w:webHidden/>
          </w:rPr>
          <w:t>263</w:t>
        </w:r>
        <w:r w:rsidR="0088208C">
          <w:rPr>
            <w:noProof/>
            <w:webHidden/>
          </w:rPr>
          <w:fldChar w:fldCharType="end"/>
        </w:r>
      </w:hyperlink>
    </w:p>
    <w:p w14:paraId="287A6320" w14:textId="33C5F39A" w:rsidR="0088208C" w:rsidRDefault="000D69AF">
      <w:pPr>
        <w:pStyle w:val="TOC3"/>
        <w:rPr>
          <w:rFonts w:asciiTheme="minorHAnsi" w:eastAsiaTheme="minorEastAsia" w:hAnsiTheme="minorHAnsi" w:cstheme="minorBidi"/>
          <w:noProof/>
          <w:sz w:val="22"/>
          <w:szCs w:val="22"/>
          <w:lang w:val="en-US"/>
        </w:rPr>
      </w:pPr>
      <w:hyperlink w:anchor="_Toc495267361" w:history="1">
        <w:r w:rsidR="0088208C" w:rsidRPr="00481B83">
          <w:rPr>
            <w:rStyle w:val="Hyperlink"/>
            <w:noProof/>
          </w:rPr>
          <w:t>E50 Date</w:t>
        </w:r>
        <w:r w:rsidR="0088208C">
          <w:rPr>
            <w:noProof/>
            <w:webHidden/>
          </w:rPr>
          <w:tab/>
        </w:r>
        <w:r w:rsidR="0088208C">
          <w:rPr>
            <w:noProof/>
            <w:webHidden/>
          </w:rPr>
          <w:fldChar w:fldCharType="begin"/>
        </w:r>
        <w:r w:rsidR="0088208C">
          <w:rPr>
            <w:noProof/>
            <w:webHidden/>
          </w:rPr>
          <w:instrText xml:space="preserve"> PAGEREF _Toc495267361 \h </w:instrText>
        </w:r>
        <w:r w:rsidR="0088208C">
          <w:rPr>
            <w:noProof/>
            <w:webHidden/>
          </w:rPr>
        </w:r>
        <w:r w:rsidR="0088208C">
          <w:rPr>
            <w:noProof/>
            <w:webHidden/>
          </w:rPr>
          <w:fldChar w:fldCharType="separate"/>
        </w:r>
        <w:r w:rsidR="00C35C58">
          <w:rPr>
            <w:noProof/>
            <w:webHidden/>
          </w:rPr>
          <w:t>264</w:t>
        </w:r>
        <w:r w:rsidR="0088208C">
          <w:rPr>
            <w:noProof/>
            <w:webHidden/>
          </w:rPr>
          <w:fldChar w:fldCharType="end"/>
        </w:r>
      </w:hyperlink>
    </w:p>
    <w:p w14:paraId="7A398F33" w14:textId="60BDBCC8" w:rsidR="0088208C" w:rsidRDefault="000D69AF">
      <w:pPr>
        <w:pStyle w:val="TOC3"/>
        <w:rPr>
          <w:rFonts w:asciiTheme="minorHAnsi" w:eastAsiaTheme="minorEastAsia" w:hAnsiTheme="minorHAnsi" w:cstheme="minorBidi"/>
          <w:noProof/>
          <w:sz w:val="22"/>
          <w:szCs w:val="22"/>
          <w:lang w:val="en-US"/>
        </w:rPr>
      </w:pPr>
      <w:hyperlink w:anchor="_Toc495267362"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_Toc495267362 \h </w:instrText>
        </w:r>
        <w:r w:rsidR="0088208C">
          <w:rPr>
            <w:noProof/>
            <w:webHidden/>
          </w:rPr>
        </w:r>
        <w:r w:rsidR="0088208C">
          <w:rPr>
            <w:noProof/>
            <w:webHidden/>
          </w:rPr>
          <w:fldChar w:fldCharType="separate"/>
        </w:r>
        <w:r w:rsidR="00C35C58">
          <w:rPr>
            <w:noProof/>
            <w:webHidden/>
          </w:rPr>
          <w:t>264</w:t>
        </w:r>
        <w:r w:rsidR="0088208C">
          <w:rPr>
            <w:noProof/>
            <w:webHidden/>
          </w:rPr>
          <w:fldChar w:fldCharType="end"/>
        </w:r>
      </w:hyperlink>
    </w:p>
    <w:p w14:paraId="0D3789CC" w14:textId="23482CAC" w:rsidR="0088208C" w:rsidRDefault="000D69AF">
      <w:pPr>
        <w:pStyle w:val="TOC3"/>
        <w:rPr>
          <w:rFonts w:asciiTheme="minorHAnsi" w:eastAsiaTheme="minorEastAsia" w:hAnsiTheme="minorHAnsi" w:cstheme="minorBidi"/>
          <w:noProof/>
          <w:sz w:val="22"/>
          <w:szCs w:val="22"/>
          <w:lang w:val="en-US"/>
        </w:rPr>
      </w:pPr>
      <w:hyperlink w:anchor="_Toc495267363"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_Toc495267363 \h </w:instrText>
        </w:r>
        <w:r w:rsidR="0088208C">
          <w:rPr>
            <w:noProof/>
            <w:webHidden/>
          </w:rPr>
        </w:r>
        <w:r w:rsidR="0088208C">
          <w:rPr>
            <w:noProof/>
            <w:webHidden/>
          </w:rPr>
          <w:fldChar w:fldCharType="separate"/>
        </w:r>
        <w:r w:rsidR="00C35C58">
          <w:rPr>
            <w:noProof/>
            <w:webHidden/>
          </w:rPr>
          <w:t>264</w:t>
        </w:r>
        <w:r w:rsidR="0088208C">
          <w:rPr>
            <w:noProof/>
            <w:webHidden/>
          </w:rPr>
          <w:fldChar w:fldCharType="end"/>
        </w:r>
      </w:hyperlink>
    </w:p>
    <w:p w14:paraId="26AE0ABD" w14:textId="7ECC6A16" w:rsidR="0088208C" w:rsidRDefault="000D69AF">
      <w:pPr>
        <w:pStyle w:val="TOC3"/>
        <w:rPr>
          <w:rFonts w:asciiTheme="minorHAnsi" w:eastAsiaTheme="minorEastAsia" w:hAnsiTheme="minorHAnsi" w:cstheme="minorBidi"/>
          <w:noProof/>
          <w:sz w:val="22"/>
          <w:szCs w:val="22"/>
          <w:lang w:val="en-US"/>
        </w:rPr>
      </w:pPr>
      <w:hyperlink w:anchor="_Toc495267364" w:history="1">
        <w:r w:rsidR="0088208C" w:rsidRPr="00481B83">
          <w:rPr>
            <w:rStyle w:val="Hyperlink"/>
            <w:noProof/>
          </w:rPr>
          <w:t>E100 Activity Plan</w:t>
        </w:r>
        <w:r w:rsidR="0088208C">
          <w:rPr>
            <w:noProof/>
            <w:webHidden/>
          </w:rPr>
          <w:tab/>
        </w:r>
        <w:r w:rsidR="0088208C">
          <w:rPr>
            <w:noProof/>
            <w:webHidden/>
          </w:rPr>
          <w:fldChar w:fldCharType="begin"/>
        </w:r>
        <w:r w:rsidR="0088208C">
          <w:rPr>
            <w:noProof/>
            <w:webHidden/>
          </w:rPr>
          <w:instrText xml:space="preserve"> PAGEREF _Toc495267364 \h </w:instrText>
        </w:r>
        <w:r w:rsidR="0088208C">
          <w:rPr>
            <w:noProof/>
            <w:webHidden/>
          </w:rPr>
        </w:r>
        <w:r w:rsidR="0088208C">
          <w:rPr>
            <w:noProof/>
            <w:webHidden/>
          </w:rPr>
          <w:fldChar w:fldCharType="separate"/>
        </w:r>
        <w:r w:rsidR="00C35C58">
          <w:rPr>
            <w:noProof/>
            <w:webHidden/>
          </w:rPr>
          <w:t>265</w:t>
        </w:r>
        <w:r w:rsidR="0088208C">
          <w:rPr>
            <w:noProof/>
            <w:webHidden/>
          </w:rPr>
          <w:fldChar w:fldCharType="end"/>
        </w:r>
      </w:hyperlink>
    </w:p>
    <w:p w14:paraId="7DDEADE7" w14:textId="6A4E22CE" w:rsidR="0088208C" w:rsidRDefault="000D69AF">
      <w:pPr>
        <w:pStyle w:val="TOC3"/>
        <w:rPr>
          <w:rFonts w:asciiTheme="minorHAnsi" w:eastAsiaTheme="minorEastAsia" w:hAnsiTheme="minorHAnsi" w:cstheme="minorBidi"/>
          <w:noProof/>
          <w:sz w:val="22"/>
          <w:szCs w:val="22"/>
          <w:lang w:val="en-US"/>
        </w:rPr>
      </w:pPr>
      <w:hyperlink w:anchor="_Toc495267365" w:history="1">
        <w:r w:rsidR="0088208C" w:rsidRPr="00481B83">
          <w:rPr>
            <w:rStyle w:val="Hyperlink"/>
            <w:noProof/>
          </w:rPr>
          <w:t>E101 Intention to Apply</w:t>
        </w:r>
        <w:r w:rsidR="0088208C">
          <w:rPr>
            <w:noProof/>
            <w:webHidden/>
          </w:rPr>
          <w:tab/>
        </w:r>
        <w:r w:rsidR="0088208C">
          <w:rPr>
            <w:noProof/>
            <w:webHidden/>
          </w:rPr>
          <w:fldChar w:fldCharType="begin"/>
        </w:r>
        <w:r w:rsidR="0088208C">
          <w:rPr>
            <w:noProof/>
            <w:webHidden/>
          </w:rPr>
          <w:instrText xml:space="preserve"> PAGEREF _Toc495267365 \h </w:instrText>
        </w:r>
        <w:r w:rsidR="0088208C">
          <w:rPr>
            <w:noProof/>
            <w:webHidden/>
          </w:rPr>
        </w:r>
        <w:r w:rsidR="0088208C">
          <w:rPr>
            <w:noProof/>
            <w:webHidden/>
          </w:rPr>
          <w:fldChar w:fldCharType="separate"/>
        </w:r>
        <w:r w:rsidR="00C35C58">
          <w:rPr>
            <w:noProof/>
            <w:webHidden/>
          </w:rPr>
          <w:t>266</w:t>
        </w:r>
        <w:r w:rsidR="0088208C">
          <w:rPr>
            <w:noProof/>
            <w:webHidden/>
          </w:rPr>
          <w:fldChar w:fldCharType="end"/>
        </w:r>
      </w:hyperlink>
    </w:p>
    <w:p w14:paraId="62C26E6D" w14:textId="7F325855" w:rsidR="0088208C" w:rsidRDefault="000D69AF">
      <w:pPr>
        <w:pStyle w:val="TOC3"/>
        <w:rPr>
          <w:rFonts w:asciiTheme="minorHAnsi" w:eastAsiaTheme="minorEastAsia" w:hAnsiTheme="minorHAnsi" w:cstheme="minorBidi"/>
          <w:noProof/>
          <w:sz w:val="22"/>
          <w:szCs w:val="22"/>
          <w:lang w:val="en-US"/>
        </w:rPr>
      </w:pPr>
      <w:hyperlink w:anchor="_Toc495267366" w:history="1">
        <w:r w:rsidR="0088208C" w:rsidRPr="00481B83">
          <w:rPr>
            <w:rStyle w:val="Hyperlink"/>
            <w:i/>
            <w:noProof/>
          </w:rPr>
          <w:t>E102 Expression of Intention</w:t>
        </w:r>
        <w:r w:rsidR="0088208C" w:rsidRPr="00481B83">
          <w:rPr>
            <w:rStyle w:val="Hyperlink"/>
            <w:noProof/>
          </w:rPr>
          <w:t xml:space="preserve"> (may be not necessary)</w:t>
        </w:r>
        <w:r w:rsidR="0088208C">
          <w:rPr>
            <w:noProof/>
            <w:webHidden/>
          </w:rPr>
          <w:tab/>
        </w:r>
        <w:r w:rsidR="0088208C">
          <w:rPr>
            <w:noProof/>
            <w:webHidden/>
          </w:rPr>
          <w:fldChar w:fldCharType="begin"/>
        </w:r>
        <w:r w:rsidR="0088208C">
          <w:rPr>
            <w:noProof/>
            <w:webHidden/>
          </w:rPr>
          <w:instrText xml:space="preserve"> PAGEREF _Toc495267366 \h </w:instrText>
        </w:r>
        <w:r w:rsidR="0088208C">
          <w:rPr>
            <w:noProof/>
            <w:webHidden/>
          </w:rPr>
        </w:r>
        <w:r w:rsidR="0088208C">
          <w:rPr>
            <w:noProof/>
            <w:webHidden/>
          </w:rPr>
          <w:fldChar w:fldCharType="separate"/>
        </w:r>
        <w:r w:rsidR="00C35C58">
          <w:rPr>
            <w:noProof/>
            <w:webHidden/>
          </w:rPr>
          <w:t>266</w:t>
        </w:r>
        <w:r w:rsidR="0088208C">
          <w:rPr>
            <w:noProof/>
            <w:webHidden/>
          </w:rPr>
          <w:fldChar w:fldCharType="end"/>
        </w:r>
      </w:hyperlink>
    </w:p>
    <w:p w14:paraId="58134102" w14:textId="7821AAEC" w:rsidR="0088208C" w:rsidRDefault="000D69AF">
      <w:pPr>
        <w:pStyle w:val="TOC3"/>
        <w:rPr>
          <w:rFonts w:asciiTheme="minorHAnsi" w:eastAsiaTheme="minorEastAsia" w:hAnsiTheme="minorHAnsi" w:cstheme="minorBidi"/>
          <w:noProof/>
          <w:sz w:val="22"/>
          <w:szCs w:val="22"/>
          <w:lang w:val="en-US"/>
        </w:rPr>
      </w:pPr>
      <w:hyperlink w:anchor="_Toc495267367"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_Toc495267367 \h </w:instrText>
        </w:r>
        <w:r w:rsidR="0088208C">
          <w:rPr>
            <w:noProof/>
            <w:webHidden/>
          </w:rPr>
        </w:r>
        <w:r w:rsidR="0088208C">
          <w:rPr>
            <w:noProof/>
            <w:webHidden/>
          </w:rPr>
          <w:fldChar w:fldCharType="separate"/>
        </w:r>
        <w:r w:rsidR="00C35C58">
          <w:rPr>
            <w:noProof/>
            <w:webHidden/>
          </w:rPr>
          <w:t>267</w:t>
        </w:r>
        <w:r w:rsidR="0088208C">
          <w:rPr>
            <w:noProof/>
            <w:webHidden/>
          </w:rPr>
          <w:fldChar w:fldCharType="end"/>
        </w:r>
      </w:hyperlink>
    </w:p>
    <w:p w14:paraId="75B1DBC4" w14:textId="2C7E2C24" w:rsidR="0088208C" w:rsidRDefault="000D69AF">
      <w:pPr>
        <w:pStyle w:val="TOC3"/>
        <w:rPr>
          <w:rFonts w:asciiTheme="minorHAnsi" w:eastAsiaTheme="minorEastAsia" w:hAnsiTheme="minorHAnsi" w:cstheme="minorBidi"/>
          <w:noProof/>
          <w:sz w:val="22"/>
          <w:szCs w:val="22"/>
          <w:lang w:val="en-US"/>
        </w:rPr>
      </w:pPr>
      <w:hyperlink w:anchor="_Toc495267368"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_Toc495267368 \h </w:instrText>
        </w:r>
        <w:r w:rsidR="0088208C">
          <w:rPr>
            <w:noProof/>
            <w:webHidden/>
          </w:rPr>
        </w:r>
        <w:r w:rsidR="0088208C">
          <w:rPr>
            <w:noProof/>
            <w:webHidden/>
          </w:rPr>
          <w:fldChar w:fldCharType="separate"/>
        </w:r>
        <w:r w:rsidR="00C35C58">
          <w:rPr>
            <w:noProof/>
            <w:webHidden/>
          </w:rPr>
          <w:t>267</w:t>
        </w:r>
        <w:r w:rsidR="0088208C">
          <w:rPr>
            <w:noProof/>
            <w:webHidden/>
          </w:rPr>
          <w:fldChar w:fldCharType="end"/>
        </w:r>
      </w:hyperlink>
    </w:p>
    <w:p w14:paraId="4348D993" w14:textId="0C74DEDF" w:rsidR="0088208C" w:rsidRDefault="000D69AF">
      <w:pPr>
        <w:pStyle w:val="TOC3"/>
        <w:rPr>
          <w:rFonts w:asciiTheme="minorHAnsi" w:eastAsiaTheme="minorEastAsia" w:hAnsiTheme="minorHAnsi" w:cstheme="minorBidi"/>
          <w:noProof/>
          <w:sz w:val="22"/>
          <w:szCs w:val="22"/>
          <w:lang w:val="en-US"/>
        </w:rPr>
      </w:pPr>
      <w:hyperlink w:anchor="_Toc495267369"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_Toc495267369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5CCFC17B" w14:textId="038711E6" w:rsidR="0088208C" w:rsidRDefault="000D69AF">
      <w:pPr>
        <w:pStyle w:val="TOC3"/>
        <w:rPr>
          <w:rFonts w:asciiTheme="minorHAnsi" w:eastAsiaTheme="minorEastAsia" w:hAnsiTheme="minorHAnsi" w:cstheme="minorBidi"/>
          <w:noProof/>
          <w:sz w:val="22"/>
          <w:szCs w:val="22"/>
          <w:lang w:val="en-US"/>
        </w:rPr>
      </w:pPr>
      <w:hyperlink w:anchor="_Toc495267370" w:history="1">
        <w:r w:rsidR="0088208C" w:rsidRPr="00481B83">
          <w:rPr>
            <w:rStyle w:val="Hyperlink"/>
            <w:noProof/>
          </w:rPr>
          <w:t>P173 starts before or at the end of (ends with or after the start of)</w:t>
        </w:r>
        <w:r w:rsidR="0088208C">
          <w:rPr>
            <w:noProof/>
            <w:webHidden/>
          </w:rPr>
          <w:tab/>
        </w:r>
        <w:r w:rsidR="0088208C">
          <w:rPr>
            <w:noProof/>
            <w:webHidden/>
          </w:rPr>
          <w:fldChar w:fldCharType="begin"/>
        </w:r>
        <w:r w:rsidR="0088208C">
          <w:rPr>
            <w:noProof/>
            <w:webHidden/>
          </w:rPr>
          <w:instrText xml:space="preserve"> PAGEREF _Toc495267370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293E66CC" w14:textId="26E6FFAF" w:rsidR="0088208C" w:rsidRDefault="000D69AF">
      <w:pPr>
        <w:pStyle w:val="TOC3"/>
        <w:rPr>
          <w:rFonts w:asciiTheme="minorHAnsi" w:eastAsiaTheme="minorEastAsia" w:hAnsiTheme="minorHAnsi" w:cstheme="minorBidi"/>
          <w:noProof/>
          <w:sz w:val="22"/>
          <w:szCs w:val="22"/>
          <w:lang w:val="en-US"/>
        </w:rPr>
      </w:pPr>
      <w:hyperlink w:anchor="_Toc495267371" w:history="1">
        <w:r w:rsidR="0088208C" w:rsidRPr="00481B83">
          <w:rPr>
            <w:rStyle w:val="Hyperlink"/>
            <w:noProof/>
          </w:rPr>
          <w:t>P175 starts before or with the start of (starts with or after the start of)</w:t>
        </w:r>
        <w:r w:rsidR="0088208C">
          <w:rPr>
            <w:noProof/>
            <w:webHidden/>
          </w:rPr>
          <w:tab/>
        </w:r>
        <w:r w:rsidR="0088208C">
          <w:rPr>
            <w:noProof/>
            <w:webHidden/>
          </w:rPr>
          <w:fldChar w:fldCharType="begin"/>
        </w:r>
        <w:r w:rsidR="0088208C">
          <w:rPr>
            <w:noProof/>
            <w:webHidden/>
          </w:rPr>
          <w:instrText xml:space="preserve"> PAGEREF _Toc495267371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59FA7527" w14:textId="19496EA2" w:rsidR="0088208C" w:rsidRDefault="000D69AF">
      <w:pPr>
        <w:pStyle w:val="TOC3"/>
        <w:rPr>
          <w:rFonts w:asciiTheme="minorHAnsi" w:eastAsiaTheme="minorEastAsia" w:hAnsiTheme="minorHAnsi" w:cstheme="minorBidi"/>
          <w:noProof/>
          <w:sz w:val="22"/>
          <w:szCs w:val="22"/>
          <w:lang w:val="en-US"/>
        </w:rPr>
      </w:pPr>
      <w:hyperlink w:anchor="_Toc495267372" w:history="1">
        <w:r w:rsidR="0088208C" w:rsidRPr="00481B83">
          <w:rPr>
            <w:rStyle w:val="Hyperlink"/>
            <w:noProof/>
          </w:rPr>
          <w:t>P182 ends before or at the start of (starts with or after the end of)</w:t>
        </w:r>
        <w:r w:rsidR="0088208C">
          <w:rPr>
            <w:noProof/>
            <w:webHidden/>
          </w:rPr>
          <w:tab/>
        </w:r>
        <w:r w:rsidR="0088208C">
          <w:rPr>
            <w:noProof/>
            <w:webHidden/>
          </w:rPr>
          <w:fldChar w:fldCharType="begin"/>
        </w:r>
        <w:r w:rsidR="0088208C">
          <w:rPr>
            <w:noProof/>
            <w:webHidden/>
          </w:rPr>
          <w:instrText xml:space="preserve"> PAGEREF _Toc495267372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786D3939" w14:textId="1B13AF10" w:rsidR="0088208C" w:rsidRDefault="000D69AF">
      <w:pPr>
        <w:pStyle w:val="TOC3"/>
        <w:rPr>
          <w:rFonts w:asciiTheme="minorHAnsi" w:eastAsiaTheme="minorEastAsia" w:hAnsiTheme="minorHAnsi" w:cstheme="minorBidi"/>
          <w:noProof/>
          <w:sz w:val="22"/>
          <w:szCs w:val="22"/>
          <w:lang w:val="en-US"/>
        </w:rPr>
      </w:pPr>
      <w:hyperlink w:anchor="_Toc495267373" w:history="1">
        <w:r w:rsidR="0088208C" w:rsidRPr="00481B83">
          <w:rPr>
            <w:rStyle w:val="Hyperlink"/>
            <w:noProof/>
          </w:rPr>
          <w:t>P187 has production plan (is production plan for)</w:t>
        </w:r>
        <w:r w:rsidR="0088208C">
          <w:rPr>
            <w:noProof/>
            <w:webHidden/>
          </w:rPr>
          <w:tab/>
        </w:r>
        <w:r w:rsidR="0088208C">
          <w:rPr>
            <w:noProof/>
            <w:webHidden/>
          </w:rPr>
          <w:fldChar w:fldCharType="begin"/>
        </w:r>
        <w:r w:rsidR="0088208C">
          <w:rPr>
            <w:noProof/>
            <w:webHidden/>
          </w:rPr>
          <w:instrText xml:space="preserve"> PAGEREF _Toc495267373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11393AAB" w14:textId="0DB42DB9" w:rsidR="0088208C" w:rsidRDefault="000D69AF">
      <w:pPr>
        <w:pStyle w:val="TOC3"/>
        <w:rPr>
          <w:rFonts w:asciiTheme="minorHAnsi" w:eastAsiaTheme="minorEastAsia" w:hAnsiTheme="minorHAnsi" w:cstheme="minorBidi"/>
          <w:noProof/>
          <w:sz w:val="22"/>
          <w:szCs w:val="22"/>
          <w:lang w:val="en-US"/>
        </w:rPr>
      </w:pPr>
      <w:hyperlink w:anchor="_Toc495267374" w:history="1">
        <w:r w:rsidR="0088208C" w:rsidRPr="00481B83">
          <w:rPr>
            <w:rStyle w:val="Hyperlink"/>
            <w:noProof/>
          </w:rPr>
          <w:t>P188 requires production tool (is production tool for)</w:t>
        </w:r>
        <w:r w:rsidR="0088208C">
          <w:rPr>
            <w:noProof/>
            <w:webHidden/>
          </w:rPr>
          <w:tab/>
        </w:r>
        <w:r w:rsidR="0088208C">
          <w:rPr>
            <w:noProof/>
            <w:webHidden/>
          </w:rPr>
          <w:fldChar w:fldCharType="begin"/>
        </w:r>
        <w:r w:rsidR="0088208C">
          <w:rPr>
            <w:noProof/>
            <w:webHidden/>
          </w:rPr>
          <w:instrText xml:space="preserve"> PAGEREF _Toc495267374 \h </w:instrText>
        </w:r>
        <w:r w:rsidR="0088208C">
          <w:rPr>
            <w:noProof/>
            <w:webHidden/>
          </w:rPr>
        </w:r>
        <w:r w:rsidR="0088208C">
          <w:rPr>
            <w:noProof/>
            <w:webHidden/>
          </w:rPr>
          <w:fldChar w:fldCharType="separate"/>
        </w:r>
        <w:r w:rsidR="00C35C58">
          <w:rPr>
            <w:noProof/>
            <w:webHidden/>
          </w:rPr>
          <w:t>269</w:t>
        </w:r>
        <w:r w:rsidR="0088208C">
          <w:rPr>
            <w:noProof/>
            <w:webHidden/>
          </w:rPr>
          <w:fldChar w:fldCharType="end"/>
        </w:r>
      </w:hyperlink>
    </w:p>
    <w:p w14:paraId="5B8C6871" w14:textId="56183F04" w:rsidR="0088208C" w:rsidRDefault="000D69AF">
      <w:pPr>
        <w:pStyle w:val="TOC3"/>
        <w:rPr>
          <w:rFonts w:asciiTheme="minorHAnsi" w:eastAsiaTheme="minorEastAsia" w:hAnsiTheme="minorHAnsi" w:cstheme="minorBidi"/>
          <w:noProof/>
          <w:sz w:val="22"/>
          <w:szCs w:val="22"/>
          <w:lang w:val="en-US"/>
        </w:rPr>
      </w:pPr>
      <w:hyperlink w:anchor="_Toc495267375" w:history="1">
        <w:r w:rsidR="0088208C" w:rsidRPr="00481B83">
          <w:rPr>
            <w:rStyle w:val="Hyperlink"/>
            <w:noProof/>
          </w:rPr>
          <w:t>P189 is intention of (has intention)</w:t>
        </w:r>
        <w:r w:rsidR="0088208C">
          <w:rPr>
            <w:noProof/>
            <w:webHidden/>
          </w:rPr>
          <w:tab/>
        </w:r>
        <w:r w:rsidR="0088208C">
          <w:rPr>
            <w:noProof/>
            <w:webHidden/>
          </w:rPr>
          <w:fldChar w:fldCharType="begin"/>
        </w:r>
        <w:r w:rsidR="0088208C">
          <w:rPr>
            <w:noProof/>
            <w:webHidden/>
          </w:rPr>
          <w:instrText xml:space="preserve"> PAGEREF _Toc495267375 \h </w:instrText>
        </w:r>
        <w:r w:rsidR="0088208C">
          <w:rPr>
            <w:noProof/>
            <w:webHidden/>
          </w:rPr>
        </w:r>
        <w:r w:rsidR="0088208C">
          <w:rPr>
            <w:noProof/>
            <w:webHidden/>
          </w:rPr>
          <w:fldChar w:fldCharType="separate"/>
        </w:r>
        <w:r w:rsidR="00C35C58">
          <w:rPr>
            <w:noProof/>
            <w:webHidden/>
          </w:rPr>
          <w:t>269</w:t>
        </w:r>
        <w:r w:rsidR="0088208C">
          <w:rPr>
            <w:noProof/>
            <w:webHidden/>
          </w:rPr>
          <w:fldChar w:fldCharType="end"/>
        </w:r>
      </w:hyperlink>
    </w:p>
    <w:p w14:paraId="348FAB57" w14:textId="72AF9DD7" w:rsidR="0088208C" w:rsidRDefault="000D69AF">
      <w:pPr>
        <w:pStyle w:val="TOC3"/>
        <w:rPr>
          <w:rFonts w:asciiTheme="minorHAnsi" w:eastAsiaTheme="minorEastAsia" w:hAnsiTheme="minorHAnsi" w:cstheme="minorBidi"/>
          <w:noProof/>
          <w:sz w:val="22"/>
          <w:szCs w:val="22"/>
          <w:lang w:val="en-US"/>
        </w:rPr>
      </w:pPr>
      <w:hyperlink w:anchor="_Toc495267376" w:history="1">
        <w:r w:rsidR="0088208C" w:rsidRPr="00481B83">
          <w:rPr>
            <w:rStyle w:val="Hyperlink"/>
            <w:noProof/>
          </w:rPr>
          <w:t>P190 is expressed in  (expresses)</w:t>
        </w:r>
        <w:r w:rsidR="0088208C">
          <w:rPr>
            <w:noProof/>
            <w:webHidden/>
          </w:rPr>
          <w:tab/>
        </w:r>
        <w:r w:rsidR="0088208C">
          <w:rPr>
            <w:noProof/>
            <w:webHidden/>
          </w:rPr>
          <w:fldChar w:fldCharType="begin"/>
        </w:r>
        <w:r w:rsidR="0088208C">
          <w:rPr>
            <w:noProof/>
            <w:webHidden/>
          </w:rPr>
          <w:instrText xml:space="preserve"> PAGEREF _Toc495267376 \h </w:instrText>
        </w:r>
        <w:r w:rsidR="0088208C">
          <w:rPr>
            <w:noProof/>
            <w:webHidden/>
          </w:rPr>
        </w:r>
        <w:r w:rsidR="0088208C">
          <w:rPr>
            <w:noProof/>
            <w:webHidden/>
          </w:rPr>
          <w:fldChar w:fldCharType="separate"/>
        </w:r>
        <w:r w:rsidR="00C35C58">
          <w:rPr>
            <w:noProof/>
            <w:webHidden/>
          </w:rPr>
          <w:t>269</w:t>
        </w:r>
        <w:r w:rsidR="0088208C">
          <w:rPr>
            <w:noProof/>
            <w:webHidden/>
          </w:rPr>
          <w:fldChar w:fldCharType="end"/>
        </w:r>
      </w:hyperlink>
    </w:p>
    <w:p w14:paraId="06ACFEDA" w14:textId="06004CB1" w:rsidR="0088208C" w:rsidRDefault="000D69AF">
      <w:pPr>
        <w:pStyle w:val="TOC3"/>
        <w:rPr>
          <w:rFonts w:asciiTheme="minorHAnsi" w:eastAsiaTheme="minorEastAsia" w:hAnsiTheme="minorHAnsi" w:cstheme="minorBidi"/>
          <w:noProof/>
          <w:sz w:val="22"/>
          <w:szCs w:val="22"/>
          <w:lang w:val="en-US"/>
        </w:rPr>
      </w:pPr>
      <w:hyperlink w:anchor="_Toc495267377" w:history="1">
        <w:r w:rsidR="0088208C" w:rsidRPr="00481B83">
          <w:rPr>
            <w:rStyle w:val="Hyperlink"/>
            <w:noProof/>
          </w:rPr>
          <w:t>P191 to apply within</w:t>
        </w:r>
        <w:r w:rsidR="0088208C">
          <w:rPr>
            <w:noProof/>
            <w:webHidden/>
          </w:rPr>
          <w:tab/>
        </w:r>
        <w:r w:rsidR="0088208C">
          <w:rPr>
            <w:noProof/>
            <w:webHidden/>
          </w:rPr>
          <w:fldChar w:fldCharType="begin"/>
        </w:r>
        <w:r w:rsidR="0088208C">
          <w:rPr>
            <w:noProof/>
            <w:webHidden/>
          </w:rPr>
          <w:instrText xml:space="preserve"> PAGEREF _Toc495267377 \h </w:instrText>
        </w:r>
        <w:r w:rsidR="0088208C">
          <w:rPr>
            <w:noProof/>
            <w:webHidden/>
          </w:rPr>
        </w:r>
        <w:r w:rsidR="0088208C">
          <w:rPr>
            <w:noProof/>
            <w:webHidden/>
          </w:rPr>
          <w:fldChar w:fldCharType="separate"/>
        </w:r>
        <w:r w:rsidR="00C35C58">
          <w:rPr>
            <w:noProof/>
            <w:webHidden/>
          </w:rPr>
          <w:t>270</w:t>
        </w:r>
        <w:r w:rsidR="0088208C">
          <w:rPr>
            <w:noProof/>
            <w:webHidden/>
          </w:rPr>
          <w:fldChar w:fldCharType="end"/>
        </w:r>
      </w:hyperlink>
    </w:p>
    <w:p w14:paraId="35B9A74B" w14:textId="6E4918AD" w:rsidR="0088208C" w:rsidRDefault="000D69AF">
      <w:pPr>
        <w:pStyle w:val="TOC3"/>
        <w:rPr>
          <w:rFonts w:asciiTheme="minorHAnsi" w:eastAsiaTheme="minorEastAsia" w:hAnsiTheme="minorHAnsi" w:cstheme="minorBidi"/>
          <w:noProof/>
          <w:sz w:val="22"/>
          <w:szCs w:val="22"/>
          <w:lang w:val="en-US"/>
        </w:rPr>
      </w:pPr>
      <w:hyperlink w:anchor="_Toc495267378" w:history="1">
        <w:r w:rsidR="0088208C" w:rsidRPr="00481B83">
          <w:rPr>
            <w:rStyle w:val="Hyperlink"/>
            <w:noProof/>
          </w:rPr>
          <w:t>P192 initiated by (initiates)</w:t>
        </w:r>
        <w:r w:rsidR="0088208C">
          <w:rPr>
            <w:noProof/>
            <w:webHidden/>
          </w:rPr>
          <w:tab/>
        </w:r>
        <w:r w:rsidR="0088208C">
          <w:rPr>
            <w:noProof/>
            <w:webHidden/>
          </w:rPr>
          <w:fldChar w:fldCharType="begin"/>
        </w:r>
        <w:r w:rsidR="0088208C">
          <w:rPr>
            <w:noProof/>
            <w:webHidden/>
          </w:rPr>
          <w:instrText xml:space="preserve"> PAGEREF _Toc495267378 \h </w:instrText>
        </w:r>
        <w:r w:rsidR="0088208C">
          <w:rPr>
            <w:noProof/>
            <w:webHidden/>
          </w:rPr>
        </w:r>
        <w:r w:rsidR="0088208C">
          <w:rPr>
            <w:noProof/>
            <w:webHidden/>
          </w:rPr>
          <w:fldChar w:fldCharType="separate"/>
        </w:r>
        <w:r w:rsidR="00C35C58">
          <w:rPr>
            <w:noProof/>
            <w:webHidden/>
          </w:rPr>
          <w:t>270</w:t>
        </w:r>
        <w:r w:rsidR="0088208C">
          <w:rPr>
            <w:noProof/>
            <w:webHidden/>
          </w:rPr>
          <w:fldChar w:fldCharType="end"/>
        </w:r>
      </w:hyperlink>
    </w:p>
    <w:p w14:paraId="2E53C7A2" w14:textId="343DA3C0" w:rsidR="0088208C" w:rsidRDefault="000D69AF">
      <w:pPr>
        <w:pStyle w:val="TOC3"/>
        <w:rPr>
          <w:rFonts w:asciiTheme="minorHAnsi" w:eastAsiaTheme="minorEastAsia" w:hAnsiTheme="minorHAnsi" w:cstheme="minorBidi"/>
          <w:noProof/>
          <w:sz w:val="22"/>
          <w:szCs w:val="22"/>
          <w:lang w:val="en-US"/>
        </w:rPr>
      </w:pPr>
      <w:hyperlink w:anchor="_Toc495267379" w:history="1">
        <w:r w:rsidR="0088208C" w:rsidRPr="00481B83">
          <w:rPr>
            <w:rStyle w:val="Hyperlink"/>
            <w:noProof/>
          </w:rPr>
          <w:t>P193 ended by  (ends)</w:t>
        </w:r>
        <w:r w:rsidR="0088208C">
          <w:rPr>
            <w:noProof/>
            <w:webHidden/>
          </w:rPr>
          <w:tab/>
        </w:r>
        <w:r w:rsidR="0088208C">
          <w:rPr>
            <w:noProof/>
            <w:webHidden/>
          </w:rPr>
          <w:fldChar w:fldCharType="begin"/>
        </w:r>
        <w:r w:rsidR="0088208C">
          <w:rPr>
            <w:noProof/>
            <w:webHidden/>
          </w:rPr>
          <w:instrText xml:space="preserve"> PAGEREF _Toc495267379 \h </w:instrText>
        </w:r>
        <w:r w:rsidR="0088208C">
          <w:rPr>
            <w:noProof/>
            <w:webHidden/>
          </w:rPr>
        </w:r>
        <w:r w:rsidR="0088208C">
          <w:rPr>
            <w:noProof/>
            <w:webHidden/>
          </w:rPr>
          <w:fldChar w:fldCharType="separate"/>
        </w:r>
        <w:r w:rsidR="00C35C58">
          <w:rPr>
            <w:noProof/>
            <w:webHidden/>
          </w:rPr>
          <w:t>270</w:t>
        </w:r>
        <w:r w:rsidR="0088208C">
          <w:rPr>
            <w:noProof/>
            <w:webHidden/>
          </w:rPr>
          <w:fldChar w:fldCharType="end"/>
        </w:r>
      </w:hyperlink>
    </w:p>
    <w:p w14:paraId="35AB4887" w14:textId="06E72726" w:rsidR="008019E6" w:rsidRPr="0057462B" w:rsidRDefault="008019E6">
      <w:pPr>
        <w:ind w:left="471"/>
        <w:rPr>
          <w:rFonts w:ascii="Arial" w:hAnsi="Arial" w:cs="Arial"/>
          <w:szCs w:val="20"/>
        </w:rPr>
      </w:pPr>
      <w:r w:rsidRPr="0057462B">
        <w:rPr>
          <w:rFonts w:cs="Arial"/>
        </w:rPr>
        <w:fldChar w:fldCharType="end"/>
      </w:r>
    </w:p>
    <w:p w14:paraId="070A2F8C" w14:textId="77777777" w:rsidR="008019E6" w:rsidRPr="0057462B" w:rsidRDefault="008019E6">
      <w:pPr>
        <w:pStyle w:val="Head1"/>
        <w:sectPr w:rsidR="008019E6" w:rsidRPr="0057462B">
          <w:footerReference w:type="default" r:id="rId9"/>
          <w:pgSz w:w="11907" w:h="16840"/>
          <w:pgMar w:top="1418" w:right="1418" w:bottom="1418" w:left="1418" w:header="709" w:footer="1077" w:gutter="0"/>
          <w:pgNumType w:fmt="lowerRoman"/>
          <w:cols w:space="709"/>
          <w:titlePg/>
        </w:sectPr>
      </w:pPr>
    </w:p>
    <w:p w14:paraId="2CCED2CB" w14:textId="77777777" w:rsidR="008019E6" w:rsidRPr="0057462B" w:rsidRDefault="008019E6">
      <w:pPr>
        <w:pStyle w:val="Head1"/>
        <w:outlineLvl w:val="0"/>
      </w:pPr>
      <w:r w:rsidRPr="0057462B">
        <w:lastRenderedPageBreak/>
        <w:t>Definition of the CIDOC Conceptual Reference Model</w:t>
      </w:r>
      <w:bookmarkEnd w:id="0"/>
    </w:p>
    <w:p w14:paraId="157993C9" w14:textId="77777777" w:rsidR="008019E6" w:rsidRPr="0057462B" w:rsidRDefault="008019E6">
      <w:pPr>
        <w:pStyle w:val="Heading1"/>
      </w:pPr>
      <w:bookmarkStart w:id="1" w:name="_Toc495266726"/>
      <w:r w:rsidRPr="0057462B">
        <w:t>Introduction</w:t>
      </w:r>
      <w:bookmarkEnd w:id="1"/>
    </w:p>
    <w:p w14:paraId="742737EB" w14:textId="77777777" w:rsidR="008019E6" w:rsidRPr="0057462B" w:rsidRDefault="008019E6">
      <w:pPr>
        <w:rPr>
          <w:szCs w:val="20"/>
        </w:rPr>
      </w:pPr>
    </w:p>
    <w:p w14:paraId="1F993187" w14:textId="77777777" w:rsidR="008019E6" w:rsidRPr="0057462B" w:rsidRDefault="008019E6">
      <w:pPr>
        <w:jc w:val="both"/>
        <w:rPr>
          <w:szCs w:val="20"/>
        </w:rPr>
      </w:pPr>
      <w:r w:rsidRPr="0057462B">
        <w:rPr>
          <w:szCs w:val="20"/>
        </w:rPr>
        <w:t>This document is the formal definition of the</w:t>
      </w:r>
      <w:r w:rsidRPr="0057462B">
        <w:rPr>
          <w:b/>
          <w:bCs/>
          <w:szCs w:val="20"/>
        </w:rPr>
        <w:t xml:space="preserve"> CIDOC Conceptual Reference Model (“CRM”), </w:t>
      </w:r>
      <w:r w:rsidRPr="0057462B">
        <w:rPr>
          <w:szCs w:val="20"/>
        </w:rPr>
        <w:t>a formal ontology intended to facilitate the integration, mediation and interchange of heterogeneous cultural heritage information. The CRM is the culmination of more than a decade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which collaborates with the ISO working group ISO/TC46/SC4/WG9 to bring the CRM to the form and status of an International Standard.</w:t>
      </w:r>
    </w:p>
    <w:p w14:paraId="530DC4F5" w14:textId="77777777" w:rsidR="008019E6" w:rsidRPr="0057462B" w:rsidRDefault="008019E6">
      <w:pPr>
        <w:pStyle w:val="Heading1"/>
      </w:pPr>
      <w:bookmarkStart w:id="2" w:name="_Toc495266727"/>
      <w:r w:rsidRPr="0057462B">
        <w:t>Objectives of the CIDOC CRM</w:t>
      </w:r>
      <w:bookmarkEnd w:id="2"/>
    </w:p>
    <w:p w14:paraId="5249DEB1" w14:textId="77777777" w:rsidR="008019E6" w:rsidRPr="0057462B" w:rsidRDefault="008019E6">
      <w:pPr>
        <w:pStyle w:val="BodyTextIndent"/>
      </w:pPr>
      <w:r w:rsidRPr="0057462B">
        <w:t xml:space="preserve">The primary role of the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76F11785" w14:textId="77777777" w:rsidR="008019E6" w:rsidRPr="0057462B" w:rsidRDefault="008019E6">
      <w:pPr>
        <w:pStyle w:val="BodyTextIndent"/>
      </w:pPr>
      <w:r w:rsidRPr="0057462B">
        <w:t xml:space="preserve">Its perspective is supra-institutional and abstracted from any specific local context. This goal determines the constructs and level of detail of the CRM. </w:t>
      </w:r>
    </w:p>
    <w:p w14:paraId="1A2046C0" w14:textId="77777777" w:rsidR="008019E6" w:rsidRPr="0057462B" w:rsidRDefault="008019E6">
      <w:pPr>
        <w:rPr>
          <w:szCs w:val="20"/>
        </w:rPr>
      </w:pPr>
    </w:p>
    <w:p w14:paraId="6346E9EC" w14:textId="77777777" w:rsidR="008019E6" w:rsidRPr="0057462B" w:rsidRDefault="008019E6">
      <w:pPr>
        <w:jc w:val="both"/>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3288E916" w14:textId="77777777" w:rsidR="008019E6" w:rsidRPr="0057462B" w:rsidRDefault="008019E6">
      <w:pPr>
        <w:rPr>
          <w:szCs w:val="20"/>
        </w:rPr>
      </w:pPr>
    </w:p>
    <w:p w14:paraId="4962CF7A" w14:textId="77777777" w:rsidR="008019E6" w:rsidRPr="0057462B" w:rsidRDefault="008019E6" w:rsidP="00BA687C">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6EBE5708" w14:textId="77777777" w:rsidR="008019E6" w:rsidRPr="0057462B" w:rsidRDefault="008019E6">
      <w:pPr>
        <w:rPr>
          <w:szCs w:val="20"/>
        </w:rPr>
      </w:pPr>
    </w:p>
    <w:p w14:paraId="171DB456" w14:textId="77777777" w:rsidR="008019E6" w:rsidRPr="0057462B" w:rsidRDefault="008019E6">
      <w:pPr>
        <w:jc w:val="both"/>
        <w:rPr>
          <w:szCs w:val="20"/>
        </w:rPr>
      </w:pPr>
      <w:r w:rsidRPr="0057462B">
        <w:rPr>
          <w:szCs w:val="20"/>
        </w:rPr>
        <w:t>The CRM aims to support the following specific functionalities:</w:t>
      </w:r>
    </w:p>
    <w:p w14:paraId="699C0668" w14:textId="77777777" w:rsidR="008019E6" w:rsidRPr="0057462B" w:rsidRDefault="008019E6" w:rsidP="00840E55">
      <w:pPr>
        <w:numPr>
          <w:ilvl w:val="0"/>
          <w:numId w:val="11"/>
        </w:numPr>
        <w:tabs>
          <w:tab w:val="num" w:pos="1440"/>
        </w:tabs>
        <w:jc w:val="both"/>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21AEA258" w14:textId="77777777" w:rsidR="008019E6" w:rsidRPr="0057462B" w:rsidRDefault="008019E6" w:rsidP="00840E55">
      <w:pPr>
        <w:numPr>
          <w:ilvl w:val="0"/>
          <w:numId w:val="11"/>
        </w:numPr>
        <w:jc w:val="both"/>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4396C649" w14:textId="77777777" w:rsidR="008019E6" w:rsidRPr="0057462B" w:rsidRDefault="008019E6" w:rsidP="00840E55">
      <w:pPr>
        <w:numPr>
          <w:ilvl w:val="0"/>
          <w:numId w:val="11"/>
        </w:numPr>
        <w:jc w:val="both"/>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A41C0D4" w14:textId="77777777" w:rsidR="008019E6" w:rsidRPr="0057462B" w:rsidRDefault="008019E6" w:rsidP="00840E55">
      <w:pPr>
        <w:numPr>
          <w:ilvl w:val="0"/>
          <w:numId w:val="11"/>
        </w:numPr>
        <w:jc w:val="both"/>
        <w:rPr>
          <w:szCs w:val="20"/>
        </w:rPr>
      </w:pPr>
      <w:r w:rsidRPr="0057462B">
        <w:rPr>
          <w:szCs w:val="20"/>
        </w:rPr>
        <w:t>To support associative queries against integrated resources by providing a global model of the basic classes and their associations to formulate such queries.</w:t>
      </w:r>
    </w:p>
    <w:p w14:paraId="178F447C" w14:textId="77777777" w:rsidR="008019E6" w:rsidRPr="0057462B" w:rsidRDefault="008019E6" w:rsidP="00840E55">
      <w:pPr>
        <w:numPr>
          <w:ilvl w:val="0"/>
          <w:numId w:val="11"/>
        </w:numPr>
        <w:jc w:val="both"/>
        <w:rPr>
          <w:szCs w:val="20"/>
        </w:rPr>
      </w:pPr>
      <w:r w:rsidRPr="0057462B">
        <w:rPr>
          <w:szCs w:val="20"/>
        </w:rPr>
        <w:t xml:space="preserve">It is further believed, that advanced natural language algorithms and case-specific heuristics can take significant advantage of the CRM to resolve free text information into a formal logical form, if that is regarded beneficial. The CRM is however not thought to be a means to replace scholarly text, rich in meaning, by logical forms, but only a means to identify related data. </w:t>
      </w:r>
    </w:p>
    <w:p w14:paraId="6E42F6C0" w14:textId="77777777" w:rsidR="008019E6" w:rsidRPr="0057462B" w:rsidRDefault="008019E6">
      <w:pPr>
        <w:ind w:left="360"/>
        <w:jc w:val="both"/>
        <w:rPr>
          <w:szCs w:val="20"/>
        </w:rPr>
      </w:pPr>
    </w:p>
    <w:p w14:paraId="1A011C50"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Users of the CRM should be aware that the definition of data entry systems requires support of community-specific terminology, guidance to what should be documented and in which sequence, and application-specific consistency controls. The CRM does not provide such notions.</w:t>
      </w:r>
    </w:p>
    <w:p w14:paraId="37A7E694" w14:textId="77777777" w:rsidR="008019E6" w:rsidRPr="0057462B" w:rsidRDefault="008019E6">
      <w:pPr>
        <w:rPr>
          <w:szCs w:val="20"/>
        </w:rPr>
      </w:pPr>
    </w:p>
    <w:p w14:paraId="3F459A7A" w14:textId="77777777" w:rsidR="008019E6" w:rsidRPr="0057462B" w:rsidRDefault="008019E6">
      <w:pPr>
        <w:rPr>
          <w:szCs w:val="20"/>
        </w:rPr>
      </w:pPr>
      <w:r w:rsidRPr="0057462B">
        <w:rPr>
          <w:szCs w:val="20"/>
        </w:rPr>
        <w:t>By its very structure and formalism, the CRM is extensible and users are encouraged to create extensions for the needs of more specialized communities and applications.</w:t>
      </w:r>
    </w:p>
    <w:p w14:paraId="6C440492" w14:textId="77777777" w:rsidR="008019E6" w:rsidRPr="0057462B" w:rsidRDefault="008019E6">
      <w:pPr>
        <w:pStyle w:val="Heading1"/>
      </w:pPr>
      <w:bookmarkStart w:id="3" w:name="_Toc495266728"/>
      <w:r w:rsidRPr="0057462B">
        <w:t>Scope of the CIDOC CRM</w:t>
      </w:r>
      <w:bookmarkEnd w:id="3"/>
    </w:p>
    <w:p w14:paraId="08705578" w14:textId="77777777" w:rsidR="008019E6" w:rsidRPr="0057462B" w:rsidRDefault="008019E6">
      <w:pPr>
        <w:jc w:val="both"/>
        <w:rPr>
          <w:szCs w:val="20"/>
        </w:rPr>
      </w:pPr>
      <w:r w:rsidRPr="0057462B">
        <w:rPr>
          <w:szCs w:val="20"/>
        </w:rPr>
        <w:t>The overall scope of the CIDOC CRM can be summarised in simple terms as the curated knowledge of museums.</w:t>
      </w:r>
    </w:p>
    <w:p w14:paraId="588B9CF5" w14:textId="77777777" w:rsidR="008019E6" w:rsidRPr="0057462B" w:rsidRDefault="008019E6">
      <w:pPr>
        <w:jc w:val="both"/>
        <w:rPr>
          <w:szCs w:val="20"/>
        </w:rPr>
      </w:pPr>
    </w:p>
    <w:p w14:paraId="7F113DF7" w14:textId="77777777" w:rsidR="008019E6" w:rsidRPr="0057462B" w:rsidRDefault="008019E6">
      <w:pPr>
        <w:jc w:val="both"/>
        <w:rPr>
          <w:szCs w:val="20"/>
        </w:rPr>
      </w:pPr>
      <w:r w:rsidRPr="0057462B">
        <w:rPr>
          <w:szCs w:val="20"/>
        </w:rPr>
        <w:t xml:space="preserve">However, a more detailed and useful definition can be articulated by defining both the Intended Scope, a broad and maximally-inclusive definition of general application principles, and the Practical Scope, which is expressed by the overall scope of a </w:t>
      </w:r>
      <w:r w:rsidRPr="0057462B">
        <w:rPr>
          <w:szCs w:val="20"/>
        </w:rPr>
        <w:lastRenderedPageBreak/>
        <w:t>reference set of specific identifiable museum documentation standards and practices that the CRM aims to encompass, however restricted in its details to the limitations of the Intended Scope.</w:t>
      </w:r>
    </w:p>
    <w:p w14:paraId="53831A33" w14:textId="77777777" w:rsidR="008019E6" w:rsidRPr="0057462B" w:rsidRDefault="008019E6">
      <w:pPr>
        <w:jc w:val="both"/>
        <w:rPr>
          <w:szCs w:val="20"/>
        </w:rPr>
      </w:pPr>
    </w:p>
    <w:p w14:paraId="6790FEE6" w14:textId="77777777" w:rsidR="008019E6" w:rsidRPr="0057462B" w:rsidRDefault="008019E6">
      <w:pPr>
        <w:jc w:val="both"/>
        <w:rPr>
          <w:szCs w:val="20"/>
        </w:rPr>
      </w:pPr>
      <w:r w:rsidRPr="0057462B">
        <w:rPr>
          <w:szCs w:val="20"/>
        </w:rPr>
        <w:t>The Intended Scope of the CRM may be defined as all information required for the exchange and integration of heterogeneous scientific documentation of museum collections. This definition requires further elaboration:</w:t>
      </w:r>
    </w:p>
    <w:p w14:paraId="408FBEBB" w14:textId="77777777" w:rsidR="008019E6" w:rsidRPr="0057462B" w:rsidRDefault="008019E6">
      <w:pPr>
        <w:pStyle w:val="FootnoteText"/>
      </w:pPr>
    </w:p>
    <w:p w14:paraId="6594EB77" w14:textId="77777777" w:rsidR="008019E6" w:rsidRPr="0057462B" w:rsidRDefault="008019E6" w:rsidP="00840E55">
      <w:pPr>
        <w:numPr>
          <w:ilvl w:val="0"/>
          <w:numId w:val="13"/>
        </w:numPr>
        <w:jc w:val="both"/>
        <w:rPr>
          <w:szCs w:val="20"/>
        </w:rPr>
      </w:pPr>
      <w:r w:rsidRPr="0057462B">
        <w:rPr>
          <w:szCs w:val="20"/>
        </w:rPr>
        <w:t xml:space="preserve">The term “scientific documentation” is intended to convey the requirement that the depth and quality of descriptive information that can be handled by the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 </w:t>
      </w:r>
    </w:p>
    <w:p w14:paraId="1D1A24C6" w14:textId="77777777" w:rsidR="008019E6" w:rsidRPr="0057462B" w:rsidRDefault="008019E6" w:rsidP="00840E55">
      <w:pPr>
        <w:numPr>
          <w:ilvl w:val="0"/>
          <w:numId w:val="14"/>
        </w:numPr>
        <w:jc w:val="both"/>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0F019307" w14:textId="77777777" w:rsidR="008019E6" w:rsidRPr="0057462B" w:rsidRDefault="008019E6" w:rsidP="00840E55">
      <w:pPr>
        <w:numPr>
          <w:ilvl w:val="0"/>
          <w:numId w:val="12"/>
        </w:numPr>
        <w:jc w:val="both"/>
        <w:rPr>
          <w:szCs w:val="20"/>
        </w:rPr>
      </w:pPr>
      <w:r w:rsidRPr="0057462B">
        <w:rPr>
          <w:szCs w:val="20"/>
        </w:rPr>
        <w:t xml:space="preserve">The documentation of collections includes the detailed description of individual items within collections, groups of items and collections as a whole. The CRM is specifically intended to cover contextual information: the historical, geographical and theoretical background that gives museum collections much of their cultural significance and value. </w:t>
      </w:r>
    </w:p>
    <w:p w14:paraId="4A7237E1" w14:textId="77777777" w:rsidR="008019E6" w:rsidRPr="0057462B" w:rsidRDefault="008019E6" w:rsidP="00840E55">
      <w:pPr>
        <w:numPr>
          <w:ilvl w:val="0"/>
          <w:numId w:val="12"/>
        </w:numPr>
        <w:jc w:val="both"/>
        <w:rPr>
          <w:szCs w:val="20"/>
        </w:rPr>
      </w:pPr>
      <w:r w:rsidRPr="0057462B">
        <w:rPr>
          <w:szCs w:val="20"/>
        </w:rPr>
        <w:t xml:space="preserve">The exchange of relevant information with libraries and archives, and the harmonisation of the CRM with their models, falls within the Intended Scope of the CRM. </w:t>
      </w:r>
    </w:p>
    <w:p w14:paraId="1AD67F64" w14:textId="77777777" w:rsidR="008019E6" w:rsidRPr="0057462B" w:rsidRDefault="008019E6" w:rsidP="00840E55">
      <w:pPr>
        <w:numPr>
          <w:ilvl w:val="0"/>
          <w:numId w:val="12"/>
        </w:numPr>
        <w:jc w:val="both"/>
        <w:rPr>
          <w:szCs w:val="20"/>
        </w:rPr>
      </w:pPr>
      <w:r w:rsidRPr="0057462B">
        <w:rPr>
          <w:szCs w:val="20"/>
        </w:rPr>
        <w:t>Information required solely for the administration and management of cultural institutions, such as information relating to personnel, accounting, and visitor statistics, falls outside the Intended Scope of the CRM.</w:t>
      </w:r>
    </w:p>
    <w:p w14:paraId="31E1F233" w14:textId="77777777" w:rsidR="008019E6" w:rsidRPr="0057462B" w:rsidRDefault="008019E6">
      <w:pPr>
        <w:rPr>
          <w:szCs w:val="20"/>
        </w:rPr>
      </w:pPr>
    </w:p>
    <w:p w14:paraId="44156452" w14:textId="77777777" w:rsidR="008019E6" w:rsidRPr="0057462B" w:rsidRDefault="008019E6">
      <w:pPr>
        <w:jc w:val="both"/>
        <w:rPr>
          <w:szCs w:val="20"/>
        </w:rPr>
      </w:pPr>
      <w:r w:rsidRPr="0057462B">
        <w:rPr>
          <w:szCs w:val="20"/>
        </w:rPr>
        <w:t>The Practical Scope</w:t>
      </w:r>
      <w:r w:rsidRPr="0057462B">
        <w:rPr>
          <w:rStyle w:val="FootnoteReference"/>
          <w:szCs w:val="20"/>
        </w:rPr>
        <w:footnoteReference w:id="2"/>
      </w:r>
      <w:r w:rsidRPr="0057462B">
        <w:rPr>
          <w:szCs w:val="20"/>
        </w:rPr>
        <w:t xml:space="preserve"> of the CRM is expressed in terms of the current reference standards for museum documentation that have been used to guide and validate the CRM’s development. The CRM covers the same domain of discourse as the union of these reference standards; this means that data correctly encoded according to these museum documentation standards there can be a CRM-compatible expression that conveys the same meaning.</w:t>
      </w:r>
    </w:p>
    <w:p w14:paraId="03B676CF" w14:textId="77777777" w:rsidR="008019E6" w:rsidRPr="0057462B" w:rsidRDefault="008019E6">
      <w:pPr>
        <w:rPr>
          <w:szCs w:val="20"/>
        </w:rPr>
      </w:pPr>
    </w:p>
    <w:p w14:paraId="09F88E96" w14:textId="77777777" w:rsidR="008019E6" w:rsidRPr="0057462B" w:rsidRDefault="008019E6">
      <w:pPr>
        <w:pStyle w:val="Heading1"/>
      </w:pPr>
      <w:bookmarkStart w:id="4" w:name="_Toc495266729"/>
      <w:r w:rsidRPr="0057462B">
        <w:t>Compatibility with the CRM</w:t>
      </w:r>
      <w:bookmarkEnd w:id="4"/>
    </w:p>
    <w:p w14:paraId="1F82CA7D"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5" w:name="_Toc495266730"/>
      <w:r w:rsidRPr="0057462B">
        <w:t>Utility of CRM compatibility</w:t>
      </w:r>
      <w:bookmarkEnd w:id="5"/>
    </w:p>
    <w:p w14:paraId="779EE783" w14:textId="77777777" w:rsidR="008019E6" w:rsidRPr="0057462B" w:rsidRDefault="008019E6"/>
    <w:p w14:paraId="26247F15" w14:textId="77777777" w:rsidR="008019E6" w:rsidRPr="0057462B" w:rsidRDefault="008019E6">
      <w:pPr>
        <w:ind w:left="720"/>
      </w:pPr>
      <w:r w:rsidRPr="0057462B">
        <w:t xml:space="preserve">The goal of the CRM is to enable the integration of the largest number of information resources. Therefore it aims to provide the greatest flexibility of systems to become compatible, rather than imposing one particular solution. </w:t>
      </w:r>
    </w:p>
    <w:p w14:paraId="612C1115" w14:textId="77777777" w:rsidR="008019E6" w:rsidRPr="0057462B" w:rsidRDefault="008019E6">
      <w:pPr>
        <w:ind w:left="720"/>
      </w:pPr>
    </w:p>
    <w:p w14:paraId="7298454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56A63E75" w14:textId="77777777" w:rsidR="008019E6" w:rsidRPr="0057462B" w:rsidRDefault="008019E6">
      <w:pPr>
        <w:ind w:left="720"/>
        <w:jc w:val="both"/>
        <w:rPr>
          <w:szCs w:val="20"/>
        </w:rPr>
      </w:pPr>
    </w:p>
    <w:p w14:paraId="42B6F8F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07A6CEF" w14:textId="77777777" w:rsidR="008019E6" w:rsidRPr="0057462B" w:rsidRDefault="008019E6">
      <w:pPr>
        <w:ind w:left="720"/>
        <w:jc w:val="both"/>
        <w:rPr>
          <w:szCs w:val="20"/>
        </w:rPr>
      </w:pPr>
    </w:p>
    <w:p w14:paraId="73B1C5B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05FA125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6" w:name="_Toc495266731"/>
      <w:r w:rsidRPr="0057462B">
        <w:t>The Information Integration Environment</w:t>
      </w:r>
      <w:bookmarkEnd w:id="6"/>
    </w:p>
    <w:p w14:paraId="659E35FF" w14:textId="77777777" w:rsidR="008019E6" w:rsidRPr="0057462B" w:rsidRDefault="008019E6"/>
    <w:p w14:paraId="018A5FC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34898E4B" w14:textId="77777777" w:rsidR="008019E6" w:rsidRPr="0057462B" w:rsidRDefault="008019E6">
      <w:pPr>
        <w:pStyle w:val="BodyText"/>
        <w:widowControl w:val="0"/>
        <w:ind w:left="720"/>
        <w:jc w:val="both"/>
        <w:rPr>
          <w:rFonts w:ascii="Times New Roman" w:hAnsi="Times New Roman" w:cs="Times New Roman"/>
        </w:rPr>
      </w:pPr>
    </w:p>
    <w:p w14:paraId="1C2498C9"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w:t>
      </w:r>
      <w:r w:rsidRPr="0057462B">
        <w:rPr>
          <w:rFonts w:ascii="Times New Roman" w:hAnsi="Times New Roman" w:cs="Times New Roman"/>
        </w:rPr>
        <w:lastRenderedPageBreak/>
        <w:t xml:space="preserve">institutional needs. </w:t>
      </w:r>
    </w:p>
    <w:p w14:paraId="43060537" w14:textId="77777777" w:rsidR="008019E6" w:rsidRPr="0057462B" w:rsidRDefault="008019E6">
      <w:pPr>
        <w:pStyle w:val="BodyText"/>
        <w:widowControl w:val="0"/>
        <w:ind w:left="1080"/>
        <w:jc w:val="both"/>
        <w:rPr>
          <w:rFonts w:ascii="Times New Roman" w:hAnsi="Times New Roman" w:cs="Times New Roman"/>
        </w:rPr>
      </w:pPr>
    </w:p>
    <w:p w14:paraId="5902D4ED"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5CAF6442"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4FA621D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36D74E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092B5B9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F64E813" w14:textId="77777777" w:rsidR="008019E6" w:rsidRPr="0057462B" w:rsidRDefault="008019E6">
      <w:pPr>
        <w:pStyle w:val="BodyText"/>
        <w:widowControl w:val="0"/>
        <w:ind w:left="720"/>
        <w:jc w:val="both"/>
        <w:rPr>
          <w:rFonts w:ascii="Times New Roman" w:hAnsi="Times New Roman" w:cs="Times New Roman"/>
        </w:rPr>
      </w:pPr>
    </w:p>
    <w:p w14:paraId="3D27FA4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41B9DD79"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127236B6"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42A9B018"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02D5699B"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50410D77" w14:textId="77777777" w:rsidR="008019E6" w:rsidRPr="0057462B" w:rsidRDefault="008019E6">
      <w:pPr>
        <w:pStyle w:val="BodyText"/>
        <w:widowControl w:val="0"/>
        <w:ind w:left="720"/>
        <w:jc w:val="both"/>
        <w:rPr>
          <w:rFonts w:ascii="Times New Roman" w:hAnsi="Times New Roman" w:cs="Times New Roman"/>
        </w:rPr>
      </w:pPr>
    </w:p>
    <w:p w14:paraId="6AAE63E0"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F3A6A75" w14:textId="77777777" w:rsidR="008019E6" w:rsidRPr="0057462B" w:rsidRDefault="008019E6">
      <w:pPr>
        <w:pStyle w:val="BodyText"/>
        <w:widowControl w:val="0"/>
        <w:ind w:left="720"/>
        <w:jc w:val="both"/>
        <w:rPr>
          <w:rFonts w:ascii="Times New Roman" w:hAnsi="Times New Roman" w:cs="Times New Roman"/>
        </w:rPr>
      </w:pPr>
    </w:p>
    <w:p w14:paraId="3F12DB6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5178C508" w14:textId="77777777" w:rsidR="008019E6" w:rsidRPr="0057462B" w:rsidRDefault="008019E6">
      <w:pPr>
        <w:pStyle w:val="BodyText"/>
        <w:widowControl w:val="0"/>
        <w:ind w:left="720"/>
        <w:jc w:val="both"/>
        <w:rPr>
          <w:rFonts w:ascii="Times New Roman" w:hAnsi="Times New Roman" w:cs="Times New Roman"/>
        </w:rPr>
      </w:pPr>
    </w:p>
    <w:p w14:paraId="212B94F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1FFF2931"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7" w:name="_Toc495266732"/>
      <w:r w:rsidRPr="0057462B">
        <w:t>CRM-Compatible Form</w:t>
      </w:r>
      <w:bookmarkEnd w:id="7"/>
    </w:p>
    <w:p w14:paraId="1ADC05A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5D0E09C" w14:textId="77777777" w:rsidR="008019E6" w:rsidRPr="0057462B" w:rsidRDefault="008019E6">
      <w:pPr>
        <w:pStyle w:val="BodyText"/>
        <w:widowControl w:val="0"/>
        <w:ind w:left="720"/>
        <w:jc w:val="both"/>
        <w:rPr>
          <w:rFonts w:ascii="Times New Roman" w:hAnsi="Times New Roman" w:cs="Times New Roman"/>
        </w:rPr>
      </w:pPr>
    </w:p>
    <w:p w14:paraId="3945827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3AAAAEC7"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40FFCDD4" w14:textId="77777777" w:rsidR="008019E6" w:rsidRPr="0057462B" w:rsidRDefault="008019E6" w:rsidP="00840E55">
      <w:pPr>
        <w:pStyle w:val="BodyText"/>
        <w:widowControl w:val="0"/>
        <w:numPr>
          <w:ilvl w:val="0"/>
          <w:numId w:val="117"/>
        </w:numPr>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3088071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6D841B3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p w14:paraId="00144F52" w14:textId="77777777" w:rsidR="008019E6" w:rsidRPr="0057462B" w:rsidRDefault="008019E6">
      <w:pPr>
        <w:pStyle w:val="BodyText"/>
        <w:widowControl w:val="0"/>
        <w:suppressAutoHyphens/>
        <w:autoSpaceDN/>
        <w:ind w:left="1130"/>
        <w:jc w:val="both"/>
        <w:rPr>
          <w:rFonts w:ascii="Times New Roman" w:hAnsi="Times New Roman" w:cs="Times New Roman"/>
        </w:rPr>
      </w:pP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2384CB3D" w14:textId="77777777">
        <w:trPr>
          <w:cantSplit/>
          <w:jc w:val="center"/>
        </w:trPr>
        <w:tc>
          <w:tcPr>
            <w:tcW w:w="675" w:type="dxa"/>
          </w:tcPr>
          <w:p w14:paraId="26339D89" w14:textId="77777777" w:rsidR="008019E6" w:rsidRPr="0057462B" w:rsidRDefault="008019E6">
            <w:pPr>
              <w:snapToGrid w:val="0"/>
              <w:rPr>
                <w:sz w:val="16"/>
                <w:szCs w:val="16"/>
              </w:rPr>
            </w:pPr>
            <w:r w:rsidRPr="0057462B">
              <w:lastRenderedPageBreak/>
              <w:t>E1</w:t>
            </w:r>
          </w:p>
        </w:tc>
        <w:tc>
          <w:tcPr>
            <w:tcW w:w="3607" w:type="dxa"/>
            <w:gridSpan w:val="10"/>
          </w:tcPr>
          <w:p w14:paraId="252F52B6" w14:textId="77777777" w:rsidR="008019E6" w:rsidRPr="0057462B" w:rsidRDefault="008019E6">
            <w:pPr>
              <w:snapToGrid w:val="0"/>
              <w:rPr>
                <w:sz w:val="16"/>
                <w:szCs w:val="16"/>
              </w:rPr>
            </w:pPr>
            <w:r w:rsidRPr="0057462B">
              <w:rPr>
                <w:sz w:val="16"/>
                <w:szCs w:val="16"/>
              </w:rPr>
              <w:t>CRM Entity</w:t>
            </w:r>
          </w:p>
        </w:tc>
      </w:tr>
      <w:tr w:rsidR="008019E6" w:rsidRPr="0057462B" w14:paraId="2D7FF56E" w14:textId="77777777">
        <w:trPr>
          <w:cantSplit/>
          <w:jc w:val="center"/>
        </w:trPr>
        <w:tc>
          <w:tcPr>
            <w:tcW w:w="675" w:type="dxa"/>
          </w:tcPr>
          <w:p w14:paraId="3875A2B3" w14:textId="77777777" w:rsidR="008019E6" w:rsidRPr="0057462B" w:rsidRDefault="008019E6">
            <w:pPr>
              <w:snapToGrid w:val="0"/>
              <w:rPr>
                <w:sz w:val="16"/>
                <w:szCs w:val="16"/>
              </w:rPr>
            </w:pPr>
            <w:r w:rsidRPr="0057462B">
              <w:t>E2</w:t>
            </w:r>
          </w:p>
        </w:tc>
        <w:tc>
          <w:tcPr>
            <w:tcW w:w="383" w:type="dxa"/>
          </w:tcPr>
          <w:p w14:paraId="13EF8811" w14:textId="77777777" w:rsidR="008019E6" w:rsidRPr="0057462B" w:rsidRDefault="008019E6">
            <w:pPr>
              <w:snapToGrid w:val="0"/>
              <w:rPr>
                <w:sz w:val="16"/>
                <w:szCs w:val="16"/>
              </w:rPr>
            </w:pPr>
            <w:r w:rsidRPr="0057462B">
              <w:rPr>
                <w:sz w:val="16"/>
                <w:szCs w:val="16"/>
              </w:rPr>
              <w:t>-</w:t>
            </w:r>
          </w:p>
        </w:tc>
        <w:tc>
          <w:tcPr>
            <w:tcW w:w="3224" w:type="dxa"/>
            <w:gridSpan w:val="9"/>
          </w:tcPr>
          <w:p w14:paraId="6743C240" w14:textId="77777777" w:rsidR="008019E6" w:rsidRPr="0057462B" w:rsidRDefault="008019E6">
            <w:pPr>
              <w:snapToGrid w:val="0"/>
              <w:rPr>
                <w:sz w:val="16"/>
                <w:szCs w:val="16"/>
              </w:rPr>
            </w:pPr>
            <w:r w:rsidRPr="0057462B">
              <w:rPr>
                <w:sz w:val="16"/>
                <w:szCs w:val="16"/>
              </w:rPr>
              <w:t>Temporal Entity</w:t>
            </w:r>
          </w:p>
        </w:tc>
      </w:tr>
      <w:tr w:rsidR="008019E6" w:rsidRPr="0057462B" w14:paraId="152F8E64" w14:textId="77777777">
        <w:trPr>
          <w:cantSplit/>
          <w:jc w:val="center"/>
        </w:trPr>
        <w:tc>
          <w:tcPr>
            <w:tcW w:w="675" w:type="dxa"/>
          </w:tcPr>
          <w:p w14:paraId="20F7512F" w14:textId="77777777" w:rsidR="008019E6" w:rsidRPr="0057462B" w:rsidRDefault="008019E6">
            <w:pPr>
              <w:snapToGrid w:val="0"/>
              <w:rPr>
                <w:sz w:val="16"/>
                <w:szCs w:val="16"/>
              </w:rPr>
            </w:pPr>
            <w:r w:rsidRPr="0057462B">
              <w:t>E4</w:t>
            </w:r>
          </w:p>
        </w:tc>
        <w:tc>
          <w:tcPr>
            <w:tcW w:w="383" w:type="dxa"/>
          </w:tcPr>
          <w:p w14:paraId="4AF231D8" w14:textId="77777777" w:rsidR="008019E6" w:rsidRPr="0057462B" w:rsidRDefault="008019E6">
            <w:pPr>
              <w:snapToGrid w:val="0"/>
              <w:rPr>
                <w:sz w:val="16"/>
                <w:szCs w:val="16"/>
              </w:rPr>
            </w:pPr>
            <w:r w:rsidRPr="0057462B">
              <w:rPr>
                <w:sz w:val="16"/>
                <w:szCs w:val="16"/>
              </w:rPr>
              <w:t>-</w:t>
            </w:r>
          </w:p>
        </w:tc>
        <w:tc>
          <w:tcPr>
            <w:tcW w:w="296" w:type="dxa"/>
          </w:tcPr>
          <w:p w14:paraId="486F0708" w14:textId="77777777" w:rsidR="008019E6" w:rsidRPr="0057462B" w:rsidRDefault="008019E6">
            <w:pPr>
              <w:snapToGrid w:val="0"/>
              <w:rPr>
                <w:sz w:val="16"/>
                <w:szCs w:val="16"/>
              </w:rPr>
            </w:pPr>
            <w:r w:rsidRPr="0057462B">
              <w:rPr>
                <w:sz w:val="16"/>
                <w:szCs w:val="16"/>
              </w:rPr>
              <w:t>-</w:t>
            </w:r>
          </w:p>
        </w:tc>
        <w:tc>
          <w:tcPr>
            <w:tcW w:w="2928" w:type="dxa"/>
            <w:gridSpan w:val="8"/>
          </w:tcPr>
          <w:p w14:paraId="666D9665" w14:textId="77777777" w:rsidR="008019E6" w:rsidRPr="0057462B" w:rsidRDefault="008019E6">
            <w:pPr>
              <w:snapToGrid w:val="0"/>
              <w:rPr>
                <w:sz w:val="16"/>
                <w:szCs w:val="16"/>
              </w:rPr>
            </w:pPr>
            <w:r w:rsidRPr="0057462B">
              <w:rPr>
                <w:sz w:val="16"/>
                <w:szCs w:val="16"/>
              </w:rPr>
              <w:t>Period</w:t>
            </w:r>
          </w:p>
        </w:tc>
      </w:tr>
      <w:tr w:rsidR="008019E6" w:rsidRPr="0057462B" w14:paraId="42276875" w14:textId="77777777">
        <w:trPr>
          <w:cantSplit/>
          <w:jc w:val="center"/>
        </w:trPr>
        <w:tc>
          <w:tcPr>
            <w:tcW w:w="675" w:type="dxa"/>
          </w:tcPr>
          <w:p w14:paraId="5C7642CE" w14:textId="77777777" w:rsidR="008019E6" w:rsidRPr="0057462B" w:rsidRDefault="008019E6">
            <w:pPr>
              <w:snapToGrid w:val="0"/>
              <w:rPr>
                <w:sz w:val="16"/>
                <w:szCs w:val="16"/>
              </w:rPr>
            </w:pPr>
            <w:r w:rsidRPr="0057462B">
              <w:t>E5</w:t>
            </w:r>
          </w:p>
        </w:tc>
        <w:tc>
          <w:tcPr>
            <w:tcW w:w="383" w:type="dxa"/>
          </w:tcPr>
          <w:p w14:paraId="3FEDC6AE" w14:textId="77777777" w:rsidR="008019E6" w:rsidRPr="0057462B" w:rsidRDefault="008019E6">
            <w:pPr>
              <w:snapToGrid w:val="0"/>
              <w:rPr>
                <w:sz w:val="16"/>
                <w:szCs w:val="16"/>
              </w:rPr>
            </w:pPr>
            <w:r w:rsidRPr="0057462B">
              <w:rPr>
                <w:sz w:val="16"/>
                <w:szCs w:val="16"/>
              </w:rPr>
              <w:t>-</w:t>
            </w:r>
          </w:p>
        </w:tc>
        <w:tc>
          <w:tcPr>
            <w:tcW w:w="296" w:type="dxa"/>
          </w:tcPr>
          <w:p w14:paraId="1FEBE5FE" w14:textId="77777777" w:rsidR="008019E6" w:rsidRPr="0057462B" w:rsidRDefault="008019E6">
            <w:pPr>
              <w:snapToGrid w:val="0"/>
              <w:rPr>
                <w:sz w:val="16"/>
                <w:szCs w:val="16"/>
              </w:rPr>
            </w:pPr>
            <w:r w:rsidRPr="0057462B">
              <w:rPr>
                <w:sz w:val="16"/>
                <w:szCs w:val="16"/>
              </w:rPr>
              <w:t>-</w:t>
            </w:r>
          </w:p>
        </w:tc>
        <w:tc>
          <w:tcPr>
            <w:tcW w:w="297" w:type="dxa"/>
          </w:tcPr>
          <w:p w14:paraId="37E30084" w14:textId="77777777" w:rsidR="008019E6" w:rsidRPr="0057462B" w:rsidRDefault="008019E6">
            <w:pPr>
              <w:snapToGrid w:val="0"/>
              <w:rPr>
                <w:sz w:val="16"/>
                <w:szCs w:val="16"/>
              </w:rPr>
            </w:pPr>
            <w:r w:rsidRPr="0057462B">
              <w:rPr>
                <w:sz w:val="16"/>
                <w:szCs w:val="16"/>
              </w:rPr>
              <w:t>-</w:t>
            </w:r>
          </w:p>
        </w:tc>
        <w:tc>
          <w:tcPr>
            <w:tcW w:w="2631" w:type="dxa"/>
            <w:gridSpan w:val="7"/>
          </w:tcPr>
          <w:p w14:paraId="1A97871F" w14:textId="77777777" w:rsidR="008019E6" w:rsidRPr="0057462B" w:rsidRDefault="008019E6">
            <w:pPr>
              <w:snapToGrid w:val="0"/>
              <w:rPr>
                <w:sz w:val="16"/>
                <w:szCs w:val="16"/>
              </w:rPr>
            </w:pPr>
            <w:r w:rsidRPr="0057462B">
              <w:rPr>
                <w:sz w:val="16"/>
                <w:szCs w:val="16"/>
              </w:rPr>
              <w:t>Event</w:t>
            </w:r>
          </w:p>
        </w:tc>
      </w:tr>
      <w:tr w:rsidR="008019E6" w:rsidRPr="0057462B" w14:paraId="0B4E3D12" w14:textId="77777777">
        <w:trPr>
          <w:cantSplit/>
          <w:jc w:val="center"/>
        </w:trPr>
        <w:tc>
          <w:tcPr>
            <w:tcW w:w="675" w:type="dxa"/>
          </w:tcPr>
          <w:p w14:paraId="7CDF332E" w14:textId="77777777" w:rsidR="008019E6" w:rsidRPr="0057462B" w:rsidRDefault="008019E6">
            <w:pPr>
              <w:snapToGrid w:val="0"/>
              <w:rPr>
                <w:sz w:val="16"/>
                <w:szCs w:val="16"/>
              </w:rPr>
            </w:pPr>
            <w:r w:rsidRPr="0057462B">
              <w:t>E7</w:t>
            </w:r>
          </w:p>
        </w:tc>
        <w:tc>
          <w:tcPr>
            <w:tcW w:w="383" w:type="dxa"/>
          </w:tcPr>
          <w:p w14:paraId="19BB7462" w14:textId="77777777" w:rsidR="008019E6" w:rsidRPr="0057462B" w:rsidRDefault="008019E6">
            <w:pPr>
              <w:snapToGrid w:val="0"/>
              <w:rPr>
                <w:sz w:val="16"/>
                <w:szCs w:val="16"/>
              </w:rPr>
            </w:pPr>
            <w:r w:rsidRPr="0057462B">
              <w:rPr>
                <w:sz w:val="16"/>
                <w:szCs w:val="16"/>
              </w:rPr>
              <w:t>-</w:t>
            </w:r>
          </w:p>
        </w:tc>
        <w:tc>
          <w:tcPr>
            <w:tcW w:w="296" w:type="dxa"/>
          </w:tcPr>
          <w:p w14:paraId="476C9311" w14:textId="77777777" w:rsidR="008019E6" w:rsidRPr="0057462B" w:rsidRDefault="008019E6">
            <w:pPr>
              <w:snapToGrid w:val="0"/>
              <w:rPr>
                <w:sz w:val="16"/>
                <w:szCs w:val="16"/>
              </w:rPr>
            </w:pPr>
            <w:r w:rsidRPr="0057462B">
              <w:rPr>
                <w:sz w:val="16"/>
                <w:szCs w:val="16"/>
              </w:rPr>
              <w:t>-</w:t>
            </w:r>
          </w:p>
        </w:tc>
        <w:tc>
          <w:tcPr>
            <w:tcW w:w="297" w:type="dxa"/>
          </w:tcPr>
          <w:p w14:paraId="2B52C73F" w14:textId="77777777" w:rsidR="008019E6" w:rsidRPr="0057462B" w:rsidRDefault="008019E6">
            <w:pPr>
              <w:snapToGrid w:val="0"/>
              <w:rPr>
                <w:sz w:val="16"/>
                <w:szCs w:val="16"/>
              </w:rPr>
            </w:pPr>
            <w:r w:rsidRPr="0057462B">
              <w:rPr>
                <w:sz w:val="16"/>
                <w:szCs w:val="16"/>
              </w:rPr>
              <w:t>-</w:t>
            </w:r>
          </w:p>
        </w:tc>
        <w:tc>
          <w:tcPr>
            <w:tcW w:w="298" w:type="dxa"/>
            <w:gridSpan w:val="2"/>
          </w:tcPr>
          <w:p w14:paraId="21B28E16" w14:textId="77777777" w:rsidR="008019E6" w:rsidRPr="0057462B" w:rsidRDefault="008019E6">
            <w:pPr>
              <w:snapToGrid w:val="0"/>
              <w:rPr>
                <w:sz w:val="16"/>
                <w:szCs w:val="16"/>
              </w:rPr>
            </w:pPr>
            <w:r w:rsidRPr="0057462B">
              <w:rPr>
                <w:sz w:val="16"/>
                <w:szCs w:val="16"/>
              </w:rPr>
              <w:t>-</w:t>
            </w:r>
          </w:p>
        </w:tc>
        <w:tc>
          <w:tcPr>
            <w:tcW w:w="2333" w:type="dxa"/>
            <w:gridSpan w:val="5"/>
          </w:tcPr>
          <w:p w14:paraId="5A019F6F" w14:textId="77777777" w:rsidR="008019E6" w:rsidRPr="0057462B" w:rsidRDefault="008019E6">
            <w:pPr>
              <w:snapToGrid w:val="0"/>
              <w:rPr>
                <w:sz w:val="16"/>
                <w:szCs w:val="16"/>
              </w:rPr>
            </w:pPr>
            <w:r w:rsidRPr="0057462B">
              <w:rPr>
                <w:sz w:val="16"/>
                <w:szCs w:val="16"/>
              </w:rPr>
              <w:t>Activity</w:t>
            </w:r>
          </w:p>
        </w:tc>
      </w:tr>
      <w:tr w:rsidR="008019E6" w:rsidRPr="0057462B" w14:paraId="70FFAB5E" w14:textId="77777777">
        <w:trPr>
          <w:cantSplit/>
          <w:jc w:val="center"/>
        </w:trPr>
        <w:tc>
          <w:tcPr>
            <w:tcW w:w="675" w:type="dxa"/>
          </w:tcPr>
          <w:p w14:paraId="5389838D" w14:textId="77777777" w:rsidR="008019E6" w:rsidRPr="0057462B" w:rsidRDefault="008019E6">
            <w:pPr>
              <w:snapToGrid w:val="0"/>
              <w:rPr>
                <w:sz w:val="16"/>
                <w:szCs w:val="16"/>
              </w:rPr>
            </w:pPr>
            <w:r w:rsidRPr="0057462B">
              <w:t>E11</w:t>
            </w:r>
          </w:p>
        </w:tc>
        <w:tc>
          <w:tcPr>
            <w:tcW w:w="383" w:type="dxa"/>
          </w:tcPr>
          <w:p w14:paraId="5D8891E9" w14:textId="77777777" w:rsidR="008019E6" w:rsidRPr="0057462B" w:rsidRDefault="008019E6">
            <w:pPr>
              <w:snapToGrid w:val="0"/>
              <w:rPr>
                <w:sz w:val="16"/>
                <w:szCs w:val="16"/>
              </w:rPr>
            </w:pPr>
            <w:r w:rsidRPr="0057462B">
              <w:rPr>
                <w:sz w:val="16"/>
                <w:szCs w:val="16"/>
              </w:rPr>
              <w:t>-</w:t>
            </w:r>
          </w:p>
        </w:tc>
        <w:tc>
          <w:tcPr>
            <w:tcW w:w="296" w:type="dxa"/>
          </w:tcPr>
          <w:p w14:paraId="5B5281BE" w14:textId="77777777" w:rsidR="008019E6" w:rsidRPr="0057462B" w:rsidRDefault="008019E6">
            <w:pPr>
              <w:snapToGrid w:val="0"/>
              <w:rPr>
                <w:sz w:val="16"/>
                <w:szCs w:val="16"/>
              </w:rPr>
            </w:pPr>
            <w:r w:rsidRPr="0057462B">
              <w:rPr>
                <w:sz w:val="16"/>
                <w:szCs w:val="16"/>
              </w:rPr>
              <w:t>-</w:t>
            </w:r>
          </w:p>
        </w:tc>
        <w:tc>
          <w:tcPr>
            <w:tcW w:w="297" w:type="dxa"/>
          </w:tcPr>
          <w:p w14:paraId="074837A9" w14:textId="77777777" w:rsidR="008019E6" w:rsidRPr="0057462B" w:rsidRDefault="008019E6">
            <w:pPr>
              <w:snapToGrid w:val="0"/>
              <w:rPr>
                <w:sz w:val="16"/>
                <w:szCs w:val="16"/>
              </w:rPr>
            </w:pPr>
            <w:r w:rsidRPr="0057462B">
              <w:rPr>
                <w:sz w:val="16"/>
                <w:szCs w:val="16"/>
              </w:rPr>
              <w:t>-</w:t>
            </w:r>
          </w:p>
        </w:tc>
        <w:tc>
          <w:tcPr>
            <w:tcW w:w="298" w:type="dxa"/>
            <w:gridSpan w:val="2"/>
          </w:tcPr>
          <w:p w14:paraId="788BF581" w14:textId="77777777" w:rsidR="008019E6" w:rsidRPr="0057462B" w:rsidRDefault="008019E6">
            <w:pPr>
              <w:snapToGrid w:val="0"/>
              <w:rPr>
                <w:sz w:val="16"/>
                <w:szCs w:val="16"/>
              </w:rPr>
            </w:pPr>
            <w:r w:rsidRPr="0057462B">
              <w:rPr>
                <w:sz w:val="16"/>
                <w:szCs w:val="16"/>
              </w:rPr>
              <w:t>-</w:t>
            </w:r>
          </w:p>
        </w:tc>
        <w:tc>
          <w:tcPr>
            <w:tcW w:w="299" w:type="dxa"/>
            <w:gridSpan w:val="2"/>
          </w:tcPr>
          <w:p w14:paraId="2C564F06" w14:textId="77777777" w:rsidR="008019E6" w:rsidRPr="0057462B" w:rsidRDefault="008019E6">
            <w:pPr>
              <w:snapToGrid w:val="0"/>
              <w:rPr>
                <w:sz w:val="16"/>
                <w:szCs w:val="16"/>
              </w:rPr>
            </w:pPr>
            <w:r w:rsidRPr="0057462B">
              <w:rPr>
                <w:sz w:val="16"/>
                <w:szCs w:val="16"/>
              </w:rPr>
              <w:t>-</w:t>
            </w:r>
          </w:p>
        </w:tc>
        <w:tc>
          <w:tcPr>
            <w:tcW w:w="2034" w:type="dxa"/>
            <w:gridSpan w:val="3"/>
          </w:tcPr>
          <w:p w14:paraId="06226815" w14:textId="77777777" w:rsidR="008019E6" w:rsidRPr="0057462B" w:rsidRDefault="008019E6">
            <w:pPr>
              <w:snapToGrid w:val="0"/>
              <w:rPr>
                <w:sz w:val="16"/>
                <w:szCs w:val="16"/>
              </w:rPr>
            </w:pPr>
            <w:r w:rsidRPr="0057462B">
              <w:rPr>
                <w:sz w:val="16"/>
                <w:szCs w:val="16"/>
              </w:rPr>
              <w:t>Modification</w:t>
            </w:r>
          </w:p>
        </w:tc>
      </w:tr>
      <w:tr w:rsidR="008019E6" w:rsidRPr="0057462B" w14:paraId="61B120E9" w14:textId="77777777">
        <w:trPr>
          <w:cantSplit/>
          <w:jc w:val="center"/>
        </w:trPr>
        <w:tc>
          <w:tcPr>
            <w:tcW w:w="675" w:type="dxa"/>
          </w:tcPr>
          <w:p w14:paraId="1B5E28C4" w14:textId="77777777" w:rsidR="008019E6" w:rsidRPr="0057462B" w:rsidRDefault="008019E6">
            <w:pPr>
              <w:rPr>
                <w:sz w:val="16"/>
                <w:szCs w:val="16"/>
              </w:rPr>
            </w:pPr>
            <w:r w:rsidRPr="0057462B">
              <w:t>E12</w:t>
            </w:r>
          </w:p>
        </w:tc>
        <w:tc>
          <w:tcPr>
            <w:tcW w:w="383" w:type="dxa"/>
          </w:tcPr>
          <w:p w14:paraId="064EA52C" w14:textId="77777777" w:rsidR="008019E6" w:rsidRPr="0057462B" w:rsidRDefault="008019E6">
            <w:pPr>
              <w:snapToGrid w:val="0"/>
              <w:rPr>
                <w:sz w:val="16"/>
                <w:szCs w:val="16"/>
              </w:rPr>
            </w:pPr>
            <w:r w:rsidRPr="0057462B">
              <w:rPr>
                <w:sz w:val="16"/>
                <w:szCs w:val="16"/>
              </w:rPr>
              <w:t>-</w:t>
            </w:r>
          </w:p>
        </w:tc>
        <w:tc>
          <w:tcPr>
            <w:tcW w:w="296" w:type="dxa"/>
          </w:tcPr>
          <w:p w14:paraId="122344C8" w14:textId="77777777" w:rsidR="008019E6" w:rsidRPr="0057462B" w:rsidRDefault="008019E6">
            <w:pPr>
              <w:snapToGrid w:val="0"/>
              <w:rPr>
                <w:sz w:val="16"/>
                <w:szCs w:val="16"/>
              </w:rPr>
            </w:pPr>
            <w:r w:rsidRPr="0057462B">
              <w:rPr>
                <w:sz w:val="16"/>
                <w:szCs w:val="16"/>
              </w:rPr>
              <w:t>-</w:t>
            </w:r>
          </w:p>
        </w:tc>
        <w:tc>
          <w:tcPr>
            <w:tcW w:w="297" w:type="dxa"/>
          </w:tcPr>
          <w:p w14:paraId="6E125E2E" w14:textId="77777777" w:rsidR="008019E6" w:rsidRPr="0057462B" w:rsidRDefault="008019E6">
            <w:pPr>
              <w:snapToGrid w:val="0"/>
              <w:rPr>
                <w:sz w:val="16"/>
                <w:szCs w:val="16"/>
              </w:rPr>
            </w:pPr>
            <w:r w:rsidRPr="0057462B">
              <w:rPr>
                <w:sz w:val="16"/>
                <w:szCs w:val="16"/>
              </w:rPr>
              <w:t>-</w:t>
            </w:r>
          </w:p>
        </w:tc>
        <w:tc>
          <w:tcPr>
            <w:tcW w:w="298" w:type="dxa"/>
            <w:gridSpan w:val="2"/>
          </w:tcPr>
          <w:p w14:paraId="51B40D63" w14:textId="77777777" w:rsidR="008019E6" w:rsidRPr="0057462B" w:rsidRDefault="008019E6">
            <w:pPr>
              <w:snapToGrid w:val="0"/>
              <w:rPr>
                <w:sz w:val="16"/>
                <w:szCs w:val="16"/>
              </w:rPr>
            </w:pPr>
            <w:r w:rsidRPr="0057462B">
              <w:rPr>
                <w:sz w:val="16"/>
                <w:szCs w:val="16"/>
              </w:rPr>
              <w:t>-</w:t>
            </w:r>
          </w:p>
        </w:tc>
        <w:tc>
          <w:tcPr>
            <w:tcW w:w="299" w:type="dxa"/>
            <w:gridSpan w:val="2"/>
          </w:tcPr>
          <w:p w14:paraId="0372606A" w14:textId="77777777" w:rsidR="008019E6" w:rsidRPr="0057462B" w:rsidRDefault="008019E6">
            <w:pPr>
              <w:snapToGrid w:val="0"/>
              <w:rPr>
                <w:sz w:val="16"/>
                <w:szCs w:val="16"/>
              </w:rPr>
            </w:pPr>
            <w:r w:rsidRPr="0057462B">
              <w:rPr>
                <w:sz w:val="16"/>
                <w:szCs w:val="16"/>
              </w:rPr>
              <w:t>-</w:t>
            </w:r>
          </w:p>
        </w:tc>
        <w:tc>
          <w:tcPr>
            <w:tcW w:w="300" w:type="dxa"/>
          </w:tcPr>
          <w:p w14:paraId="55E986FE" w14:textId="77777777" w:rsidR="008019E6" w:rsidRPr="0057462B" w:rsidRDefault="008019E6">
            <w:pPr>
              <w:snapToGrid w:val="0"/>
              <w:rPr>
                <w:sz w:val="16"/>
                <w:szCs w:val="16"/>
              </w:rPr>
            </w:pPr>
            <w:r w:rsidRPr="0057462B">
              <w:rPr>
                <w:sz w:val="16"/>
                <w:szCs w:val="16"/>
              </w:rPr>
              <w:t>-</w:t>
            </w:r>
          </w:p>
        </w:tc>
        <w:tc>
          <w:tcPr>
            <w:tcW w:w="1734" w:type="dxa"/>
            <w:gridSpan w:val="2"/>
          </w:tcPr>
          <w:p w14:paraId="7AEC98DC" w14:textId="77777777" w:rsidR="008019E6" w:rsidRPr="0057462B" w:rsidRDefault="008019E6">
            <w:pPr>
              <w:snapToGrid w:val="0"/>
              <w:rPr>
                <w:sz w:val="16"/>
                <w:szCs w:val="16"/>
              </w:rPr>
            </w:pPr>
            <w:r w:rsidRPr="0057462B">
              <w:rPr>
                <w:sz w:val="16"/>
                <w:szCs w:val="16"/>
              </w:rPr>
              <w:t>Production</w:t>
            </w:r>
          </w:p>
        </w:tc>
      </w:tr>
      <w:tr w:rsidR="008019E6" w:rsidRPr="0057462B" w14:paraId="2F2BA6F6" w14:textId="77777777">
        <w:trPr>
          <w:cantSplit/>
          <w:jc w:val="center"/>
        </w:trPr>
        <w:tc>
          <w:tcPr>
            <w:tcW w:w="675" w:type="dxa"/>
          </w:tcPr>
          <w:p w14:paraId="6348878C" w14:textId="77777777" w:rsidR="008019E6" w:rsidRPr="0057462B" w:rsidRDefault="008019E6">
            <w:pPr>
              <w:rPr>
                <w:sz w:val="16"/>
                <w:szCs w:val="16"/>
              </w:rPr>
            </w:pPr>
            <w:r w:rsidRPr="0057462B">
              <w:t>E13</w:t>
            </w:r>
          </w:p>
        </w:tc>
        <w:tc>
          <w:tcPr>
            <w:tcW w:w="383" w:type="dxa"/>
          </w:tcPr>
          <w:p w14:paraId="7084FE31" w14:textId="77777777" w:rsidR="008019E6" w:rsidRPr="0057462B" w:rsidRDefault="008019E6">
            <w:pPr>
              <w:snapToGrid w:val="0"/>
              <w:rPr>
                <w:sz w:val="16"/>
                <w:szCs w:val="16"/>
              </w:rPr>
            </w:pPr>
            <w:r w:rsidRPr="0057462B">
              <w:rPr>
                <w:sz w:val="16"/>
                <w:szCs w:val="16"/>
              </w:rPr>
              <w:t>-</w:t>
            </w:r>
          </w:p>
        </w:tc>
        <w:tc>
          <w:tcPr>
            <w:tcW w:w="296" w:type="dxa"/>
          </w:tcPr>
          <w:p w14:paraId="39189310" w14:textId="77777777" w:rsidR="008019E6" w:rsidRPr="0057462B" w:rsidRDefault="008019E6">
            <w:pPr>
              <w:snapToGrid w:val="0"/>
              <w:rPr>
                <w:sz w:val="16"/>
                <w:szCs w:val="16"/>
              </w:rPr>
            </w:pPr>
            <w:r w:rsidRPr="0057462B">
              <w:rPr>
                <w:sz w:val="16"/>
                <w:szCs w:val="16"/>
              </w:rPr>
              <w:t>-</w:t>
            </w:r>
          </w:p>
        </w:tc>
        <w:tc>
          <w:tcPr>
            <w:tcW w:w="297" w:type="dxa"/>
          </w:tcPr>
          <w:p w14:paraId="7ECEB0FD" w14:textId="77777777" w:rsidR="008019E6" w:rsidRPr="0057462B" w:rsidRDefault="008019E6">
            <w:pPr>
              <w:snapToGrid w:val="0"/>
              <w:rPr>
                <w:sz w:val="16"/>
                <w:szCs w:val="16"/>
              </w:rPr>
            </w:pPr>
            <w:r w:rsidRPr="0057462B">
              <w:rPr>
                <w:sz w:val="16"/>
                <w:szCs w:val="16"/>
              </w:rPr>
              <w:t>-</w:t>
            </w:r>
          </w:p>
        </w:tc>
        <w:tc>
          <w:tcPr>
            <w:tcW w:w="298" w:type="dxa"/>
            <w:gridSpan w:val="2"/>
          </w:tcPr>
          <w:p w14:paraId="5A68D47E" w14:textId="77777777" w:rsidR="008019E6" w:rsidRPr="0057462B" w:rsidRDefault="008019E6">
            <w:pPr>
              <w:snapToGrid w:val="0"/>
              <w:rPr>
                <w:sz w:val="16"/>
                <w:szCs w:val="16"/>
              </w:rPr>
            </w:pPr>
            <w:r w:rsidRPr="0057462B">
              <w:rPr>
                <w:sz w:val="16"/>
                <w:szCs w:val="16"/>
              </w:rPr>
              <w:t>-</w:t>
            </w:r>
          </w:p>
        </w:tc>
        <w:tc>
          <w:tcPr>
            <w:tcW w:w="299" w:type="dxa"/>
            <w:gridSpan w:val="2"/>
          </w:tcPr>
          <w:p w14:paraId="02ACC5E9" w14:textId="77777777" w:rsidR="008019E6" w:rsidRPr="0057462B" w:rsidRDefault="008019E6">
            <w:pPr>
              <w:snapToGrid w:val="0"/>
              <w:rPr>
                <w:sz w:val="16"/>
                <w:szCs w:val="16"/>
              </w:rPr>
            </w:pPr>
            <w:r w:rsidRPr="0057462B">
              <w:rPr>
                <w:sz w:val="16"/>
                <w:szCs w:val="16"/>
              </w:rPr>
              <w:t>-</w:t>
            </w:r>
          </w:p>
        </w:tc>
        <w:tc>
          <w:tcPr>
            <w:tcW w:w="2034" w:type="dxa"/>
            <w:gridSpan w:val="3"/>
          </w:tcPr>
          <w:p w14:paraId="393130D8" w14:textId="77777777" w:rsidR="008019E6" w:rsidRPr="0057462B" w:rsidRDefault="008019E6">
            <w:pPr>
              <w:snapToGrid w:val="0"/>
              <w:rPr>
                <w:sz w:val="16"/>
                <w:szCs w:val="16"/>
              </w:rPr>
            </w:pPr>
            <w:r w:rsidRPr="0057462B">
              <w:rPr>
                <w:sz w:val="16"/>
                <w:szCs w:val="16"/>
              </w:rPr>
              <w:t>Attribute Assignment</w:t>
            </w:r>
          </w:p>
        </w:tc>
      </w:tr>
      <w:tr w:rsidR="008019E6" w:rsidRPr="0057462B" w14:paraId="56DE5482" w14:textId="77777777">
        <w:trPr>
          <w:cantSplit/>
          <w:jc w:val="center"/>
        </w:trPr>
        <w:tc>
          <w:tcPr>
            <w:tcW w:w="675" w:type="dxa"/>
          </w:tcPr>
          <w:p w14:paraId="38B109B4" w14:textId="77777777" w:rsidR="008019E6" w:rsidRPr="0057462B" w:rsidRDefault="008019E6">
            <w:pPr>
              <w:rPr>
                <w:sz w:val="16"/>
                <w:szCs w:val="16"/>
              </w:rPr>
            </w:pPr>
            <w:r w:rsidRPr="0057462B">
              <w:t>E65</w:t>
            </w:r>
          </w:p>
        </w:tc>
        <w:tc>
          <w:tcPr>
            <w:tcW w:w="383" w:type="dxa"/>
          </w:tcPr>
          <w:p w14:paraId="7ACE0C2A" w14:textId="77777777" w:rsidR="008019E6" w:rsidRPr="0057462B" w:rsidRDefault="008019E6">
            <w:pPr>
              <w:snapToGrid w:val="0"/>
              <w:rPr>
                <w:sz w:val="16"/>
                <w:szCs w:val="16"/>
              </w:rPr>
            </w:pPr>
            <w:r w:rsidRPr="0057462B">
              <w:rPr>
                <w:sz w:val="16"/>
                <w:szCs w:val="16"/>
              </w:rPr>
              <w:t>-</w:t>
            </w:r>
          </w:p>
        </w:tc>
        <w:tc>
          <w:tcPr>
            <w:tcW w:w="296" w:type="dxa"/>
          </w:tcPr>
          <w:p w14:paraId="4DB595ED" w14:textId="77777777" w:rsidR="008019E6" w:rsidRPr="0057462B" w:rsidRDefault="008019E6">
            <w:pPr>
              <w:snapToGrid w:val="0"/>
              <w:rPr>
                <w:sz w:val="16"/>
                <w:szCs w:val="16"/>
              </w:rPr>
            </w:pPr>
            <w:r w:rsidRPr="0057462B">
              <w:rPr>
                <w:sz w:val="16"/>
                <w:szCs w:val="16"/>
              </w:rPr>
              <w:t>-</w:t>
            </w:r>
          </w:p>
        </w:tc>
        <w:tc>
          <w:tcPr>
            <w:tcW w:w="297" w:type="dxa"/>
          </w:tcPr>
          <w:p w14:paraId="4A4589E0" w14:textId="77777777" w:rsidR="008019E6" w:rsidRPr="0057462B" w:rsidRDefault="008019E6">
            <w:pPr>
              <w:snapToGrid w:val="0"/>
              <w:rPr>
                <w:sz w:val="16"/>
                <w:szCs w:val="16"/>
              </w:rPr>
            </w:pPr>
            <w:r w:rsidRPr="0057462B">
              <w:rPr>
                <w:sz w:val="16"/>
                <w:szCs w:val="16"/>
              </w:rPr>
              <w:t>-</w:t>
            </w:r>
          </w:p>
        </w:tc>
        <w:tc>
          <w:tcPr>
            <w:tcW w:w="298" w:type="dxa"/>
            <w:gridSpan w:val="2"/>
          </w:tcPr>
          <w:p w14:paraId="68C73BFA" w14:textId="77777777" w:rsidR="008019E6" w:rsidRPr="0057462B" w:rsidRDefault="008019E6">
            <w:pPr>
              <w:snapToGrid w:val="0"/>
              <w:rPr>
                <w:sz w:val="16"/>
                <w:szCs w:val="16"/>
              </w:rPr>
            </w:pPr>
            <w:r w:rsidRPr="0057462B">
              <w:rPr>
                <w:sz w:val="16"/>
                <w:szCs w:val="16"/>
              </w:rPr>
              <w:t>-</w:t>
            </w:r>
          </w:p>
        </w:tc>
        <w:tc>
          <w:tcPr>
            <w:tcW w:w="299" w:type="dxa"/>
            <w:gridSpan w:val="2"/>
          </w:tcPr>
          <w:p w14:paraId="3E54CB59" w14:textId="77777777" w:rsidR="008019E6" w:rsidRPr="0057462B" w:rsidRDefault="008019E6">
            <w:pPr>
              <w:snapToGrid w:val="0"/>
              <w:rPr>
                <w:sz w:val="16"/>
                <w:szCs w:val="16"/>
              </w:rPr>
            </w:pPr>
            <w:r w:rsidRPr="0057462B">
              <w:rPr>
                <w:sz w:val="16"/>
                <w:szCs w:val="16"/>
              </w:rPr>
              <w:t>-</w:t>
            </w:r>
          </w:p>
        </w:tc>
        <w:tc>
          <w:tcPr>
            <w:tcW w:w="2034" w:type="dxa"/>
            <w:gridSpan w:val="3"/>
          </w:tcPr>
          <w:p w14:paraId="5609F3E4" w14:textId="77777777" w:rsidR="008019E6" w:rsidRPr="0057462B" w:rsidRDefault="008019E6">
            <w:pPr>
              <w:snapToGrid w:val="0"/>
              <w:rPr>
                <w:sz w:val="16"/>
                <w:szCs w:val="16"/>
              </w:rPr>
            </w:pPr>
            <w:r w:rsidRPr="0057462B">
              <w:rPr>
                <w:sz w:val="16"/>
                <w:szCs w:val="16"/>
              </w:rPr>
              <w:t>Creation</w:t>
            </w:r>
          </w:p>
        </w:tc>
      </w:tr>
      <w:tr w:rsidR="008019E6" w:rsidRPr="0057462B" w14:paraId="653FDC5C" w14:textId="77777777">
        <w:trPr>
          <w:cantSplit/>
          <w:jc w:val="center"/>
        </w:trPr>
        <w:tc>
          <w:tcPr>
            <w:tcW w:w="675" w:type="dxa"/>
          </w:tcPr>
          <w:p w14:paraId="2A5CE189" w14:textId="77777777" w:rsidR="008019E6" w:rsidRPr="0057462B" w:rsidRDefault="008019E6">
            <w:pPr>
              <w:rPr>
                <w:sz w:val="16"/>
                <w:szCs w:val="16"/>
              </w:rPr>
            </w:pPr>
            <w:r w:rsidRPr="0057462B">
              <w:t>E63</w:t>
            </w:r>
          </w:p>
        </w:tc>
        <w:tc>
          <w:tcPr>
            <w:tcW w:w="383" w:type="dxa"/>
          </w:tcPr>
          <w:p w14:paraId="4845043C" w14:textId="77777777" w:rsidR="008019E6" w:rsidRPr="0057462B" w:rsidRDefault="008019E6">
            <w:pPr>
              <w:snapToGrid w:val="0"/>
              <w:rPr>
                <w:sz w:val="16"/>
                <w:szCs w:val="16"/>
              </w:rPr>
            </w:pPr>
            <w:r w:rsidRPr="0057462B">
              <w:rPr>
                <w:sz w:val="16"/>
                <w:szCs w:val="16"/>
              </w:rPr>
              <w:t>-</w:t>
            </w:r>
          </w:p>
        </w:tc>
        <w:tc>
          <w:tcPr>
            <w:tcW w:w="296" w:type="dxa"/>
          </w:tcPr>
          <w:p w14:paraId="1AC045DE" w14:textId="77777777" w:rsidR="008019E6" w:rsidRPr="0057462B" w:rsidRDefault="008019E6">
            <w:pPr>
              <w:snapToGrid w:val="0"/>
              <w:rPr>
                <w:sz w:val="16"/>
                <w:szCs w:val="16"/>
              </w:rPr>
            </w:pPr>
            <w:r w:rsidRPr="0057462B">
              <w:rPr>
                <w:sz w:val="16"/>
                <w:szCs w:val="16"/>
              </w:rPr>
              <w:t>-</w:t>
            </w:r>
          </w:p>
        </w:tc>
        <w:tc>
          <w:tcPr>
            <w:tcW w:w="297" w:type="dxa"/>
          </w:tcPr>
          <w:p w14:paraId="5D4527D8" w14:textId="77777777" w:rsidR="008019E6" w:rsidRPr="0057462B" w:rsidRDefault="008019E6">
            <w:pPr>
              <w:snapToGrid w:val="0"/>
              <w:rPr>
                <w:sz w:val="16"/>
                <w:szCs w:val="16"/>
              </w:rPr>
            </w:pPr>
            <w:r w:rsidRPr="0057462B">
              <w:rPr>
                <w:sz w:val="16"/>
                <w:szCs w:val="16"/>
              </w:rPr>
              <w:t>-</w:t>
            </w:r>
          </w:p>
        </w:tc>
        <w:tc>
          <w:tcPr>
            <w:tcW w:w="298" w:type="dxa"/>
            <w:gridSpan w:val="2"/>
          </w:tcPr>
          <w:p w14:paraId="41166D46" w14:textId="77777777" w:rsidR="008019E6" w:rsidRPr="0057462B" w:rsidRDefault="008019E6">
            <w:pPr>
              <w:snapToGrid w:val="0"/>
              <w:rPr>
                <w:sz w:val="16"/>
                <w:szCs w:val="16"/>
              </w:rPr>
            </w:pPr>
            <w:r w:rsidRPr="0057462B">
              <w:rPr>
                <w:sz w:val="16"/>
                <w:szCs w:val="16"/>
              </w:rPr>
              <w:t>-</w:t>
            </w:r>
          </w:p>
        </w:tc>
        <w:tc>
          <w:tcPr>
            <w:tcW w:w="2333" w:type="dxa"/>
            <w:gridSpan w:val="5"/>
          </w:tcPr>
          <w:p w14:paraId="146AEE2C" w14:textId="77777777" w:rsidR="008019E6" w:rsidRPr="0057462B" w:rsidRDefault="008019E6">
            <w:pPr>
              <w:snapToGrid w:val="0"/>
              <w:rPr>
                <w:sz w:val="16"/>
                <w:szCs w:val="16"/>
              </w:rPr>
            </w:pPr>
            <w:r w:rsidRPr="0057462B">
              <w:rPr>
                <w:sz w:val="16"/>
                <w:szCs w:val="16"/>
              </w:rPr>
              <w:t>Beginning of Existence</w:t>
            </w:r>
          </w:p>
        </w:tc>
      </w:tr>
      <w:tr w:rsidR="008019E6" w:rsidRPr="0057462B" w14:paraId="1CAB410F" w14:textId="77777777">
        <w:trPr>
          <w:gridAfter w:val="1"/>
          <w:wAfter w:w="21" w:type="dxa"/>
          <w:cantSplit/>
          <w:jc w:val="center"/>
        </w:trPr>
        <w:tc>
          <w:tcPr>
            <w:tcW w:w="675" w:type="dxa"/>
          </w:tcPr>
          <w:p w14:paraId="5DF58F1C" w14:textId="77777777" w:rsidR="008019E6" w:rsidRPr="0057462B" w:rsidRDefault="008019E6">
            <w:pPr>
              <w:rPr>
                <w:i/>
                <w:sz w:val="16"/>
                <w:szCs w:val="16"/>
              </w:rPr>
            </w:pPr>
            <w:r w:rsidRPr="0057462B">
              <w:rPr>
                <w:i/>
              </w:rPr>
              <w:t>E12</w:t>
            </w:r>
          </w:p>
        </w:tc>
        <w:tc>
          <w:tcPr>
            <w:tcW w:w="383" w:type="dxa"/>
          </w:tcPr>
          <w:p w14:paraId="30800F46" w14:textId="77777777" w:rsidR="008019E6" w:rsidRPr="0057462B" w:rsidRDefault="008019E6">
            <w:pPr>
              <w:snapToGrid w:val="0"/>
              <w:rPr>
                <w:sz w:val="16"/>
                <w:szCs w:val="16"/>
              </w:rPr>
            </w:pPr>
            <w:r w:rsidRPr="0057462B">
              <w:rPr>
                <w:sz w:val="16"/>
                <w:szCs w:val="16"/>
              </w:rPr>
              <w:t>-</w:t>
            </w:r>
          </w:p>
        </w:tc>
        <w:tc>
          <w:tcPr>
            <w:tcW w:w="296" w:type="dxa"/>
          </w:tcPr>
          <w:p w14:paraId="3BD6ABB3" w14:textId="77777777" w:rsidR="008019E6" w:rsidRPr="0057462B" w:rsidRDefault="008019E6">
            <w:pPr>
              <w:snapToGrid w:val="0"/>
              <w:rPr>
                <w:sz w:val="16"/>
                <w:szCs w:val="16"/>
              </w:rPr>
            </w:pPr>
            <w:r w:rsidRPr="0057462B">
              <w:rPr>
                <w:sz w:val="16"/>
                <w:szCs w:val="16"/>
              </w:rPr>
              <w:t>-</w:t>
            </w:r>
          </w:p>
        </w:tc>
        <w:tc>
          <w:tcPr>
            <w:tcW w:w="297" w:type="dxa"/>
          </w:tcPr>
          <w:p w14:paraId="3585BF81" w14:textId="77777777" w:rsidR="008019E6" w:rsidRPr="0057462B" w:rsidRDefault="008019E6">
            <w:pPr>
              <w:snapToGrid w:val="0"/>
              <w:rPr>
                <w:sz w:val="16"/>
                <w:szCs w:val="16"/>
              </w:rPr>
            </w:pPr>
            <w:r w:rsidRPr="0057462B">
              <w:rPr>
                <w:sz w:val="16"/>
                <w:szCs w:val="16"/>
              </w:rPr>
              <w:t>-</w:t>
            </w:r>
          </w:p>
        </w:tc>
        <w:tc>
          <w:tcPr>
            <w:tcW w:w="298" w:type="dxa"/>
            <w:gridSpan w:val="2"/>
          </w:tcPr>
          <w:p w14:paraId="67108AA8" w14:textId="77777777" w:rsidR="008019E6" w:rsidRPr="0057462B" w:rsidRDefault="008019E6">
            <w:pPr>
              <w:snapToGrid w:val="0"/>
              <w:rPr>
                <w:sz w:val="16"/>
                <w:szCs w:val="16"/>
              </w:rPr>
            </w:pPr>
            <w:r w:rsidRPr="0057462B">
              <w:rPr>
                <w:sz w:val="16"/>
                <w:szCs w:val="16"/>
              </w:rPr>
              <w:t>-</w:t>
            </w:r>
          </w:p>
        </w:tc>
        <w:tc>
          <w:tcPr>
            <w:tcW w:w="299" w:type="dxa"/>
            <w:gridSpan w:val="2"/>
          </w:tcPr>
          <w:p w14:paraId="00A44439" w14:textId="77777777" w:rsidR="008019E6" w:rsidRPr="0057462B" w:rsidRDefault="008019E6">
            <w:pPr>
              <w:snapToGrid w:val="0"/>
              <w:rPr>
                <w:sz w:val="16"/>
                <w:szCs w:val="16"/>
              </w:rPr>
            </w:pPr>
            <w:r w:rsidRPr="0057462B">
              <w:rPr>
                <w:sz w:val="16"/>
                <w:szCs w:val="16"/>
              </w:rPr>
              <w:t>-</w:t>
            </w:r>
          </w:p>
        </w:tc>
        <w:tc>
          <w:tcPr>
            <w:tcW w:w="2013" w:type="dxa"/>
            <w:gridSpan w:val="2"/>
          </w:tcPr>
          <w:p w14:paraId="38D9F57B" w14:textId="77777777" w:rsidR="008019E6" w:rsidRPr="0057462B" w:rsidRDefault="008019E6">
            <w:pPr>
              <w:snapToGrid w:val="0"/>
              <w:rPr>
                <w:i/>
                <w:sz w:val="16"/>
                <w:szCs w:val="16"/>
              </w:rPr>
            </w:pPr>
            <w:r w:rsidRPr="0057462B">
              <w:rPr>
                <w:i/>
                <w:sz w:val="16"/>
                <w:szCs w:val="16"/>
              </w:rPr>
              <w:t>Production</w:t>
            </w:r>
          </w:p>
        </w:tc>
      </w:tr>
      <w:tr w:rsidR="008019E6" w:rsidRPr="0057462B" w14:paraId="2C98B6FC" w14:textId="77777777">
        <w:trPr>
          <w:cantSplit/>
          <w:jc w:val="center"/>
        </w:trPr>
        <w:tc>
          <w:tcPr>
            <w:tcW w:w="675" w:type="dxa"/>
          </w:tcPr>
          <w:p w14:paraId="70EBA56D" w14:textId="77777777" w:rsidR="008019E6" w:rsidRPr="0057462B" w:rsidRDefault="008019E6">
            <w:pPr>
              <w:rPr>
                <w:sz w:val="16"/>
                <w:szCs w:val="16"/>
              </w:rPr>
            </w:pPr>
            <w:r w:rsidRPr="0057462B">
              <w:t>E65</w:t>
            </w:r>
          </w:p>
        </w:tc>
        <w:tc>
          <w:tcPr>
            <w:tcW w:w="383" w:type="dxa"/>
          </w:tcPr>
          <w:p w14:paraId="1B3643A8" w14:textId="77777777" w:rsidR="008019E6" w:rsidRPr="0057462B" w:rsidRDefault="008019E6">
            <w:pPr>
              <w:snapToGrid w:val="0"/>
              <w:rPr>
                <w:sz w:val="16"/>
                <w:szCs w:val="16"/>
              </w:rPr>
            </w:pPr>
            <w:r w:rsidRPr="0057462B">
              <w:rPr>
                <w:sz w:val="16"/>
                <w:szCs w:val="16"/>
              </w:rPr>
              <w:t>-</w:t>
            </w:r>
          </w:p>
        </w:tc>
        <w:tc>
          <w:tcPr>
            <w:tcW w:w="296" w:type="dxa"/>
          </w:tcPr>
          <w:p w14:paraId="0BCE3DA8" w14:textId="77777777" w:rsidR="008019E6" w:rsidRPr="0057462B" w:rsidRDefault="008019E6">
            <w:pPr>
              <w:snapToGrid w:val="0"/>
              <w:rPr>
                <w:sz w:val="16"/>
                <w:szCs w:val="16"/>
              </w:rPr>
            </w:pPr>
            <w:r w:rsidRPr="0057462B">
              <w:rPr>
                <w:sz w:val="16"/>
                <w:szCs w:val="16"/>
              </w:rPr>
              <w:t>-</w:t>
            </w:r>
          </w:p>
        </w:tc>
        <w:tc>
          <w:tcPr>
            <w:tcW w:w="297" w:type="dxa"/>
          </w:tcPr>
          <w:p w14:paraId="021FFD4C" w14:textId="77777777" w:rsidR="008019E6" w:rsidRPr="0057462B" w:rsidRDefault="008019E6">
            <w:pPr>
              <w:snapToGrid w:val="0"/>
              <w:rPr>
                <w:sz w:val="16"/>
                <w:szCs w:val="16"/>
              </w:rPr>
            </w:pPr>
            <w:r w:rsidRPr="0057462B">
              <w:rPr>
                <w:sz w:val="16"/>
                <w:szCs w:val="16"/>
              </w:rPr>
              <w:t>-</w:t>
            </w:r>
          </w:p>
        </w:tc>
        <w:tc>
          <w:tcPr>
            <w:tcW w:w="298" w:type="dxa"/>
            <w:gridSpan w:val="2"/>
          </w:tcPr>
          <w:p w14:paraId="204506FB" w14:textId="77777777" w:rsidR="008019E6" w:rsidRPr="0057462B" w:rsidRDefault="008019E6">
            <w:pPr>
              <w:snapToGrid w:val="0"/>
              <w:rPr>
                <w:sz w:val="16"/>
                <w:szCs w:val="16"/>
              </w:rPr>
            </w:pPr>
            <w:r w:rsidRPr="0057462B">
              <w:rPr>
                <w:sz w:val="16"/>
                <w:szCs w:val="16"/>
              </w:rPr>
              <w:t>-</w:t>
            </w:r>
          </w:p>
        </w:tc>
        <w:tc>
          <w:tcPr>
            <w:tcW w:w="299" w:type="dxa"/>
            <w:gridSpan w:val="2"/>
          </w:tcPr>
          <w:p w14:paraId="132991C5" w14:textId="77777777" w:rsidR="008019E6" w:rsidRPr="0057462B" w:rsidRDefault="008019E6">
            <w:pPr>
              <w:snapToGrid w:val="0"/>
              <w:rPr>
                <w:sz w:val="16"/>
                <w:szCs w:val="16"/>
              </w:rPr>
            </w:pPr>
            <w:r w:rsidRPr="0057462B">
              <w:rPr>
                <w:sz w:val="16"/>
                <w:szCs w:val="16"/>
              </w:rPr>
              <w:t>-</w:t>
            </w:r>
          </w:p>
        </w:tc>
        <w:tc>
          <w:tcPr>
            <w:tcW w:w="2034" w:type="dxa"/>
            <w:gridSpan w:val="3"/>
          </w:tcPr>
          <w:p w14:paraId="3CCA0117" w14:textId="77777777" w:rsidR="008019E6" w:rsidRPr="0057462B" w:rsidRDefault="008019E6">
            <w:pPr>
              <w:snapToGrid w:val="0"/>
              <w:rPr>
                <w:sz w:val="16"/>
                <w:szCs w:val="16"/>
              </w:rPr>
            </w:pPr>
            <w:r w:rsidRPr="0057462B">
              <w:rPr>
                <w:sz w:val="16"/>
                <w:szCs w:val="16"/>
              </w:rPr>
              <w:t>Creation</w:t>
            </w:r>
          </w:p>
        </w:tc>
      </w:tr>
      <w:tr w:rsidR="008019E6" w:rsidRPr="0057462B" w14:paraId="33919DE1" w14:textId="77777777">
        <w:trPr>
          <w:cantSplit/>
          <w:jc w:val="center"/>
        </w:trPr>
        <w:tc>
          <w:tcPr>
            <w:tcW w:w="675" w:type="dxa"/>
          </w:tcPr>
          <w:p w14:paraId="79B09D09" w14:textId="77777777" w:rsidR="008019E6" w:rsidRPr="0057462B" w:rsidRDefault="008019E6">
            <w:pPr>
              <w:rPr>
                <w:sz w:val="16"/>
                <w:szCs w:val="16"/>
              </w:rPr>
            </w:pPr>
            <w:r w:rsidRPr="0057462B">
              <w:t>E64</w:t>
            </w:r>
          </w:p>
        </w:tc>
        <w:tc>
          <w:tcPr>
            <w:tcW w:w="383" w:type="dxa"/>
          </w:tcPr>
          <w:p w14:paraId="07856B04" w14:textId="77777777" w:rsidR="008019E6" w:rsidRPr="0057462B" w:rsidRDefault="008019E6">
            <w:pPr>
              <w:snapToGrid w:val="0"/>
              <w:rPr>
                <w:sz w:val="16"/>
                <w:szCs w:val="16"/>
              </w:rPr>
            </w:pPr>
            <w:r w:rsidRPr="0057462B">
              <w:rPr>
                <w:sz w:val="16"/>
                <w:szCs w:val="16"/>
              </w:rPr>
              <w:t>-</w:t>
            </w:r>
          </w:p>
        </w:tc>
        <w:tc>
          <w:tcPr>
            <w:tcW w:w="296" w:type="dxa"/>
          </w:tcPr>
          <w:p w14:paraId="24673EF6" w14:textId="77777777" w:rsidR="008019E6" w:rsidRPr="0057462B" w:rsidRDefault="008019E6">
            <w:pPr>
              <w:snapToGrid w:val="0"/>
              <w:rPr>
                <w:sz w:val="16"/>
                <w:szCs w:val="16"/>
              </w:rPr>
            </w:pPr>
            <w:r w:rsidRPr="0057462B">
              <w:rPr>
                <w:sz w:val="16"/>
                <w:szCs w:val="16"/>
              </w:rPr>
              <w:t>-</w:t>
            </w:r>
          </w:p>
        </w:tc>
        <w:tc>
          <w:tcPr>
            <w:tcW w:w="297" w:type="dxa"/>
          </w:tcPr>
          <w:p w14:paraId="27E73A49" w14:textId="77777777" w:rsidR="008019E6" w:rsidRPr="0057462B" w:rsidRDefault="008019E6">
            <w:pPr>
              <w:snapToGrid w:val="0"/>
              <w:rPr>
                <w:sz w:val="16"/>
                <w:szCs w:val="16"/>
              </w:rPr>
            </w:pPr>
            <w:r w:rsidRPr="0057462B">
              <w:rPr>
                <w:sz w:val="16"/>
                <w:szCs w:val="16"/>
              </w:rPr>
              <w:t>-</w:t>
            </w:r>
          </w:p>
        </w:tc>
        <w:tc>
          <w:tcPr>
            <w:tcW w:w="298" w:type="dxa"/>
            <w:gridSpan w:val="2"/>
          </w:tcPr>
          <w:p w14:paraId="6CB3D0F8" w14:textId="77777777" w:rsidR="008019E6" w:rsidRPr="0057462B" w:rsidRDefault="008019E6">
            <w:pPr>
              <w:snapToGrid w:val="0"/>
              <w:rPr>
                <w:sz w:val="16"/>
                <w:szCs w:val="16"/>
              </w:rPr>
            </w:pPr>
            <w:r w:rsidRPr="0057462B">
              <w:rPr>
                <w:sz w:val="16"/>
                <w:szCs w:val="16"/>
              </w:rPr>
              <w:t>-</w:t>
            </w:r>
          </w:p>
        </w:tc>
        <w:tc>
          <w:tcPr>
            <w:tcW w:w="2333" w:type="dxa"/>
            <w:gridSpan w:val="5"/>
          </w:tcPr>
          <w:p w14:paraId="49649AC0" w14:textId="77777777" w:rsidR="008019E6" w:rsidRPr="0057462B" w:rsidRDefault="008019E6">
            <w:pPr>
              <w:snapToGrid w:val="0"/>
              <w:rPr>
                <w:sz w:val="16"/>
                <w:szCs w:val="16"/>
              </w:rPr>
            </w:pPr>
            <w:r w:rsidRPr="0057462B">
              <w:rPr>
                <w:sz w:val="16"/>
                <w:szCs w:val="16"/>
              </w:rPr>
              <w:t>End of Existence</w:t>
            </w:r>
          </w:p>
        </w:tc>
      </w:tr>
      <w:tr w:rsidR="008019E6" w:rsidRPr="0057462B" w14:paraId="312CC45D" w14:textId="77777777">
        <w:trPr>
          <w:cantSplit/>
          <w:jc w:val="center"/>
        </w:trPr>
        <w:tc>
          <w:tcPr>
            <w:tcW w:w="675" w:type="dxa"/>
          </w:tcPr>
          <w:p w14:paraId="74628A51" w14:textId="77777777" w:rsidR="008019E6" w:rsidRPr="0057462B" w:rsidRDefault="008019E6">
            <w:pPr>
              <w:rPr>
                <w:sz w:val="16"/>
                <w:szCs w:val="16"/>
              </w:rPr>
            </w:pPr>
            <w:r w:rsidRPr="0057462B">
              <w:t>E77</w:t>
            </w:r>
          </w:p>
        </w:tc>
        <w:tc>
          <w:tcPr>
            <w:tcW w:w="383" w:type="dxa"/>
          </w:tcPr>
          <w:p w14:paraId="03612D81" w14:textId="77777777" w:rsidR="008019E6" w:rsidRPr="0057462B" w:rsidRDefault="008019E6">
            <w:pPr>
              <w:snapToGrid w:val="0"/>
              <w:rPr>
                <w:sz w:val="16"/>
                <w:szCs w:val="16"/>
              </w:rPr>
            </w:pPr>
            <w:r w:rsidRPr="0057462B">
              <w:rPr>
                <w:sz w:val="16"/>
                <w:szCs w:val="16"/>
              </w:rPr>
              <w:t>-</w:t>
            </w:r>
          </w:p>
        </w:tc>
        <w:tc>
          <w:tcPr>
            <w:tcW w:w="3224" w:type="dxa"/>
            <w:gridSpan w:val="9"/>
          </w:tcPr>
          <w:p w14:paraId="421B6CE1" w14:textId="77777777" w:rsidR="008019E6" w:rsidRPr="0057462B" w:rsidRDefault="008019E6">
            <w:pPr>
              <w:snapToGrid w:val="0"/>
              <w:rPr>
                <w:sz w:val="16"/>
                <w:szCs w:val="16"/>
              </w:rPr>
            </w:pPr>
            <w:r w:rsidRPr="0057462B">
              <w:rPr>
                <w:sz w:val="16"/>
                <w:szCs w:val="16"/>
              </w:rPr>
              <w:t>Persistent Item</w:t>
            </w:r>
          </w:p>
        </w:tc>
      </w:tr>
      <w:tr w:rsidR="008019E6" w:rsidRPr="0057462B" w14:paraId="5044D187" w14:textId="77777777">
        <w:trPr>
          <w:cantSplit/>
          <w:jc w:val="center"/>
        </w:trPr>
        <w:tc>
          <w:tcPr>
            <w:tcW w:w="675" w:type="dxa"/>
          </w:tcPr>
          <w:p w14:paraId="1D75E859" w14:textId="77777777" w:rsidR="008019E6" w:rsidRPr="0057462B" w:rsidRDefault="008019E6">
            <w:pPr>
              <w:rPr>
                <w:sz w:val="16"/>
                <w:szCs w:val="16"/>
              </w:rPr>
            </w:pPr>
            <w:r w:rsidRPr="0057462B">
              <w:t>E70</w:t>
            </w:r>
          </w:p>
        </w:tc>
        <w:tc>
          <w:tcPr>
            <w:tcW w:w="383" w:type="dxa"/>
          </w:tcPr>
          <w:p w14:paraId="4F5F5986" w14:textId="77777777" w:rsidR="008019E6" w:rsidRPr="0057462B" w:rsidRDefault="008019E6">
            <w:pPr>
              <w:snapToGrid w:val="0"/>
              <w:rPr>
                <w:sz w:val="16"/>
                <w:szCs w:val="16"/>
              </w:rPr>
            </w:pPr>
            <w:r w:rsidRPr="0057462B">
              <w:rPr>
                <w:sz w:val="16"/>
                <w:szCs w:val="16"/>
              </w:rPr>
              <w:t>-</w:t>
            </w:r>
          </w:p>
        </w:tc>
        <w:tc>
          <w:tcPr>
            <w:tcW w:w="296" w:type="dxa"/>
          </w:tcPr>
          <w:p w14:paraId="17FA568E" w14:textId="77777777" w:rsidR="008019E6" w:rsidRPr="0057462B" w:rsidRDefault="008019E6">
            <w:pPr>
              <w:snapToGrid w:val="0"/>
              <w:rPr>
                <w:sz w:val="16"/>
                <w:szCs w:val="16"/>
              </w:rPr>
            </w:pPr>
            <w:r w:rsidRPr="0057462B">
              <w:rPr>
                <w:sz w:val="16"/>
                <w:szCs w:val="16"/>
              </w:rPr>
              <w:t>-</w:t>
            </w:r>
          </w:p>
        </w:tc>
        <w:tc>
          <w:tcPr>
            <w:tcW w:w="2928" w:type="dxa"/>
            <w:gridSpan w:val="8"/>
          </w:tcPr>
          <w:p w14:paraId="79D73623" w14:textId="77777777" w:rsidR="008019E6" w:rsidRPr="0057462B" w:rsidRDefault="008019E6">
            <w:pPr>
              <w:snapToGrid w:val="0"/>
              <w:rPr>
                <w:sz w:val="16"/>
                <w:szCs w:val="16"/>
              </w:rPr>
            </w:pPr>
            <w:r w:rsidRPr="0057462B">
              <w:rPr>
                <w:sz w:val="16"/>
                <w:szCs w:val="16"/>
              </w:rPr>
              <w:t>Thing</w:t>
            </w:r>
          </w:p>
        </w:tc>
      </w:tr>
      <w:tr w:rsidR="008019E6" w:rsidRPr="0057462B" w14:paraId="3ACF5708" w14:textId="77777777">
        <w:trPr>
          <w:cantSplit/>
          <w:jc w:val="center"/>
        </w:trPr>
        <w:tc>
          <w:tcPr>
            <w:tcW w:w="675" w:type="dxa"/>
          </w:tcPr>
          <w:p w14:paraId="7B2708C6" w14:textId="77777777" w:rsidR="008019E6" w:rsidRPr="0057462B" w:rsidRDefault="008019E6">
            <w:pPr>
              <w:rPr>
                <w:sz w:val="16"/>
                <w:szCs w:val="16"/>
              </w:rPr>
            </w:pPr>
            <w:r w:rsidRPr="0057462B">
              <w:t>E72</w:t>
            </w:r>
          </w:p>
        </w:tc>
        <w:tc>
          <w:tcPr>
            <w:tcW w:w="383" w:type="dxa"/>
          </w:tcPr>
          <w:p w14:paraId="238880E1" w14:textId="77777777" w:rsidR="008019E6" w:rsidRPr="0057462B" w:rsidRDefault="008019E6">
            <w:pPr>
              <w:snapToGrid w:val="0"/>
              <w:rPr>
                <w:sz w:val="16"/>
                <w:szCs w:val="16"/>
              </w:rPr>
            </w:pPr>
            <w:r w:rsidRPr="0057462B">
              <w:rPr>
                <w:sz w:val="16"/>
                <w:szCs w:val="16"/>
              </w:rPr>
              <w:t>-</w:t>
            </w:r>
          </w:p>
        </w:tc>
        <w:tc>
          <w:tcPr>
            <w:tcW w:w="296" w:type="dxa"/>
          </w:tcPr>
          <w:p w14:paraId="46C4EF69" w14:textId="77777777" w:rsidR="008019E6" w:rsidRPr="0057462B" w:rsidRDefault="008019E6">
            <w:pPr>
              <w:snapToGrid w:val="0"/>
              <w:rPr>
                <w:sz w:val="16"/>
                <w:szCs w:val="16"/>
              </w:rPr>
            </w:pPr>
            <w:r w:rsidRPr="0057462B">
              <w:rPr>
                <w:sz w:val="16"/>
                <w:szCs w:val="16"/>
              </w:rPr>
              <w:t>-</w:t>
            </w:r>
          </w:p>
        </w:tc>
        <w:tc>
          <w:tcPr>
            <w:tcW w:w="310" w:type="dxa"/>
            <w:gridSpan w:val="2"/>
          </w:tcPr>
          <w:p w14:paraId="0C21676A" w14:textId="77777777" w:rsidR="008019E6" w:rsidRPr="0057462B" w:rsidRDefault="008019E6">
            <w:pPr>
              <w:snapToGrid w:val="0"/>
              <w:rPr>
                <w:sz w:val="16"/>
                <w:szCs w:val="16"/>
              </w:rPr>
            </w:pPr>
            <w:r w:rsidRPr="0057462B">
              <w:rPr>
                <w:sz w:val="16"/>
                <w:szCs w:val="16"/>
              </w:rPr>
              <w:t>-</w:t>
            </w:r>
          </w:p>
        </w:tc>
        <w:tc>
          <w:tcPr>
            <w:tcW w:w="2618" w:type="dxa"/>
            <w:gridSpan w:val="6"/>
          </w:tcPr>
          <w:p w14:paraId="7888FFEE" w14:textId="77777777" w:rsidR="008019E6" w:rsidRPr="0057462B" w:rsidRDefault="008019E6">
            <w:pPr>
              <w:snapToGrid w:val="0"/>
              <w:rPr>
                <w:sz w:val="16"/>
                <w:szCs w:val="16"/>
              </w:rPr>
            </w:pPr>
            <w:r w:rsidRPr="0057462B">
              <w:rPr>
                <w:sz w:val="16"/>
                <w:szCs w:val="16"/>
              </w:rPr>
              <w:t>Legal Object</w:t>
            </w:r>
          </w:p>
        </w:tc>
      </w:tr>
      <w:tr w:rsidR="008019E6" w:rsidRPr="0057462B" w14:paraId="5B9071BD" w14:textId="77777777">
        <w:trPr>
          <w:cantSplit/>
          <w:jc w:val="center"/>
        </w:trPr>
        <w:tc>
          <w:tcPr>
            <w:tcW w:w="675" w:type="dxa"/>
          </w:tcPr>
          <w:p w14:paraId="3F4A9444" w14:textId="77777777" w:rsidR="008019E6" w:rsidRPr="0057462B" w:rsidRDefault="008019E6">
            <w:pPr>
              <w:rPr>
                <w:sz w:val="16"/>
                <w:szCs w:val="16"/>
              </w:rPr>
            </w:pPr>
            <w:r w:rsidRPr="0057462B">
              <w:t>E18</w:t>
            </w:r>
          </w:p>
        </w:tc>
        <w:tc>
          <w:tcPr>
            <w:tcW w:w="383" w:type="dxa"/>
          </w:tcPr>
          <w:p w14:paraId="2B26BDAF" w14:textId="77777777" w:rsidR="008019E6" w:rsidRPr="0057462B" w:rsidRDefault="008019E6">
            <w:pPr>
              <w:snapToGrid w:val="0"/>
              <w:rPr>
                <w:sz w:val="16"/>
                <w:szCs w:val="16"/>
              </w:rPr>
            </w:pPr>
            <w:r w:rsidRPr="0057462B">
              <w:rPr>
                <w:sz w:val="16"/>
                <w:szCs w:val="16"/>
              </w:rPr>
              <w:t>-</w:t>
            </w:r>
          </w:p>
        </w:tc>
        <w:tc>
          <w:tcPr>
            <w:tcW w:w="296" w:type="dxa"/>
          </w:tcPr>
          <w:p w14:paraId="0847B945" w14:textId="77777777" w:rsidR="008019E6" w:rsidRPr="0057462B" w:rsidRDefault="008019E6">
            <w:pPr>
              <w:snapToGrid w:val="0"/>
              <w:rPr>
                <w:sz w:val="16"/>
                <w:szCs w:val="16"/>
              </w:rPr>
            </w:pPr>
            <w:r w:rsidRPr="0057462B">
              <w:rPr>
                <w:sz w:val="16"/>
                <w:szCs w:val="16"/>
              </w:rPr>
              <w:t>-</w:t>
            </w:r>
          </w:p>
        </w:tc>
        <w:tc>
          <w:tcPr>
            <w:tcW w:w="297" w:type="dxa"/>
          </w:tcPr>
          <w:p w14:paraId="429B459D" w14:textId="77777777" w:rsidR="008019E6" w:rsidRPr="0057462B" w:rsidRDefault="008019E6">
            <w:pPr>
              <w:snapToGrid w:val="0"/>
              <w:rPr>
                <w:sz w:val="16"/>
                <w:szCs w:val="16"/>
              </w:rPr>
            </w:pPr>
            <w:r w:rsidRPr="0057462B">
              <w:rPr>
                <w:sz w:val="16"/>
                <w:szCs w:val="16"/>
              </w:rPr>
              <w:t>-</w:t>
            </w:r>
          </w:p>
        </w:tc>
        <w:tc>
          <w:tcPr>
            <w:tcW w:w="298" w:type="dxa"/>
            <w:gridSpan w:val="2"/>
          </w:tcPr>
          <w:p w14:paraId="59CA5EB1" w14:textId="77777777" w:rsidR="008019E6" w:rsidRPr="0057462B" w:rsidRDefault="008019E6">
            <w:pPr>
              <w:snapToGrid w:val="0"/>
              <w:rPr>
                <w:sz w:val="16"/>
                <w:szCs w:val="16"/>
              </w:rPr>
            </w:pPr>
            <w:r w:rsidRPr="0057462B">
              <w:rPr>
                <w:sz w:val="16"/>
                <w:szCs w:val="16"/>
              </w:rPr>
              <w:t>-</w:t>
            </w:r>
          </w:p>
        </w:tc>
        <w:tc>
          <w:tcPr>
            <w:tcW w:w="2333" w:type="dxa"/>
            <w:gridSpan w:val="5"/>
          </w:tcPr>
          <w:p w14:paraId="439F9128" w14:textId="77777777" w:rsidR="008019E6" w:rsidRPr="0057462B" w:rsidRDefault="008019E6">
            <w:pPr>
              <w:snapToGrid w:val="0"/>
              <w:rPr>
                <w:sz w:val="16"/>
                <w:szCs w:val="16"/>
              </w:rPr>
            </w:pPr>
            <w:r w:rsidRPr="0057462B">
              <w:rPr>
                <w:sz w:val="16"/>
                <w:szCs w:val="16"/>
              </w:rPr>
              <w:t>Physical Thing</w:t>
            </w:r>
          </w:p>
        </w:tc>
      </w:tr>
      <w:tr w:rsidR="008019E6" w:rsidRPr="0057462B" w14:paraId="751EC53F" w14:textId="77777777">
        <w:trPr>
          <w:cantSplit/>
          <w:jc w:val="center"/>
        </w:trPr>
        <w:tc>
          <w:tcPr>
            <w:tcW w:w="675" w:type="dxa"/>
          </w:tcPr>
          <w:p w14:paraId="4F684111" w14:textId="77777777" w:rsidR="008019E6" w:rsidRPr="0057462B" w:rsidRDefault="008019E6">
            <w:pPr>
              <w:rPr>
                <w:sz w:val="16"/>
                <w:szCs w:val="16"/>
              </w:rPr>
            </w:pPr>
            <w:r w:rsidRPr="0057462B">
              <w:t>E24</w:t>
            </w:r>
          </w:p>
        </w:tc>
        <w:tc>
          <w:tcPr>
            <w:tcW w:w="383" w:type="dxa"/>
          </w:tcPr>
          <w:p w14:paraId="6D95081C" w14:textId="77777777" w:rsidR="008019E6" w:rsidRPr="0057462B" w:rsidRDefault="008019E6">
            <w:pPr>
              <w:snapToGrid w:val="0"/>
              <w:rPr>
                <w:sz w:val="16"/>
                <w:szCs w:val="16"/>
              </w:rPr>
            </w:pPr>
            <w:r w:rsidRPr="0057462B">
              <w:rPr>
                <w:sz w:val="16"/>
                <w:szCs w:val="16"/>
              </w:rPr>
              <w:t>-</w:t>
            </w:r>
          </w:p>
        </w:tc>
        <w:tc>
          <w:tcPr>
            <w:tcW w:w="296" w:type="dxa"/>
          </w:tcPr>
          <w:p w14:paraId="0964F956" w14:textId="77777777" w:rsidR="008019E6" w:rsidRPr="0057462B" w:rsidRDefault="008019E6">
            <w:pPr>
              <w:snapToGrid w:val="0"/>
              <w:rPr>
                <w:sz w:val="16"/>
                <w:szCs w:val="16"/>
              </w:rPr>
            </w:pPr>
            <w:r w:rsidRPr="0057462B">
              <w:rPr>
                <w:sz w:val="16"/>
                <w:szCs w:val="16"/>
              </w:rPr>
              <w:t>-</w:t>
            </w:r>
          </w:p>
        </w:tc>
        <w:tc>
          <w:tcPr>
            <w:tcW w:w="297" w:type="dxa"/>
          </w:tcPr>
          <w:p w14:paraId="01BDFFBC" w14:textId="77777777" w:rsidR="008019E6" w:rsidRPr="0057462B" w:rsidRDefault="008019E6">
            <w:pPr>
              <w:snapToGrid w:val="0"/>
              <w:rPr>
                <w:sz w:val="16"/>
                <w:szCs w:val="16"/>
              </w:rPr>
            </w:pPr>
            <w:r w:rsidRPr="0057462B">
              <w:rPr>
                <w:sz w:val="16"/>
                <w:szCs w:val="16"/>
              </w:rPr>
              <w:t>-</w:t>
            </w:r>
          </w:p>
        </w:tc>
        <w:tc>
          <w:tcPr>
            <w:tcW w:w="298" w:type="dxa"/>
            <w:gridSpan w:val="2"/>
          </w:tcPr>
          <w:p w14:paraId="71087834" w14:textId="77777777" w:rsidR="008019E6" w:rsidRPr="0057462B" w:rsidRDefault="008019E6">
            <w:pPr>
              <w:snapToGrid w:val="0"/>
              <w:rPr>
                <w:sz w:val="16"/>
                <w:szCs w:val="16"/>
              </w:rPr>
            </w:pPr>
            <w:r w:rsidRPr="0057462B">
              <w:rPr>
                <w:sz w:val="16"/>
                <w:szCs w:val="16"/>
              </w:rPr>
              <w:t>-</w:t>
            </w:r>
          </w:p>
        </w:tc>
        <w:tc>
          <w:tcPr>
            <w:tcW w:w="286" w:type="dxa"/>
          </w:tcPr>
          <w:p w14:paraId="6CF869D6" w14:textId="77777777" w:rsidR="008019E6" w:rsidRPr="0057462B" w:rsidRDefault="008019E6">
            <w:pPr>
              <w:snapToGrid w:val="0"/>
              <w:rPr>
                <w:sz w:val="16"/>
                <w:szCs w:val="16"/>
              </w:rPr>
            </w:pPr>
            <w:r w:rsidRPr="0057462B">
              <w:rPr>
                <w:sz w:val="16"/>
                <w:szCs w:val="16"/>
              </w:rPr>
              <w:t>-</w:t>
            </w:r>
          </w:p>
        </w:tc>
        <w:tc>
          <w:tcPr>
            <w:tcW w:w="2047" w:type="dxa"/>
            <w:gridSpan w:val="4"/>
          </w:tcPr>
          <w:p w14:paraId="11012CC2" w14:textId="77777777" w:rsidR="008019E6" w:rsidRPr="0057462B" w:rsidRDefault="008019E6">
            <w:pPr>
              <w:snapToGrid w:val="0"/>
              <w:rPr>
                <w:sz w:val="16"/>
                <w:szCs w:val="16"/>
              </w:rPr>
            </w:pPr>
            <w:r w:rsidRPr="0057462B">
              <w:rPr>
                <w:sz w:val="16"/>
                <w:szCs w:val="16"/>
              </w:rPr>
              <w:t>Physical Man-Made Thing</w:t>
            </w:r>
          </w:p>
        </w:tc>
      </w:tr>
      <w:tr w:rsidR="008019E6" w:rsidRPr="0057462B" w14:paraId="7F674141" w14:textId="77777777">
        <w:trPr>
          <w:cantSplit/>
          <w:jc w:val="center"/>
        </w:trPr>
        <w:tc>
          <w:tcPr>
            <w:tcW w:w="675" w:type="dxa"/>
          </w:tcPr>
          <w:p w14:paraId="3881F99F"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6D522CCA" w14:textId="77777777" w:rsidR="008019E6" w:rsidRPr="0057462B" w:rsidRDefault="008019E6">
            <w:pPr>
              <w:snapToGrid w:val="0"/>
              <w:rPr>
                <w:sz w:val="16"/>
                <w:szCs w:val="16"/>
              </w:rPr>
            </w:pPr>
            <w:r w:rsidRPr="0057462B">
              <w:rPr>
                <w:sz w:val="16"/>
                <w:szCs w:val="16"/>
              </w:rPr>
              <w:t>-</w:t>
            </w:r>
          </w:p>
        </w:tc>
        <w:tc>
          <w:tcPr>
            <w:tcW w:w="296" w:type="dxa"/>
          </w:tcPr>
          <w:p w14:paraId="048D2E08" w14:textId="77777777" w:rsidR="008019E6" w:rsidRPr="0057462B" w:rsidRDefault="008019E6">
            <w:pPr>
              <w:snapToGrid w:val="0"/>
              <w:rPr>
                <w:sz w:val="16"/>
                <w:szCs w:val="16"/>
              </w:rPr>
            </w:pPr>
            <w:r w:rsidRPr="0057462B">
              <w:rPr>
                <w:sz w:val="16"/>
                <w:szCs w:val="16"/>
              </w:rPr>
              <w:t>-</w:t>
            </w:r>
          </w:p>
        </w:tc>
        <w:tc>
          <w:tcPr>
            <w:tcW w:w="297" w:type="dxa"/>
          </w:tcPr>
          <w:p w14:paraId="372BAB12" w14:textId="77777777" w:rsidR="008019E6" w:rsidRPr="0057462B" w:rsidRDefault="008019E6">
            <w:pPr>
              <w:snapToGrid w:val="0"/>
              <w:rPr>
                <w:sz w:val="16"/>
                <w:szCs w:val="16"/>
              </w:rPr>
            </w:pPr>
            <w:r w:rsidRPr="0057462B">
              <w:rPr>
                <w:sz w:val="16"/>
                <w:szCs w:val="16"/>
              </w:rPr>
              <w:t>-</w:t>
            </w:r>
          </w:p>
        </w:tc>
        <w:tc>
          <w:tcPr>
            <w:tcW w:w="298" w:type="dxa"/>
            <w:gridSpan w:val="2"/>
          </w:tcPr>
          <w:p w14:paraId="214E93ED" w14:textId="77777777" w:rsidR="008019E6" w:rsidRPr="0057462B" w:rsidRDefault="008019E6">
            <w:pPr>
              <w:snapToGrid w:val="0"/>
              <w:rPr>
                <w:sz w:val="16"/>
                <w:szCs w:val="16"/>
              </w:rPr>
            </w:pPr>
            <w:r w:rsidRPr="0057462B">
              <w:rPr>
                <w:sz w:val="16"/>
                <w:szCs w:val="16"/>
              </w:rPr>
              <w:t>-</w:t>
            </w:r>
          </w:p>
        </w:tc>
        <w:tc>
          <w:tcPr>
            <w:tcW w:w="2333" w:type="dxa"/>
            <w:gridSpan w:val="5"/>
          </w:tcPr>
          <w:p w14:paraId="5E8DC263" w14:textId="77777777" w:rsidR="008019E6" w:rsidRPr="0057462B" w:rsidRDefault="008019E6">
            <w:pPr>
              <w:snapToGrid w:val="0"/>
              <w:rPr>
                <w:sz w:val="16"/>
                <w:szCs w:val="16"/>
              </w:rPr>
            </w:pPr>
            <w:bookmarkStart w:id="8" w:name="OLE_LINK7"/>
            <w:bookmarkStart w:id="9" w:name="OLE_LINK8"/>
            <w:r w:rsidRPr="0057462B">
              <w:rPr>
                <w:sz w:val="16"/>
                <w:szCs w:val="16"/>
              </w:rPr>
              <w:t>Symbolic Object</w:t>
            </w:r>
            <w:bookmarkEnd w:id="8"/>
            <w:bookmarkEnd w:id="9"/>
          </w:p>
        </w:tc>
      </w:tr>
      <w:tr w:rsidR="008019E6" w:rsidRPr="0057462B" w14:paraId="51E34513" w14:textId="77777777">
        <w:trPr>
          <w:cantSplit/>
          <w:jc w:val="center"/>
        </w:trPr>
        <w:tc>
          <w:tcPr>
            <w:tcW w:w="675" w:type="dxa"/>
          </w:tcPr>
          <w:p w14:paraId="373F4D08" w14:textId="77777777" w:rsidR="008019E6" w:rsidRPr="0057462B" w:rsidRDefault="008019E6">
            <w:pPr>
              <w:rPr>
                <w:sz w:val="16"/>
                <w:szCs w:val="16"/>
              </w:rPr>
            </w:pPr>
            <w:r w:rsidRPr="0057462B">
              <w:t>E71</w:t>
            </w:r>
          </w:p>
        </w:tc>
        <w:tc>
          <w:tcPr>
            <w:tcW w:w="383" w:type="dxa"/>
          </w:tcPr>
          <w:p w14:paraId="127AED79" w14:textId="77777777" w:rsidR="008019E6" w:rsidRPr="0057462B" w:rsidRDefault="008019E6">
            <w:pPr>
              <w:snapToGrid w:val="0"/>
              <w:rPr>
                <w:sz w:val="16"/>
                <w:szCs w:val="16"/>
              </w:rPr>
            </w:pPr>
            <w:r w:rsidRPr="0057462B">
              <w:rPr>
                <w:sz w:val="16"/>
                <w:szCs w:val="16"/>
              </w:rPr>
              <w:t>-</w:t>
            </w:r>
          </w:p>
        </w:tc>
        <w:tc>
          <w:tcPr>
            <w:tcW w:w="296" w:type="dxa"/>
          </w:tcPr>
          <w:p w14:paraId="10F4EBF7" w14:textId="77777777" w:rsidR="008019E6" w:rsidRPr="0057462B" w:rsidRDefault="008019E6">
            <w:pPr>
              <w:snapToGrid w:val="0"/>
              <w:rPr>
                <w:sz w:val="16"/>
                <w:szCs w:val="16"/>
              </w:rPr>
            </w:pPr>
            <w:r w:rsidRPr="0057462B">
              <w:rPr>
                <w:sz w:val="16"/>
                <w:szCs w:val="16"/>
              </w:rPr>
              <w:t>-</w:t>
            </w:r>
          </w:p>
        </w:tc>
        <w:tc>
          <w:tcPr>
            <w:tcW w:w="297" w:type="dxa"/>
          </w:tcPr>
          <w:p w14:paraId="1F0D0E44" w14:textId="77777777" w:rsidR="008019E6" w:rsidRPr="0057462B" w:rsidRDefault="008019E6">
            <w:pPr>
              <w:snapToGrid w:val="0"/>
              <w:rPr>
                <w:sz w:val="16"/>
                <w:szCs w:val="16"/>
              </w:rPr>
            </w:pPr>
            <w:r w:rsidRPr="0057462B">
              <w:rPr>
                <w:sz w:val="16"/>
                <w:szCs w:val="16"/>
              </w:rPr>
              <w:t>-</w:t>
            </w:r>
          </w:p>
        </w:tc>
        <w:tc>
          <w:tcPr>
            <w:tcW w:w="2631" w:type="dxa"/>
            <w:gridSpan w:val="7"/>
          </w:tcPr>
          <w:p w14:paraId="52E90EA2" w14:textId="77777777" w:rsidR="008019E6" w:rsidRPr="0057462B" w:rsidRDefault="008019E6">
            <w:pPr>
              <w:snapToGrid w:val="0"/>
              <w:rPr>
                <w:sz w:val="16"/>
                <w:szCs w:val="16"/>
              </w:rPr>
            </w:pPr>
            <w:r w:rsidRPr="0057462B">
              <w:rPr>
                <w:sz w:val="16"/>
                <w:szCs w:val="16"/>
              </w:rPr>
              <w:t>Man-Made Thing</w:t>
            </w:r>
          </w:p>
        </w:tc>
      </w:tr>
      <w:tr w:rsidR="008019E6" w:rsidRPr="0057462B" w14:paraId="2CB5FA3D" w14:textId="77777777">
        <w:trPr>
          <w:cantSplit/>
          <w:jc w:val="center"/>
        </w:trPr>
        <w:tc>
          <w:tcPr>
            <w:tcW w:w="675" w:type="dxa"/>
          </w:tcPr>
          <w:p w14:paraId="16DDDD25" w14:textId="77777777" w:rsidR="008019E6" w:rsidRPr="0057462B" w:rsidRDefault="008019E6">
            <w:pPr>
              <w:rPr>
                <w:i/>
                <w:sz w:val="16"/>
                <w:szCs w:val="16"/>
              </w:rPr>
            </w:pPr>
            <w:r w:rsidRPr="0057462B">
              <w:rPr>
                <w:i/>
              </w:rPr>
              <w:t>E24</w:t>
            </w:r>
          </w:p>
        </w:tc>
        <w:tc>
          <w:tcPr>
            <w:tcW w:w="383" w:type="dxa"/>
          </w:tcPr>
          <w:p w14:paraId="587995DA" w14:textId="77777777" w:rsidR="008019E6" w:rsidRPr="0057462B" w:rsidRDefault="008019E6">
            <w:pPr>
              <w:snapToGrid w:val="0"/>
              <w:rPr>
                <w:sz w:val="16"/>
                <w:szCs w:val="16"/>
              </w:rPr>
            </w:pPr>
            <w:r w:rsidRPr="0057462B">
              <w:rPr>
                <w:sz w:val="16"/>
                <w:szCs w:val="16"/>
              </w:rPr>
              <w:t>-</w:t>
            </w:r>
          </w:p>
        </w:tc>
        <w:tc>
          <w:tcPr>
            <w:tcW w:w="296" w:type="dxa"/>
          </w:tcPr>
          <w:p w14:paraId="4B76BBFD" w14:textId="77777777" w:rsidR="008019E6" w:rsidRPr="0057462B" w:rsidRDefault="008019E6">
            <w:pPr>
              <w:snapToGrid w:val="0"/>
              <w:rPr>
                <w:sz w:val="16"/>
                <w:szCs w:val="16"/>
              </w:rPr>
            </w:pPr>
            <w:r w:rsidRPr="0057462B">
              <w:rPr>
                <w:sz w:val="16"/>
                <w:szCs w:val="16"/>
              </w:rPr>
              <w:t>-</w:t>
            </w:r>
          </w:p>
        </w:tc>
        <w:tc>
          <w:tcPr>
            <w:tcW w:w="297" w:type="dxa"/>
          </w:tcPr>
          <w:p w14:paraId="2516B30D" w14:textId="77777777" w:rsidR="008019E6" w:rsidRPr="0057462B" w:rsidRDefault="008019E6">
            <w:pPr>
              <w:snapToGrid w:val="0"/>
              <w:rPr>
                <w:sz w:val="16"/>
                <w:szCs w:val="16"/>
              </w:rPr>
            </w:pPr>
            <w:r w:rsidRPr="0057462B">
              <w:rPr>
                <w:sz w:val="16"/>
                <w:szCs w:val="16"/>
              </w:rPr>
              <w:t>-</w:t>
            </w:r>
          </w:p>
        </w:tc>
        <w:tc>
          <w:tcPr>
            <w:tcW w:w="298" w:type="dxa"/>
            <w:gridSpan w:val="2"/>
          </w:tcPr>
          <w:p w14:paraId="72DFC0E7" w14:textId="77777777" w:rsidR="008019E6" w:rsidRPr="0057462B" w:rsidRDefault="008019E6">
            <w:pPr>
              <w:snapToGrid w:val="0"/>
              <w:rPr>
                <w:sz w:val="16"/>
                <w:szCs w:val="16"/>
              </w:rPr>
            </w:pPr>
            <w:r w:rsidRPr="0057462B">
              <w:rPr>
                <w:sz w:val="16"/>
                <w:szCs w:val="16"/>
              </w:rPr>
              <w:t>-</w:t>
            </w:r>
          </w:p>
        </w:tc>
        <w:tc>
          <w:tcPr>
            <w:tcW w:w="2333" w:type="dxa"/>
            <w:gridSpan w:val="5"/>
          </w:tcPr>
          <w:p w14:paraId="0CF84D31"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687BEC9B" w14:textId="77777777">
        <w:trPr>
          <w:cantSplit/>
          <w:jc w:val="center"/>
        </w:trPr>
        <w:tc>
          <w:tcPr>
            <w:tcW w:w="675" w:type="dxa"/>
          </w:tcPr>
          <w:p w14:paraId="5C4DBACB" w14:textId="77777777" w:rsidR="008019E6" w:rsidRPr="0057462B" w:rsidRDefault="008019E6">
            <w:pPr>
              <w:rPr>
                <w:sz w:val="16"/>
                <w:szCs w:val="16"/>
              </w:rPr>
            </w:pPr>
            <w:r w:rsidRPr="0057462B">
              <w:t>E28</w:t>
            </w:r>
          </w:p>
        </w:tc>
        <w:tc>
          <w:tcPr>
            <w:tcW w:w="383" w:type="dxa"/>
          </w:tcPr>
          <w:p w14:paraId="2D03E646" w14:textId="77777777" w:rsidR="008019E6" w:rsidRPr="0057462B" w:rsidRDefault="008019E6">
            <w:pPr>
              <w:snapToGrid w:val="0"/>
              <w:rPr>
                <w:sz w:val="16"/>
                <w:szCs w:val="16"/>
              </w:rPr>
            </w:pPr>
            <w:r w:rsidRPr="0057462B">
              <w:rPr>
                <w:sz w:val="16"/>
                <w:szCs w:val="16"/>
              </w:rPr>
              <w:t>-</w:t>
            </w:r>
          </w:p>
        </w:tc>
        <w:tc>
          <w:tcPr>
            <w:tcW w:w="296" w:type="dxa"/>
          </w:tcPr>
          <w:p w14:paraId="09A5CDD2" w14:textId="77777777" w:rsidR="008019E6" w:rsidRPr="0057462B" w:rsidRDefault="008019E6">
            <w:pPr>
              <w:snapToGrid w:val="0"/>
              <w:rPr>
                <w:sz w:val="16"/>
                <w:szCs w:val="16"/>
              </w:rPr>
            </w:pPr>
            <w:r w:rsidRPr="0057462B">
              <w:rPr>
                <w:sz w:val="16"/>
                <w:szCs w:val="16"/>
              </w:rPr>
              <w:t>-</w:t>
            </w:r>
          </w:p>
        </w:tc>
        <w:tc>
          <w:tcPr>
            <w:tcW w:w="297" w:type="dxa"/>
          </w:tcPr>
          <w:p w14:paraId="38D5A238" w14:textId="77777777" w:rsidR="008019E6" w:rsidRPr="0057462B" w:rsidRDefault="008019E6">
            <w:pPr>
              <w:snapToGrid w:val="0"/>
              <w:rPr>
                <w:sz w:val="16"/>
                <w:szCs w:val="16"/>
              </w:rPr>
            </w:pPr>
            <w:r w:rsidRPr="0057462B">
              <w:rPr>
                <w:sz w:val="16"/>
                <w:szCs w:val="16"/>
              </w:rPr>
              <w:t>-</w:t>
            </w:r>
          </w:p>
        </w:tc>
        <w:tc>
          <w:tcPr>
            <w:tcW w:w="298" w:type="dxa"/>
            <w:gridSpan w:val="2"/>
          </w:tcPr>
          <w:p w14:paraId="76BD0945" w14:textId="77777777" w:rsidR="008019E6" w:rsidRPr="0057462B" w:rsidRDefault="008019E6">
            <w:pPr>
              <w:snapToGrid w:val="0"/>
              <w:rPr>
                <w:sz w:val="16"/>
                <w:szCs w:val="16"/>
              </w:rPr>
            </w:pPr>
            <w:r w:rsidRPr="0057462B">
              <w:rPr>
                <w:sz w:val="16"/>
                <w:szCs w:val="16"/>
              </w:rPr>
              <w:t>-</w:t>
            </w:r>
          </w:p>
        </w:tc>
        <w:tc>
          <w:tcPr>
            <w:tcW w:w="2333" w:type="dxa"/>
            <w:gridSpan w:val="5"/>
          </w:tcPr>
          <w:p w14:paraId="4D198E7B" w14:textId="77777777" w:rsidR="008019E6" w:rsidRPr="0057462B" w:rsidRDefault="008019E6">
            <w:pPr>
              <w:snapToGrid w:val="0"/>
              <w:rPr>
                <w:sz w:val="16"/>
                <w:szCs w:val="16"/>
              </w:rPr>
            </w:pPr>
            <w:r w:rsidRPr="0057462B">
              <w:rPr>
                <w:sz w:val="16"/>
                <w:szCs w:val="16"/>
              </w:rPr>
              <w:t>Conceptual Object</w:t>
            </w:r>
          </w:p>
        </w:tc>
      </w:tr>
      <w:tr w:rsidR="008019E6" w:rsidRPr="0057462B" w14:paraId="718B82D5" w14:textId="77777777">
        <w:trPr>
          <w:cantSplit/>
          <w:jc w:val="center"/>
        </w:trPr>
        <w:tc>
          <w:tcPr>
            <w:tcW w:w="675" w:type="dxa"/>
          </w:tcPr>
          <w:p w14:paraId="7530F409" w14:textId="77777777" w:rsidR="008019E6" w:rsidRPr="0057462B" w:rsidRDefault="008019E6">
            <w:pPr>
              <w:rPr>
                <w:sz w:val="16"/>
                <w:szCs w:val="16"/>
              </w:rPr>
            </w:pPr>
            <w:r w:rsidRPr="0057462B">
              <w:t>E89</w:t>
            </w:r>
          </w:p>
        </w:tc>
        <w:tc>
          <w:tcPr>
            <w:tcW w:w="383" w:type="dxa"/>
          </w:tcPr>
          <w:p w14:paraId="720EF587" w14:textId="77777777" w:rsidR="008019E6" w:rsidRPr="0057462B" w:rsidRDefault="008019E6">
            <w:pPr>
              <w:snapToGrid w:val="0"/>
              <w:rPr>
                <w:sz w:val="16"/>
                <w:szCs w:val="16"/>
              </w:rPr>
            </w:pPr>
            <w:r w:rsidRPr="0057462B">
              <w:rPr>
                <w:sz w:val="16"/>
                <w:szCs w:val="16"/>
              </w:rPr>
              <w:t>-</w:t>
            </w:r>
          </w:p>
        </w:tc>
        <w:tc>
          <w:tcPr>
            <w:tcW w:w="296" w:type="dxa"/>
          </w:tcPr>
          <w:p w14:paraId="42EE2A6A" w14:textId="77777777" w:rsidR="008019E6" w:rsidRPr="0057462B" w:rsidRDefault="008019E6">
            <w:pPr>
              <w:snapToGrid w:val="0"/>
              <w:rPr>
                <w:sz w:val="16"/>
                <w:szCs w:val="16"/>
              </w:rPr>
            </w:pPr>
            <w:r w:rsidRPr="0057462B">
              <w:rPr>
                <w:sz w:val="16"/>
                <w:szCs w:val="16"/>
              </w:rPr>
              <w:t>-</w:t>
            </w:r>
          </w:p>
        </w:tc>
        <w:tc>
          <w:tcPr>
            <w:tcW w:w="297" w:type="dxa"/>
          </w:tcPr>
          <w:p w14:paraId="45DDED6A" w14:textId="77777777" w:rsidR="008019E6" w:rsidRPr="0057462B" w:rsidRDefault="008019E6">
            <w:pPr>
              <w:snapToGrid w:val="0"/>
              <w:rPr>
                <w:sz w:val="16"/>
                <w:szCs w:val="16"/>
              </w:rPr>
            </w:pPr>
            <w:r w:rsidRPr="0057462B">
              <w:rPr>
                <w:sz w:val="16"/>
                <w:szCs w:val="16"/>
              </w:rPr>
              <w:t>-</w:t>
            </w:r>
          </w:p>
        </w:tc>
        <w:tc>
          <w:tcPr>
            <w:tcW w:w="298" w:type="dxa"/>
            <w:gridSpan w:val="2"/>
          </w:tcPr>
          <w:p w14:paraId="6DE9CB3B" w14:textId="77777777" w:rsidR="008019E6" w:rsidRPr="0057462B" w:rsidRDefault="008019E6">
            <w:pPr>
              <w:snapToGrid w:val="0"/>
              <w:rPr>
                <w:sz w:val="16"/>
                <w:szCs w:val="16"/>
              </w:rPr>
            </w:pPr>
            <w:r w:rsidRPr="0057462B">
              <w:rPr>
                <w:sz w:val="16"/>
                <w:szCs w:val="16"/>
              </w:rPr>
              <w:t>-</w:t>
            </w:r>
          </w:p>
        </w:tc>
        <w:tc>
          <w:tcPr>
            <w:tcW w:w="299" w:type="dxa"/>
            <w:gridSpan w:val="2"/>
          </w:tcPr>
          <w:p w14:paraId="3D267A77" w14:textId="77777777" w:rsidR="008019E6" w:rsidRPr="0057462B" w:rsidRDefault="008019E6">
            <w:pPr>
              <w:snapToGrid w:val="0"/>
              <w:rPr>
                <w:sz w:val="16"/>
                <w:szCs w:val="16"/>
              </w:rPr>
            </w:pPr>
            <w:r w:rsidRPr="0057462B">
              <w:rPr>
                <w:sz w:val="16"/>
                <w:szCs w:val="16"/>
              </w:rPr>
              <w:t>-</w:t>
            </w:r>
          </w:p>
        </w:tc>
        <w:tc>
          <w:tcPr>
            <w:tcW w:w="2034" w:type="dxa"/>
            <w:gridSpan w:val="3"/>
          </w:tcPr>
          <w:p w14:paraId="0834ED98" w14:textId="77777777" w:rsidR="008019E6" w:rsidRPr="0057462B" w:rsidRDefault="008019E6">
            <w:pPr>
              <w:snapToGrid w:val="0"/>
              <w:rPr>
                <w:sz w:val="16"/>
                <w:szCs w:val="16"/>
              </w:rPr>
            </w:pPr>
            <w:r w:rsidRPr="0057462B">
              <w:rPr>
                <w:sz w:val="16"/>
                <w:szCs w:val="16"/>
              </w:rPr>
              <w:t>Propositional Object</w:t>
            </w:r>
          </w:p>
        </w:tc>
      </w:tr>
      <w:tr w:rsidR="008019E6" w:rsidRPr="0057462B" w14:paraId="7444826F" w14:textId="77777777">
        <w:trPr>
          <w:cantSplit/>
          <w:jc w:val="center"/>
        </w:trPr>
        <w:tc>
          <w:tcPr>
            <w:tcW w:w="675" w:type="dxa"/>
          </w:tcPr>
          <w:p w14:paraId="10272270" w14:textId="77777777" w:rsidR="008019E6" w:rsidRPr="0057462B" w:rsidRDefault="008019E6">
            <w:pPr>
              <w:rPr>
                <w:sz w:val="16"/>
                <w:szCs w:val="16"/>
              </w:rPr>
            </w:pPr>
            <w:r w:rsidRPr="0057462B">
              <w:t>E30</w:t>
            </w:r>
          </w:p>
        </w:tc>
        <w:tc>
          <w:tcPr>
            <w:tcW w:w="383" w:type="dxa"/>
          </w:tcPr>
          <w:p w14:paraId="4860DC4F" w14:textId="77777777" w:rsidR="008019E6" w:rsidRPr="0057462B" w:rsidRDefault="008019E6">
            <w:pPr>
              <w:snapToGrid w:val="0"/>
              <w:rPr>
                <w:sz w:val="16"/>
                <w:szCs w:val="16"/>
              </w:rPr>
            </w:pPr>
            <w:r w:rsidRPr="0057462B">
              <w:rPr>
                <w:sz w:val="16"/>
                <w:szCs w:val="16"/>
              </w:rPr>
              <w:t>-</w:t>
            </w:r>
          </w:p>
        </w:tc>
        <w:tc>
          <w:tcPr>
            <w:tcW w:w="296" w:type="dxa"/>
          </w:tcPr>
          <w:p w14:paraId="46F09053" w14:textId="77777777" w:rsidR="008019E6" w:rsidRPr="0057462B" w:rsidRDefault="008019E6">
            <w:pPr>
              <w:snapToGrid w:val="0"/>
              <w:rPr>
                <w:sz w:val="16"/>
                <w:szCs w:val="16"/>
              </w:rPr>
            </w:pPr>
            <w:r w:rsidRPr="0057462B">
              <w:rPr>
                <w:sz w:val="16"/>
                <w:szCs w:val="16"/>
              </w:rPr>
              <w:t>-</w:t>
            </w:r>
          </w:p>
        </w:tc>
        <w:tc>
          <w:tcPr>
            <w:tcW w:w="297" w:type="dxa"/>
          </w:tcPr>
          <w:p w14:paraId="15DDA0E3" w14:textId="77777777" w:rsidR="008019E6" w:rsidRPr="0057462B" w:rsidRDefault="008019E6">
            <w:pPr>
              <w:snapToGrid w:val="0"/>
              <w:rPr>
                <w:sz w:val="16"/>
                <w:szCs w:val="16"/>
              </w:rPr>
            </w:pPr>
            <w:r w:rsidRPr="0057462B">
              <w:rPr>
                <w:sz w:val="16"/>
                <w:szCs w:val="16"/>
              </w:rPr>
              <w:t>-</w:t>
            </w:r>
          </w:p>
        </w:tc>
        <w:tc>
          <w:tcPr>
            <w:tcW w:w="298" w:type="dxa"/>
            <w:gridSpan w:val="2"/>
          </w:tcPr>
          <w:p w14:paraId="7271EB0B" w14:textId="77777777" w:rsidR="008019E6" w:rsidRPr="0057462B" w:rsidRDefault="008019E6">
            <w:pPr>
              <w:snapToGrid w:val="0"/>
              <w:rPr>
                <w:sz w:val="16"/>
                <w:szCs w:val="16"/>
              </w:rPr>
            </w:pPr>
            <w:r w:rsidRPr="0057462B">
              <w:rPr>
                <w:sz w:val="16"/>
                <w:szCs w:val="16"/>
              </w:rPr>
              <w:t>-</w:t>
            </w:r>
          </w:p>
        </w:tc>
        <w:tc>
          <w:tcPr>
            <w:tcW w:w="299" w:type="dxa"/>
            <w:gridSpan w:val="2"/>
          </w:tcPr>
          <w:p w14:paraId="1753093F" w14:textId="77777777" w:rsidR="008019E6" w:rsidRPr="0057462B" w:rsidRDefault="008019E6">
            <w:pPr>
              <w:snapToGrid w:val="0"/>
              <w:rPr>
                <w:sz w:val="16"/>
                <w:szCs w:val="16"/>
              </w:rPr>
            </w:pPr>
            <w:r w:rsidRPr="0057462B">
              <w:rPr>
                <w:sz w:val="16"/>
                <w:szCs w:val="16"/>
              </w:rPr>
              <w:t>-</w:t>
            </w:r>
          </w:p>
        </w:tc>
        <w:tc>
          <w:tcPr>
            <w:tcW w:w="300" w:type="dxa"/>
          </w:tcPr>
          <w:p w14:paraId="6796804A" w14:textId="77777777" w:rsidR="008019E6" w:rsidRPr="0057462B" w:rsidRDefault="008019E6">
            <w:pPr>
              <w:snapToGrid w:val="0"/>
              <w:rPr>
                <w:sz w:val="16"/>
                <w:szCs w:val="16"/>
              </w:rPr>
            </w:pPr>
            <w:r w:rsidRPr="0057462B">
              <w:rPr>
                <w:sz w:val="16"/>
                <w:szCs w:val="16"/>
              </w:rPr>
              <w:t>-</w:t>
            </w:r>
          </w:p>
        </w:tc>
        <w:tc>
          <w:tcPr>
            <w:tcW w:w="1734" w:type="dxa"/>
            <w:gridSpan w:val="2"/>
          </w:tcPr>
          <w:p w14:paraId="13C47EE3" w14:textId="77777777" w:rsidR="008019E6" w:rsidRPr="0057462B" w:rsidRDefault="008019E6">
            <w:pPr>
              <w:snapToGrid w:val="0"/>
              <w:rPr>
                <w:sz w:val="16"/>
                <w:szCs w:val="16"/>
              </w:rPr>
            </w:pPr>
            <w:r w:rsidRPr="0057462B">
              <w:rPr>
                <w:sz w:val="16"/>
                <w:szCs w:val="16"/>
              </w:rPr>
              <w:t>Right</w:t>
            </w:r>
          </w:p>
        </w:tc>
      </w:tr>
      <w:tr w:rsidR="008019E6" w:rsidRPr="0057462B" w14:paraId="75B76DFF" w14:textId="77777777">
        <w:trPr>
          <w:cantSplit/>
          <w:jc w:val="center"/>
        </w:trPr>
        <w:tc>
          <w:tcPr>
            <w:tcW w:w="675" w:type="dxa"/>
          </w:tcPr>
          <w:p w14:paraId="034CD078" w14:textId="77777777" w:rsidR="008019E6" w:rsidRPr="0057462B" w:rsidRDefault="008019E6">
            <w:pPr>
              <w:rPr>
                <w:sz w:val="16"/>
                <w:szCs w:val="16"/>
              </w:rPr>
            </w:pPr>
            <w:r w:rsidRPr="0057462B">
              <w:t>E73</w:t>
            </w:r>
          </w:p>
        </w:tc>
        <w:tc>
          <w:tcPr>
            <w:tcW w:w="383" w:type="dxa"/>
          </w:tcPr>
          <w:p w14:paraId="34E62DB0" w14:textId="77777777" w:rsidR="008019E6" w:rsidRPr="0057462B" w:rsidRDefault="008019E6">
            <w:pPr>
              <w:snapToGrid w:val="0"/>
              <w:rPr>
                <w:sz w:val="16"/>
                <w:szCs w:val="16"/>
              </w:rPr>
            </w:pPr>
            <w:r w:rsidRPr="0057462B">
              <w:rPr>
                <w:sz w:val="16"/>
                <w:szCs w:val="16"/>
              </w:rPr>
              <w:t>-</w:t>
            </w:r>
          </w:p>
        </w:tc>
        <w:tc>
          <w:tcPr>
            <w:tcW w:w="296" w:type="dxa"/>
          </w:tcPr>
          <w:p w14:paraId="7D738537" w14:textId="77777777" w:rsidR="008019E6" w:rsidRPr="0057462B" w:rsidRDefault="008019E6">
            <w:pPr>
              <w:snapToGrid w:val="0"/>
              <w:rPr>
                <w:sz w:val="16"/>
                <w:szCs w:val="16"/>
              </w:rPr>
            </w:pPr>
            <w:r w:rsidRPr="0057462B">
              <w:rPr>
                <w:sz w:val="16"/>
                <w:szCs w:val="16"/>
              </w:rPr>
              <w:t>-</w:t>
            </w:r>
          </w:p>
        </w:tc>
        <w:tc>
          <w:tcPr>
            <w:tcW w:w="297" w:type="dxa"/>
          </w:tcPr>
          <w:p w14:paraId="53CA7C60" w14:textId="77777777" w:rsidR="008019E6" w:rsidRPr="0057462B" w:rsidRDefault="008019E6">
            <w:pPr>
              <w:snapToGrid w:val="0"/>
              <w:rPr>
                <w:sz w:val="16"/>
                <w:szCs w:val="16"/>
              </w:rPr>
            </w:pPr>
            <w:r w:rsidRPr="0057462B">
              <w:rPr>
                <w:sz w:val="16"/>
                <w:szCs w:val="16"/>
              </w:rPr>
              <w:t>-</w:t>
            </w:r>
          </w:p>
        </w:tc>
        <w:tc>
          <w:tcPr>
            <w:tcW w:w="298" w:type="dxa"/>
            <w:gridSpan w:val="2"/>
          </w:tcPr>
          <w:p w14:paraId="1A125036" w14:textId="77777777" w:rsidR="008019E6" w:rsidRPr="0057462B" w:rsidRDefault="008019E6">
            <w:pPr>
              <w:snapToGrid w:val="0"/>
              <w:rPr>
                <w:sz w:val="16"/>
                <w:szCs w:val="16"/>
              </w:rPr>
            </w:pPr>
            <w:r w:rsidRPr="0057462B">
              <w:rPr>
                <w:sz w:val="16"/>
                <w:szCs w:val="16"/>
              </w:rPr>
              <w:t>-</w:t>
            </w:r>
          </w:p>
        </w:tc>
        <w:tc>
          <w:tcPr>
            <w:tcW w:w="299" w:type="dxa"/>
            <w:gridSpan w:val="2"/>
          </w:tcPr>
          <w:p w14:paraId="4B9BD938" w14:textId="77777777" w:rsidR="008019E6" w:rsidRPr="0057462B" w:rsidRDefault="008019E6">
            <w:pPr>
              <w:snapToGrid w:val="0"/>
              <w:rPr>
                <w:sz w:val="16"/>
                <w:szCs w:val="16"/>
              </w:rPr>
            </w:pPr>
            <w:r w:rsidRPr="0057462B">
              <w:rPr>
                <w:sz w:val="16"/>
                <w:szCs w:val="16"/>
              </w:rPr>
              <w:t>-</w:t>
            </w:r>
          </w:p>
        </w:tc>
        <w:tc>
          <w:tcPr>
            <w:tcW w:w="300" w:type="dxa"/>
          </w:tcPr>
          <w:p w14:paraId="34E91CA0" w14:textId="77777777" w:rsidR="008019E6" w:rsidRPr="0057462B" w:rsidRDefault="008019E6">
            <w:pPr>
              <w:snapToGrid w:val="0"/>
              <w:rPr>
                <w:sz w:val="16"/>
                <w:szCs w:val="16"/>
              </w:rPr>
            </w:pPr>
            <w:r w:rsidRPr="0057462B">
              <w:rPr>
                <w:sz w:val="16"/>
                <w:szCs w:val="16"/>
              </w:rPr>
              <w:t>-</w:t>
            </w:r>
          </w:p>
        </w:tc>
        <w:tc>
          <w:tcPr>
            <w:tcW w:w="1734" w:type="dxa"/>
            <w:gridSpan w:val="2"/>
          </w:tcPr>
          <w:p w14:paraId="6DFBF373" w14:textId="77777777" w:rsidR="008019E6" w:rsidRPr="0057462B" w:rsidRDefault="008019E6">
            <w:pPr>
              <w:snapToGrid w:val="0"/>
              <w:rPr>
                <w:sz w:val="16"/>
                <w:szCs w:val="16"/>
              </w:rPr>
            </w:pPr>
            <w:r w:rsidRPr="0057462B">
              <w:rPr>
                <w:sz w:val="16"/>
                <w:szCs w:val="16"/>
              </w:rPr>
              <w:t>Information Object</w:t>
            </w:r>
          </w:p>
        </w:tc>
      </w:tr>
      <w:tr w:rsidR="008019E6" w:rsidRPr="0057462B" w14:paraId="5BC401F7" w14:textId="77777777">
        <w:trPr>
          <w:cantSplit/>
          <w:jc w:val="center"/>
        </w:trPr>
        <w:tc>
          <w:tcPr>
            <w:tcW w:w="675" w:type="dxa"/>
          </w:tcPr>
          <w:p w14:paraId="1903CD25" w14:textId="77777777" w:rsidR="008019E6" w:rsidRPr="0057462B" w:rsidRDefault="008019E6">
            <w:pPr>
              <w:rPr>
                <w:i/>
                <w:sz w:val="16"/>
                <w:szCs w:val="16"/>
              </w:rPr>
            </w:pPr>
            <w:r w:rsidRPr="0057462B">
              <w:rPr>
                <w:i/>
              </w:rPr>
              <w:t>E90</w:t>
            </w:r>
          </w:p>
        </w:tc>
        <w:tc>
          <w:tcPr>
            <w:tcW w:w="383" w:type="dxa"/>
          </w:tcPr>
          <w:p w14:paraId="41E1C182" w14:textId="77777777" w:rsidR="008019E6" w:rsidRPr="0057462B" w:rsidRDefault="008019E6">
            <w:pPr>
              <w:snapToGrid w:val="0"/>
              <w:rPr>
                <w:sz w:val="16"/>
                <w:szCs w:val="16"/>
              </w:rPr>
            </w:pPr>
            <w:r w:rsidRPr="0057462B">
              <w:rPr>
                <w:sz w:val="16"/>
                <w:szCs w:val="16"/>
              </w:rPr>
              <w:t>-</w:t>
            </w:r>
          </w:p>
        </w:tc>
        <w:tc>
          <w:tcPr>
            <w:tcW w:w="296" w:type="dxa"/>
          </w:tcPr>
          <w:p w14:paraId="0CC9737E" w14:textId="77777777" w:rsidR="008019E6" w:rsidRPr="0057462B" w:rsidRDefault="008019E6">
            <w:pPr>
              <w:snapToGrid w:val="0"/>
              <w:rPr>
                <w:sz w:val="16"/>
                <w:szCs w:val="16"/>
              </w:rPr>
            </w:pPr>
            <w:r w:rsidRPr="0057462B">
              <w:rPr>
                <w:sz w:val="16"/>
                <w:szCs w:val="16"/>
              </w:rPr>
              <w:t>-</w:t>
            </w:r>
          </w:p>
        </w:tc>
        <w:tc>
          <w:tcPr>
            <w:tcW w:w="297" w:type="dxa"/>
          </w:tcPr>
          <w:p w14:paraId="27606564" w14:textId="77777777" w:rsidR="008019E6" w:rsidRPr="0057462B" w:rsidRDefault="008019E6">
            <w:pPr>
              <w:snapToGrid w:val="0"/>
              <w:rPr>
                <w:sz w:val="16"/>
                <w:szCs w:val="16"/>
              </w:rPr>
            </w:pPr>
            <w:r w:rsidRPr="0057462B">
              <w:rPr>
                <w:sz w:val="16"/>
                <w:szCs w:val="16"/>
              </w:rPr>
              <w:t>-</w:t>
            </w:r>
          </w:p>
        </w:tc>
        <w:tc>
          <w:tcPr>
            <w:tcW w:w="298" w:type="dxa"/>
            <w:gridSpan w:val="2"/>
          </w:tcPr>
          <w:p w14:paraId="381E8525" w14:textId="77777777" w:rsidR="008019E6" w:rsidRPr="0057462B" w:rsidRDefault="008019E6">
            <w:pPr>
              <w:snapToGrid w:val="0"/>
              <w:rPr>
                <w:sz w:val="16"/>
                <w:szCs w:val="16"/>
              </w:rPr>
            </w:pPr>
            <w:r w:rsidRPr="0057462B">
              <w:rPr>
                <w:sz w:val="16"/>
                <w:szCs w:val="16"/>
              </w:rPr>
              <w:t>-</w:t>
            </w:r>
          </w:p>
        </w:tc>
        <w:tc>
          <w:tcPr>
            <w:tcW w:w="299" w:type="dxa"/>
            <w:gridSpan w:val="2"/>
          </w:tcPr>
          <w:p w14:paraId="05E6B1CA" w14:textId="77777777" w:rsidR="008019E6" w:rsidRPr="0057462B" w:rsidRDefault="008019E6">
            <w:pPr>
              <w:snapToGrid w:val="0"/>
              <w:rPr>
                <w:sz w:val="16"/>
                <w:szCs w:val="16"/>
              </w:rPr>
            </w:pPr>
            <w:r w:rsidRPr="0057462B">
              <w:rPr>
                <w:sz w:val="16"/>
                <w:szCs w:val="16"/>
              </w:rPr>
              <w:t>-</w:t>
            </w:r>
          </w:p>
        </w:tc>
        <w:tc>
          <w:tcPr>
            <w:tcW w:w="2034" w:type="dxa"/>
            <w:gridSpan w:val="3"/>
          </w:tcPr>
          <w:p w14:paraId="7E3F4196" w14:textId="77777777" w:rsidR="008019E6" w:rsidRPr="0057462B" w:rsidRDefault="008019E6">
            <w:pPr>
              <w:snapToGrid w:val="0"/>
              <w:rPr>
                <w:i/>
                <w:sz w:val="16"/>
                <w:szCs w:val="16"/>
              </w:rPr>
            </w:pPr>
            <w:r w:rsidRPr="0057462B">
              <w:rPr>
                <w:i/>
                <w:sz w:val="16"/>
                <w:szCs w:val="16"/>
              </w:rPr>
              <w:t>Symbolic Object</w:t>
            </w:r>
          </w:p>
        </w:tc>
      </w:tr>
      <w:tr w:rsidR="008019E6" w:rsidRPr="0057462B" w14:paraId="53C12AB8" w14:textId="77777777">
        <w:trPr>
          <w:cantSplit/>
          <w:jc w:val="center"/>
        </w:trPr>
        <w:tc>
          <w:tcPr>
            <w:tcW w:w="675" w:type="dxa"/>
          </w:tcPr>
          <w:p w14:paraId="098C3EEB" w14:textId="77777777" w:rsidR="008019E6" w:rsidRPr="0057462B" w:rsidRDefault="008019E6">
            <w:pPr>
              <w:rPr>
                <w:sz w:val="16"/>
                <w:szCs w:val="16"/>
              </w:rPr>
            </w:pPr>
            <w:r w:rsidRPr="0057462B">
              <w:t>E41</w:t>
            </w:r>
          </w:p>
        </w:tc>
        <w:tc>
          <w:tcPr>
            <w:tcW w:w="383" w:type="dxa"/>
          </w:tcPr>
          <w:p w14:paraId="64567D35" w14:textId="77777777" w:rsidR="008019E6" w:rsidRPr="0057462B" w:rsidRDefault="008019E6">
            <w:pPr>
              <w:snapToGrid w:val="0"/>
              <w:rPr>
                <w:i/>
                <w:sz w:val="16"/>
                <w:szCs w:val="16"/>
              </w:rPr>
            </w:pPr>
            <w:r w:rsidRPr="0057462B">
              <w:rPr>
                <w:i/>
                <w:sz w:val="16"/>
                <w:szCs w:val="16"/>
              </w:rPr>
              <w:t>-</w:t>
            </w:r>
          </w:p>
        </w:tc>
        <w:tc>
          <w:tcPr>
            <w:tcW w:w="296" w:type="dxa"/>
          </w:tcPr>
          <w:p w14:paraId="650E512A" w14:textId="77777777" w:rsidR="008019E6" w:rsidRPr="0057462B" w:rsidRDefault="008019E6">
            <w:pPr>
              <w:snapToGrid w:val="0"/>
              <w:rPr>
                <w:i/>
                <w:sz w:val="16"/>
                <w:szCs w:val="16"/>
              </w:rPr>
            </w:pPr>
            <w:r w:rsidRPr="0057462B">
              <w:rPr>
                <w:i/>
                <w:sz w:val="16"/>
                <w:szCs w:val="16"/>
              </w:rPr>
              <w:t>-</w:t>
            </w:r>
          </w:p>
        </w:tc>
        <w:tc>
          <w:tcPr>
            <w:tcW w:w="297" w:type="dxa"/>
          </w:tcPr>
          <w:p w14:paraId="714C9C36" w14:textId="77777777" w:rsidR="008019E6" w:rsidRPr="0057462B" w:rsidRDefault="008019E6">
            <w:pPr>
              <w:snapToGrid w:val="0"/>
              <w:rPr>
                <w:i/>
                <w:sz w:val="16"/>
                <w:szCs w:val="16"/>
              </w:rPr>
            </w:pPr>
            <w:r w:rsidRPr="0057462B">
              <w:rPr>
                <w:i/>
                <w:sz w:val="16"/>
                <w:szCs w:val="16"/>
              </w:rPr>
              <w:t>-</w:t>
            </w:r>
          </w:p>
        </w:tc>
        <w:tc>
          <w:tcPr>
            <w:tcW w:w="298" w:type="dxa"/>
            <w:gridSpan w:val="2"/>
          </w:tcPr>
          <w:p w14:paraId="2311A94C" w14:textId="77777777" w:rsidR="008019E6" w:rsidRPr="0057462B" w:rsidRDefault="008019E6">
            <w:pPr>
              <w:snapToGrid w:val="0"/>
              <w:rPr>
                <w:i/>
                <w:sz w:val="16"/>
                <w:szCs w:val="16"/>
              </w:rPr>
            </w:pPr>
            <w:r w:rsidRPr="0057462B">
              <w:rPr>
                <w:i/>
                <w:sz w:val="16"/>
                <w:szCs w:val="16"/>
              </w:rPr>
              <w:t>-</w:t>
            </w:r>
          </w:p>
        </w:tc>
        <w:tc>
          <w:tcPr>
            <w:tcW w:w="299" w:type="dxa"/>
            <w:gridSpan w:val="2"/>
          </w:tcPr>
          <w:p w14:paraId="77988ED0" w14:textId="77777777" w:rsidR="008019E6" w:rsidRPr="0057462B" w:rsidRDefault="008019E6">
            <w:pPr>
              <w:snapToGrid w:val="0"/>
              <w:rPr>
                <w:i/>
                <w:sz w:val="16"/>
                <w:szCs w:val="16"/>
              </w:rPr>
            </w:pPr>
            <w:r w:rsidRPr="0057462B">
              <w:rPr>
                <w:i/>
                <w:sz w:val="16"/>
                <w:szCs w:val="16"/>
              </w:rPr>
              <w:t>-</w:t>
            </w:r>
          </w:p>
        </w:tc>
        <w:tc>
          <w:tcPr>
            <w:tcW w:w="300" w:type="dxa"/>
          </w:tcPr>
          <w:p w14:paraId="32ABC955" w14:textId="77777777" w:rsidR="008019E6" w:rsidRPr="0057462B" w:rsidRDefault="008019E6">
            <w:pPr>
              <w:snapToGrid w:val="0"/>
              <w:rPr>
                <w:i/>
                <w:sz w:val="16"/>
                <w:szCs w:val="16"/>
              </w:rPr>
            </w:pPr>
            <w:r w:rsidRPr="0057462B">
              <w:rPr>
                <w:i/>
                <w:sz w:val="16"/>
                <w:szCs w:val="16"/>
              </w:rPr>
              <w:t>-</w:t>
            </w:r>
          </w:p>
        </w:tc>
        <w:tc>
          <w:tcPr>
            <w:tcW w:w="1734" w:type="dxa"/>
            <w:gridSpan w:val="2"/>
          </w:tcPr>
          <w:p w14:paraId="0357A0D1" w14:textId="77777777" w:rsidR="008019E6" w:rsidRPr="0057462B" w:rsidRDefault="008019E6">
            <w:pPr>
              <w:snapToGrid w:val="0"/>
              <w:rPr>
                <w:sz w:val="16"/>
                <w:szCs w:val="16"/>
              </w:rPr>
            </w:pPr>
            <w:r w:rsidRPr="0057462B">
              <w:rPr>
                <w:sz w:val="16"/>
                <w:szCs w:val="16"/>
              </w:rPr>
              <w:t>Appellation</w:t>
            </w:r>
          </w:p>
        </w:tc>
      </w:tr>
      <w:tr w:rsidR="008019E6" w:rsidRPr="0057462B" w14:paraId="588A0455" w14:textId="77777777">
        <w:trPr>
          <w:cantSplit/>
          <w:jc w:val="center"/>
        </w:trPr>
        <w:tc>
          <w:tcPr>
            <w:tcW w:w="675" w:type="dxa"/>
          </w:tcPr>
          <w:p w14:paraId="3490C8E9" w14:textId="77777777" w:rsidR="008019E6" w:rsidRPr="0057462B" w:rsidRDefault="008019E6">
            <w:pPr>
              <w:rPr>
                <w:i/>
                <w:sz w:val="16"/>
                <w:szCs w:val="16"/>
              </w:rPr>
            </w:pPr>
            <w:r w:rsidRPr="0057462B">
              <w:rPr>
                <w:i/>
              </w:rPr>
              <w:t>E73</w:t>
            </w:r>
          </w:p>
        </w:tc>
        <w:tc>
          <w:tcPr>
            <w:tcW w:w="383" w:type="dxa"/>
          </w:tcPr>
          <w:p w14:paraId="317853FC" w14:textId="77777777" w:rsidR="008019E6" w:rsidRPr="0057462B" w:rsidRDefault="008019E6">
            <w:pPr>
              <w:snapToGrid w:val="0"/>
              <w:rPr>
                <w:i/>
                <w:sz w:val="16"/>
                <w:szCs w:val="16"/>
              </w:rPr>
            </w:pPr>
            <w:r w:rsidRPr="0057462B">
              <w:rPr>
                <w:i/>
                <w:sz w:val="16"/>
                <w:szCs w:val="16"/>
              </w:rPr>
              <w:t>-</w:t>
            </w:r>
          </w:p>
        </w:tc>
        <w:tc>
          <w:tcPr>
            <w:tcW w:w="296" w:type="dxa"/>
          </w:tcPr>
          <w:p w14:paraId="703AAD01" w14:textId="77777777" w:rsidR="008019E6" w:rsidRPr="0057462B" w:rsidRDefault="008019E6">
            <w:pPr>
              <w:snapToGrid w:val="0"/>
              <w:rPr>
                <w:i/>
                <w:sz w:val="16"/>
                <w:szCs w:val="16"/>
              </w:rPr>
            </w:pPr>
            <w:r w:rsidRPr="0057462B">
              <w:rPr>
                <w:i/>
                <w:sz w:val="16"/>
                <w:szCs w:val="16"/>
              </w:rPr>
              <w:t>-</w:t>
            </w:r>
          </w:p>
        </w:tc>
        <w:tc>
          <w:tcPr>
            <w:tcW w:w="297" w:type="dxa"/>
          </w:tcPr>
          <w:p w14:paraId="160C03FD" w14:textId="77777777" w:rsidR="008019E6" w:rsidRPr="0057462B" w:rsidRDefault="008019E6">
            <w:pPr>
              <w:snapToGrid w:val="0"/>
              <w:rPr>
                <w:i/>
                <w:sz w:val="16"/>
                <w:szCs w:val="16"/>
              </w:rPr>
            </w:pPr>
            <w:r w:rsidRPr="0057462B">
              <w:rPr>
                <w:i/>
                <w:sz w:val="16"/>
                <w:szCs w:val="16"/>
              </w:rPr>
              <w:t>-</w:t>
            </w:r>
          </w:p>
        </w:tc>
        <w:tc>
          <w:tcPr>
            <w:tcW w:w="298" w:type="dxa"/>
            <w:gridSpan w:val="2"/>
          </w:tcPr>
          <w:p w14:paraId="6601C7DE" w14:textId="77777777" w:rsidR="008019E6" w:rsidRPr="0057462B" w:rsidRDefault="008019E6">
            <w:pPr>
              <w:snapToGrid w:val="0"/>
              <w:rPr>
                <w:i/>
                <w:sz w:val="16"/>
                <w:szCs w:val="16"/>
              </w:rPr>
            </w:pPr>
            <w:r w:rsidRPr="0057462B">
              <w:rPr>
                <w:i/>
                <w:sz w:val="16"/>
                <w:szCs w:val="16"/>
              </w:rPr>
              <w:t>-</w:t>
            </w:r>
          </w:p>
        </w:tc>
        <w:tc>
          <w:tcPr>
            <w:tcW w:w="299" w:type="dxa"/>
            <w:gridSpan w:val="2"/>
          </w:tcPr>
          <w:p w14:paraId="6D5D6A02" w14:textId="77777777" w:rsidR="008019E6" w:rsidRPr="0057462B" w:rsidRDefault="008019E6">
            <w:pPr>
              <w:snapToGrid w:val="0"/>
              <w:rPr>
                <w:i/>
                <w:sz w:val="16"/>
                <w:szCs w:val="16"/>
              </w:rPr>
            </w:pPr>
            <w:r w:rsidRPr="0057462B">
              <w:rPr>
                <w:i/>
                <w:sz w:val="16"/>
                <w:szCs w:val="16"/>
              </w:rPr>
              <w:t>-</w:t>
            </w:r>
          </w:p>
        </w:tc>
        <w:tc>
          <w:tcPr>
            <w:tcW w:w="300" w:type="dxa"/>
          </w:tcPr>
          <w:p w14:paraId="33B8D12E" w14:textId="77777777" w:rsidR="008019E6" w:rsidRPr="0057462B" w:rsidRDefault="008019E6">
            <w:pPr>
              <w:snapToGrid w:val="0"/>
              <w:rPr>
                <w:i/>
                <w:sz w:val="16"/>
                <w:szCs w:val="16"/>
              </w:rPr>
            </w:pPr>
            <w:r w:rsidRPr="0057462B">
              <w:rPr>
                <w:i/>
                <w:sz w:val="16"/>
                <w:szCs w:val="16"/>
              </w:rPr>
              <w:t>-</w:t>
            </w:r>
          </w:p>
        </w:tc>
        <w:tc>
          <w:tcPr>
            <w:tcW w:w="1734" w:type="dxa"/>
            <w:gridSpan w:val="2"/>
          </w:tcPr>
          <w:p w14:paraId="543D8E54" w14:textId="77777777" w:rsidR="008019E6" w:rsidRPr="0057462B" w:rsidRDefault="008019E6">
            <w:pPr>
              <w:snapToGrid w:val="0"/>
              <w:rPr>
                <w:i/>
                <w:sz w:val="16"/>
                <w:szCs w:val="16"/>
              </w:rPr>
            </w:pPr>
            <w:r w:rsidRPr="0057462B">
              <w:rPr>
                <w:i/>
                <w:sz w:val="16"/>
                <w:szCs w:val="16"/>
              </w:rPr>
              <w:t>Information Object</w:t>
            </w:r>
          </w:p>
        </w:tc>
      </w:tr>
      <w:tr w:rsidR="008019E6" w:rsidRPr="0057462B" w14:paraId="3B120EDB" w14:textId="77777777">
        <w:trPr>
          <w:cantSplit/>
          <w:jc w:val="center"/>
        </w:trPr>
        <w:tc>
          <w:tcPr>
            <w:tcW w:w="675" w:type="dxa"/>
          </w:tcPr>
          <w:p w14:paraId="41D50639" w14:textId="77777777" w:rsidR="008019E6" w:rsidRPr="0057462B" w:rsidRDefault="008019E6">
            <w:pPr>
              <w:rPr>
                <w:sz w:val="16"/>
                <w:szCs w:val="16"/>
              </w:rPr>
            </w:pPr>
            <w:r w:rsidRPr="0057462B">
              <w:t>E55</w:t>
            </w:r>
          </w:p>
        </w:tc>
        <w:tc>
          <w:tcPr>
            <w:tcW w:w="383" w:type="dxa"/>
          </w:tcPr>
          <w:p w14:paraId="245C8E47" w14:textId="77777777" w:rsidR="008019E6" w:rsidRPr="0057462B" w:rsidRDefault="008019E6">
            <w:pPr>
              <w:snapToGrid w:val="0"/>
              <w:rPr>
                <w:sz w:val="16"/>
                <w:szCs w:val="16"/>
              </w:rPr>
            </w:pPr>
            <w:r w:rsidRPr="0057462B">
              <w:rPr>
                <w:sz w:val="16"/>
                <w:szCs w:val="16"/>
              </w:rPr>
              <w:t>-</w:t>
            </w:r>
          </w:p>
        </w:tc>
        <w:tc>
          <w:tcPr>
            <w:tcW w:w="296" w:type="dxa"/>
          </w:tcPr>
          <w:p w14:paraId="0DCAFDE8" w14:textId="77777777" w:rsidR="008019E6" w:rsidRPr="0057462B" w:rsidRDefault="008019E6">
            <w:pPr>
              <w:snapToGrid w:val="0"/>
              <w:rPr>
                <w:sz w:val="16"/>
                <w:szCs w:val="16"/>
              </w:rPr>
            </w:pPr>
            <w:r w:rsidRPr="0057462B">
              <w:rPr>
                <w:sz w:val="16"/>
                <w:szCs w:val="16"/>
              </w:rPr>
              <w:t>-</w:t>
            </w:r>
          </w:p>
        </w:tc>
        <w:tc>
          <w:tcPr>
            <w:tcW w:w="297" w:type="dxa"/>
          </w:tcPr>
          <w:p w14:paraId="3F7B6507" w14:textId="77777777" w:rsidR="008019E6" w:rsidRPr="0057462B" w:rsidRDefault="008019E6">
            <w:pPr>
              <w:snapToGrid w:val="0"/>
              <w:rPr>
                <w:sz w:val="16"/>
                <w:szCs w:val="16"/>
              </w:rPr>
            </w:pPr>
            <w:r w:rsidRPr="0057462B">
              <w:rPr>
                <w:sz w:val="16"/>
                <w:szCs w:val="16"/>
              </w:rPr>
              <w:t>-</w:t>
            </w:r>
          </w:p>
        </w:tc>
        <w:tc>
          <w:tcPr>
            <w:tcW w:w="298" w:type="dxa"/>
            <w:gridSpan w:val="2"/>
          </w:tcPr>
          <w:p w14:paraId="7BDF9CC6" w14:textId="77777777" w:rsidR="008019E6" w:rsidRPr="0057462B" w:rsidRDefault="008019E6">
            <w:pPr>
              <w:snapToGrid w:val="0"/>
              <w:rPr>
                <w:sz w:val="16"/>
                <w:szCs w:val="16"/>
              </w:rPr>
            </w:pPr>
            <w:r w:rsidRPr="0057462B">
              <w:rPr>
                <w:sz w:val="16"/>
                <w:szCs w:val="16"/>
              </w:rPr>
              <w:t>-</w:t>
            </w:r>
          </w:p>
        </w:tc>
        <w:tc>
          <w:tcPr>
            <w:tcW w:w="299" w:type="dxa"/>
            <w:gridSpan w:val="2"/>
          </w:tcPr>
          <w:p w14:paraId="4C8E52F6" w14:textId="77777777" w:rsidR="008019E6" w:rsidRPr="0057462B" w:rsidRDefault="008019E6">
            <w:pPr>
              <w:snapToGrid w:val="0"/>
              <w:rPr>
                <w:sz w:val="16"/>
                <w:szCs w:val="16"/>
              </w:rPr>
            </w:pPr>
            <w:r w:rsidRPr="0057462B">
              <w:rPr>
                <w:sz w:val="16"/>
                <w:szCs w:val="16"/>
              </w:rPr>
              <w:t>-</w:t>
            </w:r>
          </w:p>
        </w:tc>
        <w:tc>
          <w:tcPr>
            <w:tcW w:w="2034" w:type="dxa"/>
            <w:gridSpan w:val="3"/>
          </w:tcPr>
          <w:p w14:paraId="0B118B1A" w14:textId="77777777" w:rsidR="008019E6" w:rsidRPr="0057462B" w:rsidRDefault="008019E6">
            <w:pPr>
              <w:snapToGrid w:val="0"/>
              <w:rPr>
                <w:sz w:val="16"/>
                <w:szCs w:val="16"/>
              </w:rPr>
            </w:pPr>
            <w:r w:rsidRPr="0057462B">
              <w:rPr>
                <w:sz w:val="16"/>
                <w:szCs w:val="16"/>
              </w:rPr>
              <w:t>Type</w:t>
            </w:r>
          </w:p>
        </w:tc>
      </w:tr>
      <w:tr w:rsidR="008019E6" w:rsidRPr="0057462B" w14:paraId="4CBFCACF" w14:textId="77777777">
        <w:trPr>
          <w:cantSplit/>
          <w:jc w:val="center"/>
        </w:trPr>
        <w:tc>
          <w:tcPr>
            <w:tcW w:w="675" w:type="dxa"/>
          </w:tcPr>
          <w:p w14:paraId="3ED0BA0E" w14:textId="77777777" w:rsidR="008019E6" w:rsidRPr="0057462B" w:rsidRDefault="008019E6">
            <w:pPr>
              <w:rPr>
                <w:sz w:val="16"/>
                <w:szCs w:val="16"/>
              </w:rPr>
            </w:pPr>
            <w:r w:rsidRPr="0057462B">
              <w:t>E39</w:t>
            </w:r>
          </w:p>
        </w:tc>
        <w:tc>
          <w:tcPr>
            <w:tcW w:w="383" w:type="dxa"/>
          </w:tcPr>
          <w:p w14:paraId="687E8466" w14:textId="77777777" w:rsidR="008019E6" w:rsidRPr="0057462B" w:rsidRDefault="008019E6">
            <w:pPr>
              <w:snapToGrid w:val="0"/>
              <w:rPr>
                <w:sz w:val="16"/>
                <w:szCs w:val="16"/>
              </w:rPr>
            </w:pPr>
            <w:r w:rsidRPr="0057462B">
              <w:rPr>
                <w:sz w:val="16"/>
                <w:szCs w:val="16"/>
              </w:rPr>
              <w:t>-</w:t>
            </w:r>
          </w:p>
        </w:tc>
        <w:tc>
          <w:tcPr>
            <w:tcW w:w="296" w:type="dxa"/>
          </w:tcPr>
          <w:p w14:paraId="58AA2AAC" w14:textId="77777777" w:rsidR="008019E6" w:rsidRPr="0057462B" w:rsidRDefault="008019E6">
            <w:pPr>
              <w:snapToGrid w:val="0"/>
              <w:rPr>
                <w:sz w:val="16"/>
                <w:szCs w:val="16"/>
              </w:rPr>
            </w:pPr>
            <w:r w:rsidRPr="0057462B">
              <w:rPr>
                <w:sz w:val="16"/>
                <w:szCs w:val="16"/>
              </w:rPr>
              <w:t>-</w:t>
            </w:r>
          </w:p>
        </w:tc>
        <w:tc>
          <w:tcPr>
            <w:tcW w:w="2928" w:type="dxa"/>
            <w:gridSpan w:val="8"/>
          </w:tcPr>
          <w:p w14:paraId="1333FEB9" w14:textId="77777777" w:rsidR="008019E6" w:rsidRPr="0057462B" w:rsidRDefault="008019E6">
            <w:pPr>
              <w:snapToGrid w:val="0"/>
              <w:rPr>
                <w:sz w:val="16"/>
                <w:szCs w:val="16"/>
              </w:rPr>
            </w:pPr>
            <w:r w:rsidRPr="0057462B">
              <w:rPr>
                <w:sz w:val="16"/>
                <w:szCs w:val="16"/>
              </w:rPr>
              <w:t>Actor</w:t>
            </w:r>
          </w:p>
        </w:tc>
      </w:tr>
      <w:tr w:rsidR="008019E6" w:rsidRPr="0057462B" w14:paraId="080AAD47" w14:textId="77777777">
        <w:trPr>
          <w:cantSplit/>
          <w:jc w:val="center"/>
        </w:trPr>
        <w:tc>
          <w:tcPr>
            <w:tcW w:w="675" w:type="dxa"/>
          </w:tcPr>
          <w:p w14:paraId="74D44B9A" w14:textId="77777777" w:rsidR="008019E6" w:rsidRPr="0057462B" w:rsidRDefault="008019E6">
            <w:pPr>
              <w:rPr>
                <w:sz w:val="16"/>
                <w:szCs w:val="16"/>
              </w:rPr>
            </w:pPr>
            <w:r w:rsidRPr="0057462B">
              <w:t>E74</w:t>
            </w:r>
          </w:p>
        </w:tc>
        <w:tc>
          <w:tcPr>
            <w:tcW w:w="383" w:type="dxa"/>
          </w:tcPr>
          <w:p w14:paraId="0F653C13" w14:textId="77777777" w:rsidR="008019E6" w:rsidRPr="0057462B" w:rsidRDefault="008019E6">
            <w:pPr>
              <w:snapToGrid w:val="0"/>
              <w:rPr>
                <w:sz w:val="16"/>
                <w:szCs w:val="16"/>
              </w:rPr>
            </w:pPr>
            <w:r w:rsidRPr="0057462B">
              <w:rPr>
                <w:sz w:val="16"/>
                <w:szCs w:val="16"/>
              </w:rPr>
              <w:t>-</w:t>
            </w:r>
          </w:p>
        </w:tc>
        <w:tc>
          <w:tcPr>
            <w:tcW w:w="296" w:type="dxa"/>
          </w:tcPr>
          <w:p w14:paraId="39BE5262" w14:textId="77777777" w:rsidR="008019E6" w:rsidRPr="0057462B" w:rsidRDefault="008019E6">
            <w:pPr>
              <w:snapToGrid w:val="0"/>
              <w:rPr>
                <w:sz w:val="16"/>
                <w:szCs w:val="16"/>
              </w:rPr>
            </w:pPr>
            <w:r w:rsidRPr="0057462B">
              <w:rPr>
                <w:sz w:val="16"/>
                <w:szCs w:val="16"/>
              </w:rPr>
              <w:t>-</w:t>
            </w:r>
          </w:p>
        </w:tc>
        <w:tc>
          <w:tcPr>
            <w:tcW w:w="297" w:type="dxa"/>
          </w:tcPr>
          <w:p w14:paraId="556B5D41" w14:textId="77777777" w:rsidR="008019E6" w:rsidRPr="0057462B" w:rsidRDefault="008019E6">
            <w:pPr>
              <w:snapToGrid w:val="0"/>
              <w:rPr>
                <w:sz w:val="16"/>
                <w:szCs w:val="16"/>
              </w:rPr>
            </w:pPr>
            <w:r w:rsidRPr="0057462B">
              <w:rPr>
                <w:sz w:val="16"/>
                <w:szCs w:val="16"/>
              </w:rPr>
              <w:t>-</w:t>
            </w:r>
          </w:p>
        </w:tc>
        <w:tc>
          <w:tcPr>
            <w:tcW w:w="2631" w:type="dxa"/>
            <w:gridSpan w:val="7"/>
          </w:tcPr>
          <w:p w14:paraId="12E576C9" w14:textId="77777777" w:rsidR="008019E6" w:rsidRPr="0057462B" w:rsidRDefault="008019E6">
            <w:pPr>
              <w:snapToGrid w:val="0"/>
              <w:rPr>
                <w:sz w:val="16"/>
                <w:szCs w:val="16"/>
              </w:rPr>
            </w:pPr>
            <w:r w:rsidRPr="0057462B">
              <w:rPr>
                <w:sz w:val="16"/>
                <w:szCs w:val="16"/>
              </w:rPr>
              <w:t>Group</w:t>
            </w:r>
          </w:p>
        </w:tc>
      </w:tr>
      <w:tr w:rsidR="008019E6" w:rsidRPr="0057462B" w14:paraId="186D5284" w14:textId="77777777">
        <w:trPr>
          <w:cantSplit/>
          <w:jc w:val="center"/>
        </w:trPr>
        <w:tc>
          <w:tcPr>
            <w:tcW w:w="675" w:type="dxa"/>
          </w:tcPr>
          <w:p w14:paraId="1CA62F5F" w14:textId="77777777" w:rsidR="008019E6" w:rsidRPr="0057462B" w:rsidRDefault="008019E6">
            <w:pPr>
              <w:rPr>
                <w:sz w:val="16"/>
                <w:szCs w:val="16"/>
              </w:rPr>
            </w:pPr>
            <w:r w:rsidRPr="0057462B">
              <w:t>E52</w:t>
            </w:r>
          </w:p>
        </w:tc>
        <w:tc>
          <w:tcPr>
            <w:tcW w:w="383" w:type="dxa"/>
          </w:tcPr>
          <w:p w14:paraId="2E741A4B" w14:textId="77777777" w:rsidR="008019E6" w:rsidRPr="0057462B" w:rsidRDefault="008019E6">
            <w:pPr>
              <w:snapToGrid w:val="0"/>
              <w:rPr>
                <w:sz w:val="16"/>
                <w:szCs w:val="16"/>
              </w:rPr>
            </w:pPr>
            <w:r w:rsidRPr="0057462B">
              <w:rPr>
                <w:sz w:val="16"/>
                <w:szCs w:val="16"/>
              </w:rPr>
              <w:t>-</w:t>
            </w:r>
          </w:p>
        </w:tc>
        <w:tc>
          <w:tcPr>
            <w:tcW w:w="3224" w:type="dxa"/>
            <w:gridSpan w:val="9"/>
          </w:tcPr>
          <w:p w14:paraId="37216D5D" w14:textId="77777777" w:rsidR="008019E6" w:rsidRPr="0057462B" w:rsidRDefault="008019E6">
            <w:pPr>
              <w:snapToGrid w:val="0"/>
              <w:rPr>
                <w:sz w:val="16"/>
                <w:szCs w:val="16"/>
              </w:rPr>
            </w:pPr>
            <w:r w:rsidRPr="0057462B">
              <w:rPr>
                <w:sz w:val="16"/>
                <w:szCs w:val="16"/>
              </w:rPr>
              <w:t>Time-Span</w:t>
            </w:r>
          </w:p>
        </w:tc>
      </w:tr>
      <w:tr w:rsidR="008019E6" w:rsidRPr="0057462B" w14:paraId="273B52FE" w14:textId="77777777">
        <w:trPr>
          <w:cantSplit/>
          <w:jc w:val="center"/>
        </w:trPr>
        <w:tc>
          <w:tcPr>
            <w:tcW w:w="675" w:type="dxa"/>
          </w:tcPr>
          <w:p w14:paraId="3503619A" w14:textId="77777777" w:rsidR="008019E6" w:rsidRPr="0057462B" w:rsidRDefault="008019E6">
            <w:pPr>
              <w:rPr>
                <w:sz w:val="16"/>
                <w:szCs w:val="16"/>
              </w:rPr>
            </w:pPr>
            <w:r w:rsidRPr="0057462B">
              <w:t>E53</w:t>
            </w:r>
          </w:p>
        </w:tc>
        <w:tc>
          <w:tcPr>
            <w:tcW w:w="383" w:type="dxa"/>
          </w:tcPr>
          <w:p w14:paraId="5DC42E01" w14:textId="77777777" w:rsidR="008019E6" w:rsidRPr="0057462B" w:rsidRDefault="008019E6">
            <w:pPr>
              <w:snapToGrid w:val="0"/>
              <w:rPr>
                <w:sz w:val="16"/>
                <w:szCs w:val="16"/>
              </w:rPr>
            </w:pPr>
            <w:r w:rsidRPr="0057462B">
              <w:rPr>
                <w:sz w:val="16"/>
                <w:szCs w:val="16"/>
              </w:rPr>
              <w:t>-</w:t>
            </w:r>
          </w:p>
        </w:tc>
        <w:tc>
          <w:tcPr>
            <w:tcW w:w="3224" w:type="dxa"/>
            <w:gridSpan w:val="9"/>
          </w:tcPr>
          <w:p w14:paraId="4A25CD21" w14:textId="77777777" w:rsidR="008019E6" w:rsidRPr="0057462B" w:rsidRDefault="008019E6">
            <w:pPr>
              <w:snapToGrid w:val="0"/>
              <w:rPr>
                <w:sz w:val="16"/>
                <w:szCs w:val="16"/>
              </w:rPr>
            </w:pPr>
            <w:r w:rsidRPr="0057462B">
              <w:rPr>
                <w:sz w:val="16"/>
                <w:szCs w:val="16"/>
              </w:rPr>
              <w:t>Place</w:t>
            </w:r>
          </w:p>
        </w:tc>
      </w:tr>
      <w:tr w:rsidR="008019E6" w:rsidRPr="0057462B" w14:paraId="49A7CC84" w14:textId="77777777">
        <w:trPr>
          <w:cantSplit/>
          <w:jc w:val="center"/>
        </w:trPr>
        <w:tc>
          <w:tcPr>
            <w:tcW w:w="675" w:type="dxa"/>
          </w:tcPr>
          <w:p w14:paraId="29EB923F" w14:textId="77777777" w:rsidR="008019E6" w:rsidRPr="0057462B" w:rsidRDefault="008019E6">
            <w:pPr>
              <w:rPr>
                <w:sz w:val="16"/>
                <w:szCs w:val="16"/>
              </w:rPr>
            </w:pPr>
            <w:r w:rsidRPr="0057462B">
              <w:t>E54</w:t>
            </w:r>
          </w:p>
        </w:tc>
        <w:tc>
          <w:tcPr>
            <w:tcW w:w="383" w:type="dxa"/>
          </w:tcPr>
          <w:p w14:paraId="4D5648A9" w14:textId="77777777" w:rsidR="008019E6" w:rsidRPr="0057462B" w:rsidRDefault="008019E6">
            <w:pPr>
              <w:snapToGrid w:val="0"/>
              <w:rPr>
                <w:sz w:val="16"/>
                <w:szCs w:val="16"/>
              </w:rPr>
            </w:pPr>
            <w:r w:rsidRPr="0057462B">
              <w:rPr>
                <w:sz w:val="16"/>
                <w:szCs w:val="16"/>
              </w:rPr>
              <w:t>-</w:t>
            </w:r>
          </w:p>
        </w:tc>
        <w:tc>
          <w:tcPr>
            <w:tcW w:w="3224" w:type="dxa"/>
            <w:gridSpan w:val="9"/>
          </w:tcPr>
          <w:p w14:paraId="022E6A11" w14:textId="77777777" w:rsidR="008019E6" w:rsidRPr="0057462B" w:rsidRDefault="008019E6">
            <w:pPr>
              <w:snapToGrid w:val="0"/>
              <w:rPr>
                <w:sz w:val="16"/>
                <w:szCs w:val="16"/>
              </w:rPr>
            </w:pPr>
            <w:r w:rsidRPr="0057462B">
              <w:rPr>
                <w:sz w:val="16"/>
                <w:szCs w:val="16"/>
              </w:rPr>
              <w:t>Dimension</w:t>
            </w:r>
          </w:p>
        </w:tc>
      </w:tr>
      <w:tr w:rsidR="008019E6" w:rsidRPr="0057462B" w14:paraId="280F6190" w14:textId="77777777">
        <w:trPr>
          <w:cantSplit/>
          <w:jc w:val="center"/>
        </w:trPr>
        <w:tc>
          <w:tcPr>
            <w:tcW w:w="675" w:type="dxa"/>
          </w:tcPr>
          <w:p w14:paraId="455DC297" w14:textId="77777777" w:rsidR="008019E6" w:rsidRPr="0057462B" w:rsidRDefault="008019E6">
            <w:pPr>
              <w:rPr>
                <w:sz w:val="16"/>
                <w:szCs w:val="16"/>
              </w:rPr>
            </w:pPr>
            <w:r w:rsidRPr="0057462B">
              <w:t>E59</w:t>
            </w:r>
          </w:p>
        </w:tc>
        <w:tc>
          <w:tcPr>
            <w:tcW w:w="3607" w:type="dxa"/>
            <w:gridSpan w:val="10"/>
          </w:tcPr>
          <w:p w14:paraId="38FEF525" w14:textId="77777777" w:rsidR="008019E6" w:rsidRPr="0057462B" w:rsidRDefault="008019E6">
            <w:pPr>
              <w:snapToGrid w:val="0"/>
              <w:rPr>
                <w:sz w:val="16"/>
                <w:szCs w:val="16"/>
              </w:rPr>
            </w:pPr>
            <w:r w:rsidRPr="0057462B">
              <w:rPr>
                <w:sz w:val="16"/>
                <w:szCs w:val="16"/>
              </w:rPr>
              <w:t>Primitive Value</w:t>
            </w:r>
          </w:p>
        </w:tc>
      </w:tr>
      <w:tr w:rsidR="008019E6" w:rsidRPr="0057462B" w14:paraId="127E86FA" w14:textId="77777777">
        <w:trPr>
          <w:cantSplit/>
          <w:jc w:val="center"/>
        </w:trPr>
        <w:tc>
          <w:tcPr>
            <w:tcW w:w="675" w:type="dxa"/>
          </w:tcPr>
          <w:p w14:paraId="711E91F9" w14:textId="77777777" w:rsidR="008019E6" w:rsidRPr="0057462B" w:rsidRDefault="008019E6">
            <w:pPr>
              <w:rPr>
                <w:sz w:val="16"/>
                <w:szCs w:val="16"/>
              </w:rPr>
            </w:pPr>
            <w:r w:rsidRPr="0057462B">
              <w:t>E61</w:t>
            </w:r>
          </w:p>
        </w:tc>
        <w:tc>
          <w:tcPr>
            <w:tcW w:w="383" w:type="dxa"/>
          </w:tcPr>
          <w:p w14:paraId="3CD2F44B" w14:textId="77777777" w:rsidR="008019E6" w:rsidRPr="0057462B" w:rsidRDefault="008019E6">
            <w:pPr>
              <w:snapToGrid w:val="0"/>
              <w:rPr>
                <w:sz w:val="16"/>
                <w:szCs w:val="16"/>
              </w:rPr>
            </w:pPr>
            <w:r w:rsidRPr="0057462B">
              <w:rPr>
                <w:sz w:val="16"/>
                <w:szCs w:val="16"/>
              </w:rPr>
              <w:t>-</w:t>
            </w:r>
          </w:p>
        </w:tc>
        <w:tc>
          <w:tcPr>
            <w:tcW w:w="3224" w:type="dxa"/>
            <w:gridSpan w:val="9"/>
          </w:tcPr>
          <w:p w14:paraId="03F2BE63" w14:textId="77777777" w:rsidR="008019E6" w:rsidRPr="0057462B" w:rsidRDefault="008019E6">
            <w:pPr>
              <w:snapToGrid w:val="0"/>
              <w:rPr>
                <w:sz w:val="16"/>
                <w:szCs w:val="16"/>
              </w:rPr>
            </w:pPr>
            <w:r w:rsidRPr="0057462B">
              <w:rPr>
                <w:sz w:val="16"/>
                <w:szCs w:val="16"/>
              </w:rPr>
              <w:t>Time Primitive</w:t>
            </w:r>
          </w:p>
        </w:tc>
      </w:tr>
      <w:tr w:rsidR="008019E6" w:rsidRPr="0057462B" w14:paraId="76FED041" w14:textId="77777777">
        <w:trPr>
          <w:cantSplit/>
          <w:jc w:val="center"/>
        </w:trPr>
        <w:tc>
          <w:tcPr>
            <w:tcW w:w="675" w:type="dxa"/>
          </w:tcPr>
          <w:p w14:paraId="1B0CE257" w14:textId="77777777" w:rsidR="008019E6" w:rsidRPr="0057462B" w:rsidRDefault="008019E6">
            <w:pPr>
              <w:rPr>
                <w:sz w:val="16"/>
                <w:szCs w:val="16"/>
              </w:rPr>
            </w:pPr>
            <w:r w:rsidRPr="0057462B">
              <w:t>E62</w:t>
            </w:r>
          </w:p>
        </w:tc>
        <w:tc>
          <w:tcPr>
            <w:tcW w:w="383" w:type="dxa"/>
          </w:tcPr>
          <w:p w14:paraId="5853DBF3" w14:textId="77777777" w:rsidR="008019E6" w:rsidRPr="0057462B" w:rsidRDefault="008019E6">
            <w:pPr>
              <w:snapToGrid w:val="0"/>
              <w:rPr>
                <w:sz w:val="16"/>
                <w:szCs w:val="16"/>
              </w:rPr>
            </w:pPr>
            <w:r w:rsidRPr="0057462B">
              <w:rPr>
                <w:sz w:val="16"/>
                <w:szCs w:val="16"/>
              </w:rPr>
              <w:t>-</w:t>
            </w:r>
          </w:p>
        </w:tc>
        <w:tc>
          <w:tcPr>
            <w:tcW w:w="3224" w:type="dxa"/>
            <w:gridSpan w:val="9"/>
          </w:tcPr>
          <w:p w14:paraId="2429E9E6" w14:textId="77777777" w:rsidR="008019E6" w:rsidRPr="0057462B" w:rsidRDefault="008019E6">
            <w:pPr>
              <w:snapToGrid w:val="0"/>
              <w:rPr>
                <w:sz w:val="16"/>
                <w:szCs w:val="16"/>
              </w:rPr>
            </w:pPr>
            <w:r w:rsidRPr="0057462B">
              <w:rPr>
                <w:sz w:val="16"/>
                <w:szCs w:val="16"/>
              </w:rPr>
              <w:t>String</w:t>
            </w:r>
          </w:p>
        </w:tc>
      </w:tr>
    </w:tbl>
    <w:p w14:paraId="28883431"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111"/>
        <w:gridCol w:w="2126"/>
        <w:gridCol w:w="2268"/>
      </w:tblGrid>
      <w:tr w:rsidR="008019E6" w:rsidRPr="0057462B" w14:paraId="3FC2F0DC" w14:textId="77777777" w:rsidTr="003928DD">
        <w:trPr>
          <w:tblHeader/>
        </w:trPr>
        <w:tc>
          <w:tcPr>
            <w:tcW w:w="674" w:type="dxa"/>
          </w:tcPr>
          <w:p w14:paraId="0C4708E8" w14:textId="77777777" w:rsidR="008019E6" w:rsidRPr="0057462B" w:rsidRDefault="008019E6">
            <w:pPr>
              <w:pStyle w:val="Heading6"/>
              <w:snapToGrid w:val="0"/>
              <w:jc w:val="both"/>
              <w:rPr>
                <w:sz w:val="16"/>
                <w:szCs w:val="16"/>
              </w:rPr>
            </w:pPr>
            <w:r w:rsidRPr="0057462B">
              <w:rPr>
                <w:sz w:val="16"/>
                <w:szCs w:val="16"/>
              </w:rPr>
              <w:t>Property id</w:t>
            </w:r>
          </w:p>
        </w:tc>
        <w:tc>
          <w:tcPr>
            <w:tcW w:w="4111" w:type="dxa"/>
          </w:tcPr>
          <w:p w14:paraId="1C2D5C3D" w14:textId="77777777" w:rsidR="008019E6" w:rsidRPr="0057462B" w:rsidRDefault="008019E6">
            <w:pPr>
              <w:pStyle w:val="Heading6"/>
              <w:snapToGrid w:val="0"/>
              <w:rPr>
                <w:sz w:val="16"/>
                <w:szCs w:val="16"/>
              </w:rPr>
            </w:pPr>
            <w:r w:rsidRPr="0057462B">
              <w:rPr>
                <w:sz w:val="16"/>
                <w:szCs w:val="16"/>
              </w:rPr>
              <w:t>Property Name</w:t>
            </w:r>
          </w:p>
        </w:tc>
        <w:tc>
          <w:tcPr>
            <w:tcW w:w="2126" w:type="dxa"/>
          </w:tcPr>
          <w:p w14:paraId="13384D3B" w14:textId="77777777" w:rsidR="008019E6" w:rsidRPr="0057462B" w:rsidRDefault="008019E6">
            <w:pPr>
              <w:snapToGrid w:val="0"/>
              <w:rPr>
                <w:b/>
                <w:bCs/>
                <w:sz w:val="16"/>
                <w:szCs w:val="16"/>
              </w:rPr>
            </w:pPr>
            <w:r w:rsidRPr="0057462B">
              <w:rPr>
                <w:b/>
                <w:bCs/>
                <w:sz w:val="16"/>
                <w:szCs w:val="16"/>
              </w:rPr>
              <w:t>Entity – Domain</w:t>
            </w:r>
          </w:p>
        </w:tc>
        <w:tc>
          <w:tcPr>
            <w:tcW w:w="2268" w:type="dxa"/>
          </w:tcPr>
          <w:p w14:paraId="71F78555"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5645474" w14:textId="77777777" w:rsidTr="003928DD">
        <w:tc>
          <w:tcPr>
            <w:tcW w:w="674" w:type="dxa"/>
          </w:tcPr>
          <w:p w14:paraId="349EFFD0"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111" w:type="dxa"/>
          </w:tcPr>
          <w:p w14:paraId="52C8AAE0" w14:textId="77777777" w:rsidR="008019E6" w:rsidRPr="0057462B" w:rsidRDefault="008019E6">
            <w:pPr>
              <w:snapToGrid w:val="0"/>
              <w:rPr>
                <w:sz w:val="16"/>
                <w:szCs w:val="16"/>
              </w:rPr>
            </w:pPr>
            <w:r w:rsidRPr="0057462B">
              <w:rPr>
                <w:sz w:val="16"/>
                <w:szCs w:val="16"/>
              </w:rPr>
              <w:t>is identified by (identifies)</w:t>
            </w:r>
          </w:p>
        </w:tc>
        <w:tc>
          <w:tcPr>
            <w:tcW w:w="2126" w:type="dxa"/>
          </w:tcPr>
          <w:p w14:paraId="775024D2" w14:textId="77777777" w:rsidR="008019E6" w:rsidRPr="0057462B" w:rsidRDefault="008019E6">
            <w:pPr>
              <w:snapToGrid w:val="0"/>
              <w:rPr>
                <w:sz w:val="16"/>
                <w:szCs w:val="16"/>
              </w:rPr>
            </w:pPr>
            <w:r w:rsidRPr="0057462B">
              <w:rPr>
                <w:sz w:val="16"/>
                <w:szCs w:val="16"/>
              </w:rPr>
              <w:t>E1 CRM Entity</w:t>
            </w:r>
          </w:p>
        </w:tc>
        <w:tc>
          <w:tcPr>
            <w:tcW w:w="2268" w:type="dxa"/>
          </w:tcPr>
          <w:p w14:paraId="58A17723" w14:textId="77777777" w:rsidR="008019E6" w:rsidRPr="0057462B" w:rsidRDefault="008019E6">
            <w:pPr>
              <w:snapToGrid w:val="0"/>
              <w:rPr>
                <w:sz w:val="16"/>
                <w:szCs w:val="16"/>
              </w:rPr>
            </w:pPr>
            <w:r w:rsidRPr="0057462B">
              <w:rPr>
                <w:sz w:val="16"/>
                <w:szCs w:val="16"/>
              </w:rPr>
              <w:t>E41 Appellation</w:t>
            </w:r>
          </w:p>
        </w:tc>
      </w:tr>
      <w:tr w:rsidR="008019E6" w:rsidRPr="0057462B" w14:paraId="05E8BA59" w14:textId="77777777" w:rsidTr="003928DD">
        <w:tc>
          <w:tcPr>
            <w:tcW w:w="674" w:type="dxa"/>
          </w:tcPr>
          <w:p w14:paraId="3508BEB5" w14:textId="77777777" w:rsidR="008019E6" w:rsidRPr="0057462B" w:rsidRDefault="008019E6">
            <w:pPr>
              <w:snapToGrid w:val="0"/>
              <w:rPr>
                <w:sz w:val="16"/>
                <w:szCs w:val="16"/>
              </w:rPr>
            </w:pPr>
            <w:r w:rsidRPr="0057462B">
              <w:rPr>
                <w:sz w:val="16"/>
                <w:szCs w:val="16"/>
              </w:rPr>
              <w:t>P2</w:t>
            </w:r>
          </w:p>
        </w:tc>
        <w:tc>
          <w:tcPr>
            <w:tcW w:w="4111" w:type="dxa"/>
          </w:tcPr>
          <w:p w14:paraId="2B88F40E" w14:textId="77777777" w:rsidR="008019E6" w:rsidRPr="0057462B" w:rsidRDefault="008019E6">
            <w:pPr>
              <w:snapToGrid w:val="0"/>
              <w:rPr>
                <w:sz w:val="16"/>
                <w:szCs w:val="16"/>
              </w:rPr>
            </w:pPr>
            <w:r w:rsidRPr="0057462B">
              <w:rPr>
                <w:sz w:val="16"/>
                <w:szCs w:val="16"/>
              </w:rPr>
              <w:t>has type (is type of)</w:t>
            </w:r>
          </w:p>
        </w:tc>
        <w:tc>
          <w:tcPr>
            <w:tcW w:w="2126" w:type="dxa"/>
          </w:tcPr>
          <w:p w14:paraId="40078FCF" w14:textId="77777777" w:rsidR="008019E6" w:rsidRPr="0057462B" w:rsidRDefault="008019E6">
            <w:pPr>
              <w:snapToGrid w:val="0"/>
              <w:rPr>
                <w:sz w:val="16"/>
                <w:szCs w:val="16"/>
              </w:rPr>
            </w:pPr>
            <w:r w:rsidRPr="0057462B">
              <w:rPr>
                <w:sz w:val="16"/>
                <w:szCs w:val="16"/>
              </w:rPr>
              <w:t>E1 CRM Entity</w:t>
            </w:r>
          </w:p>
        </w:tc>
        <w:tc>
          <w:tcPr>
            <w:tcW w:w="2268" w:type="dxa"/>
          </w:tcPr>
          <w:p w14:paraId="7D24C00D" w14:textId="77777777" w:rsidR="008019E6" w:rsidRPr="0057462B" w:rsidRDefault="008019E6">
            <w:pPr>
              <w:snapToGrid w:val="0"/>
              <w:rPr>
                <w:sz w:val="16"/>
                <w:szCs w:val="16"/>
              </w:rPr>
            </w:pPr>
            <w:r w:rsidRPr="0057462B">
              <w:rPr>
                <w:sz w:val="16"/>
                <w:szCs w:val="16"/>
              </w:rPr>
              <w:t>E55 Type</w:t>
            </w:r>
          </w:p>
        </w:tc>
      </w:tr>
      <w:tr w:rsidR="008019E6" w:rsidRPr="0057462B" w14:paraId="101334E5" w14:textId="77777777" w:rsidTr="003928DD">
        <w:tc>
          <w:tcPr>
            <w:tcW w:w="674" w:type="dxa"/>
          </w:tcPr>
          <w:p w14:paraId="4C41931E" w14:textId="77777777" w:rsidR="008019E6" w:rsidRPr="0057462B" w:rsidRDefault="008019E6">
            <w:pPr>
              <w:snapToGrid w:val="0"/>
              <w:rPr>
                <w:sz w:val="16"/>
                <w:szCs w:val="16"/>
              </w:rPr>
            </w:pPr>
            <w:r w:rsidRPr="0057462B">
              <w:rPr>
                <w:sz w:val="16"/>
                <w:szCs w:val="16"/>
              </w:rPr>
              <w:t>P3</w:t>
            </w:r>
          </w:p>
        </w:tc>
        <w:tc>
          <w:tcPr>
            <w:tcW w:w="4111" w:type="dxa"/>
          </w:tcPr>
          <w:p w14:paraId="0AB5B4E0" w14:textId="77777777" w:rsidR="008019E6" w:rsidRPr="0057462B" w:rsidRDefault="008019E6">
            <w:pPr>
              <w:snapToGrid w:val="0"/>
              <w:rPr>
                <w:sz w:val="16"/>
                <w:szCs w:val="16"/>
              </w:rPr>
            </w:pPr>
            <w:r w:rsidRPr="0057462B">
              <w:rPr>
                <w:sz w:val="16"/>
                <w:szCs w:val="16"/>
              </w:rPr>
              <w:t>has note</w:t>
            </w:r>
          </w:p>
        </w:tc>
        <w:tc>
          <w:tcPr>
            <w:tcW w:w="2126" w:type="dxa"/>
          </w:tcPr>
          <w:p w14:paraId="77E8BA15" w14:textId="77777777" w:rsidR="008019E6" w:rsidRPr="0057462B" w:rsidRDefault="008019E6">
            <w:pPr>
              <w:snapToGrid w:val="0"/>
              <w:rPr>
                <w:sz w:val="16"/>
                <w:szCs w:val="16"/>
              </w:rPr>
            </w:pPr>
            <w:r w:rsidRPr="0057462B">
              <w:rPr>
                <w:sz w:val="16"/>
                <w:szCs w:val="16"/>
              </w:rPr>
              <w:t>E1 CRM Entity</w:t>
            </w:r>
          </w:p>
        </w:tc>
        <w:tc>
          <w:tcPr>
            <w:tcW w:w="2268" w:type="dxa"/>
          </w:tcPr>
          <w:p w14:paraId="3637A720" w14:textId="77777777" w:rsidR="008019E6" w:rsidRPr="0057462B" w:rsidRDefault="008019E6">
            <w:pPr>
              <w:snapToGrid w:val="0"/>
              <w:rPr>
                <w:sz w:val="16"/>
                <w:szCs w:val="16"/>
              </w:rPr>
            </w:pPr>
            <w:r w:rsidRPr="0057462B">
              <w:rPr>
                <w:sz w:val="16"/>
                <w:szCs w:val="16"/>
              </w:rPr>
              <w:t>E62 String</w:t>
            </w:r>
          </w:p>
        </w:tc>
      </w:tr>
      <w:tr w:rsidR="008019E6" w:rsidRPr="0057462B" w14:paraId="4336A99A" w14:textId="77777777" w:rsidTr="003928DD">
        <w:tc>
          <w:tcPr>
            <w:tcW w:w="674" w:type="dxa"/>
          </w:tcPr>
          <w:p w14:paraId="4BE0E67E" w14:textId="77777777" w:rsidR="008019E6" w:rsidRPr="0057462B" w:rsidRDefault="008019E6">
            <w:pPr>
              <w:snapToGrid w:val="0"/>
              <w:rPr>
                <w:sz w:val="16"/>
                <w:szCs w:val="16"/>
              </w:rPr>
            </w:pPr>
            <w:r w:rsidRPr="0057462B">
              <w:rPr>
                <w:sz w:val="16"/>
                <w:szCs w:val="16"/>
              </w:rPr>
              <w:t>P4</w:t>
            </w:r>
          </w:p>
        </w:tc>
        <w:tc>
          <w:tcPr>
            <w:tcW w:w="4111" w:type="dxa"/>
          </w:tcPr>
          <w:p w14:paraId="0DF75D8C" w14:textId="77777777" w:rsidR="008019E6" w:rsidRPr="0057462B" w:rsidRDefault="008019E6">
            <w:pPr>
              <w:snapToGrid w:val="0"/>
              <w:rPr>
                <w:sz w:val="16"/>
                <w:szCs w:val="16"/>
              </w:rPr>
            </w:pPr>
            <w:r w:rsidRPr="0057462B">
              <w:rPr>
                <w:sz w:val="16"/>
                <w:szCs w:val="16"/>
              </w:rPr>
              <w:t>has time-span (is time-span of)</w:t>
            </w:r>
          </w:p>
        </w:tc>
        <w:tc>
          <w:tcPr>
            <w:tcW w:w="2126" w:type="dxa"/>
          </w:tcPr>
          <w:p w14:paraId="65CC7B4E" w14:textId="77777777" w:rsidR="008019E6" w:rsidRPr="0057462B" w:rsidRDefault="008019E6">
            <w:pPr>
              <w:snapToGrid w:val="0"/>
              <w:rPr>
                <w:sz w:val="16"/>
                <w:szCs w:val="16"/>
              </w:rPr>
            </w:pPr>
            <w:r w:rsidRPr="0057462B">
              <w:rPr>
                <w:sz w:val="16"/>
                <w:szCs w:val="16"/>
              </w:rPr>
              <w:t>E2 Temporal Entity</w:t>
            </w:r>
          </w:p>
        </w:tc>
        <w:tc>
          <w:tcPr>
            <w:tcW w:w="2268" w:type="dxa"/>
          </w:tcPr>
          <w:p w14:paraId="70A3490F" w14:textId="77777777" w:rsidR="008019E6" w:rsidRPr="0057462B" w:rsidRDefault="008019E6">
            <w:pPr>
              <w:snapToGrid w:val="0"/>
              <w:rPr>
                <w:sz w:val="16"/>
                <w:szCs w:val="16"/>
              </w:rPr>
            </w:pPr>
            <w:r w:rsidRPr="0057462B">
              <w:rPr>
                <w:sz w:val="16"/>
                <w:szCs w:val="16"/>
              </w:rPr>
              <w:t>E52 Time-Span</w:t>
            </w:r>
          </w:p>
        </w:tc>
      </w:tr>
      <w:tr w:rsidR="008019E6" w:rsidRPr="0057462B" w14:paraId="5509FD1F" w14:textId="77777777" w:rsidTr="003928DD">
        <w:tc>
          <w:tcPr>
            <w:tcW w:w="674" w:type="dxa"/>
          </w:tcPr>
          <w:p w14:paraId="23155B2E" w14:textId="77777777" w:rsidR="008019E6" w:rsidRPr="0057462B" w:rsidRDefault="008019E6">
            <w:pPr>
              <w:snapToGrid w:val="0"/>
              <w:rPr>
                <w:sz w:val="16"/>
                <w:szCs w:val="16"/>
              </w:rPr>
            </w:pPr>
            <w:r w:rsidRPr="0057462B">
              <w:rPr>
                <w:sz w:val="16"/>
                <w:szCs w:val="16"/>
              </w:rPr>
              <w:t>P7</w:t>
            </w:r>
          </w:p>
        </w:tc>
        <w:tc>
          <w:tcPr>
            <w:tcW w:w="4111" w:type="dxa"/>
          </w:tcPr>
          <w:p w14:paraId="0557AC36" w14:textId="77777777" w:rsidR="008019E6" w:rsidRPr="0057462B" w:rsidRDefault="008019E6">
            <w:pPr>
              <w:snapToGrid w:val="0"/>
              <w:rPr>
                <w:sz w:val="16"/>
                <w:szCs w:val="16"/>
              </w:rPr>
            </w:pPr>
            <w:r w:rsidRPr="0057462B">
              <w:rPr>
                <w:sz w:val="16"/>
                <w:szCs w:val="16"/>
              </w:rPr>
              <w:t>took place at (witnessed)</w:t>
            </w:r>
          </w:p>
        </w:tc>
        <w:tc>
          <w:tcPr>
            <w:tcW w:w="2126" w:type="dxa"/>
          </w:tcPr>
          <w:p w14:paraId="0F764573" w14:textId="77777777" w:rsidR="008019E6" w:rsidRPr="0057462B" w:rsidRDefault="008019E6">
            <w:pPr>
              <w:snapToGrid w:val="0"/>
              <w:rPr>
                <w:sz w:val="16"/>
                <w:szCs w:val="16"/>
              </w:rPr>
            </w:pPr>
            <w:r w:rsidRPr="0057462B">
              <w:rPr>
                <w:sz w:val="16"/>
                <w:szCs w:val="16"/>
              </w:rPr>
              <w:t>E4 Period</w:t>
            </w:r>
          </w:p>
        </w:tc>
        <w:tc>
          <w:tcPr>
            <w:tcW w:w="2268" w:type="dxa"/>
          </w:tcPr>
          <w:p w14:paraId="4752F83C" w14:textId="77777777" w:rsidR="008019E6" w:rsidRPr="0057462B" w:rsidRDefault="008019E6">
            <w:pPr>
              <w:snapToGrid w:val="0"/>
              <w:rPr>
                <w:sz w:val="16"/>
                <w:szCs w:val="16"/>
              </w:rPr>
            </w:pPr>
            <w:r w:rsidRPr="0057462B">
              <w:rPr>
                <w:sz w:val="16"/>
                <w:szCs w:val="16"/>
              </w:rPr>
              <w:t>E53 Place</w:t>
            </w:r>
          </w:p>
        </w:tc>
      </w:tr>
      <w:tr w:rsidR="008019E6" w:rsidRPr="0057462B" w14:paraId="7D84D7D3" w14:textId="77777777" w:rsidTr="003928DD">
        <w:tc>
          <w:tcPr>
            <w:tcW w:w="674" w:type="dxa"/>
          </w:tcPr>
          <w:p w14:paraId="7B407A9B" w14:textId="77777777" w:rsidR="008019E6" w:rsidRPr="00322049" w:rsidRDefault="008019E6">
            <w:pPr>
              <w:snapToGrid w:val="0"/>
              <w:rPr>
                <w:sz w:val="16"/>
                <w:szCs w:val="16"/>
              </w:rPr>
            </w:pPr>
            <w:r w:rsidRPr="00322049">
              <w:rPr>
                <w:sz w:val="16"/>
                <w:szCs w:val="16"/>
              </w:rPr>
              <w:t>P10</w:t>
            </w:r>
          </w:p>
        </w:tc>
        <w:tc>
          <w:tcPr>
            <w:tcW w:w="4111" w:type="dxa"/>
          </w:tcPr>
          <w:p w14:paraId="73AC7F2C" w14:textId="77777777" w:rsidR="008019E6" w:rsidRPr="00322049" w:rsidRDefault="008019E6">
            <w:pPr>
              <w:snapToGrid w:val="0"/>
              <w:rPr>
                <w:sz w:val="16"/>
                <w:szCs w:val="16"/>
              </w:rPr>
            </w:pPr>
            <w:r w:rsidRPr="00322049">
              <w:rPr>
                <w:sz w:val="16"/>
                <w:szCs w:val="16"/>
              </w:rPr>
              <w:t>falls within (contains)</w:t>
            </w:r>
          </w:p>
        </w:tc>
        <w:tc>
          <w:tcPr>
            <w:tcW w:w="2126" w:type="dxa"/>
          </w:tcPr>
          <w:p w14:paraId="3B97A65B" w14:textId="77777777" w:rsidR="008019E6" w:rsidRPr="00322049" w:rsidRDefault="008019E6" w:rsidP="00322049">
            <w:pPr>
              <w:snapToGrid w:val="0"/>
              <w:rPr>
                <w:sz w:val="16"/>
                <w:szCs w:val="16"/>
              </w:rPr>
            </w:pPr>
            <w:r w:rsidRPr="00322049">
              <w:rPr>
                <w:sz w:val="16"/>
                <w:szCs w:val="16"/>
              </w:rPr>
              <w:t>E92 Spacetime Volume</w:t>
            </w:r>
          </w:p>
        </w:tc>
        <w:tc>
          <w:tcPr>
            <w:tcW w:w="2268" w:type="dxa"/>
          </w:tcPr>
          <w:p w14:paraId="43D5D623" w14:textId="77777777" w:rsidR="008019E6" w:rsidRPr="00322049" w:rsidRDefault="008019E6">
            <w:pPr>
              <w:snapToGrid w:val="0"/>
              <w:rPr>
                <w:sz w:val="16"/>
                <w:szCs w:val="16"/>
              </w:rPr>
            </w:pPr>
            <w:r w:rsidRPr="00322049">
              <w:rPr>
                <w:sz w:val="16"/>
                <w:szCs w:val="16"/>
              </w:rPr>
              <w:t>E92 Spacetime Volume</w:t>
            </w:r>
          </w:p>
        </w:tc>
      </w:tr>
      <w:tr w:rsidR="008019E6" w:rsidRPr="0057462B" w14:paraId="41C809F8" w14:textId="77777777" w:rsidTr="003928DD">
        <w:tc>
          <w:tcPr>
            <w:tcW w:w="674" w:type="dxa"/>
          </w:tcPr>
          <w:p w14:paraId="6C58B50F" w14:textId="77777777" w:rsidR="008019E6" w:rsidRPr="0057462B" w:rsidRDefault="008019E6">
            <w:pPr>
              <w:snapToGrid w:val="0"/>
              <w:rPr>
                <w:sz w:val="16"/>
                <w:szCs w:val="16"/>
              </w:rPr>
            </w:pPr>
            <w:r w:rsidRPr="0057462B">
              <w:rPr>
                <w:sz w:val="16"/>
                <w:szCs w:val="16"/>
              </w:rPr>
              <w:t>P12</w:t>
            </w:r>
          </w:p>
        </w:tc>
        <w:tc>
          <w:tcPr>
            <w:tcW w:w="4111" w:type="dxa"/>
          </w:tcPr>
          <w:p w14:paraId="2226E096" w14:textId="77777777" w:rsidR="008019E6" w:rsidRPr="0057462B" w:rsidRDefault="008019E6">
            <w:pPr>
              <w:snapToGrid w:val="0"/>
              <w:rPr>
                <w:sz w:val="16"/>
                <w:szCs w:val="16"/>
              </w:rPr>
            </w:pPr>
            <w:r w:rsidRPr="0057462B">
              <w:rPr>
                <w:sz w:val="16"/>
                <w:szCs w:val="16"/>
              </w:rPr>
              <w:t>occurred in the presence of (was present at)</w:t>
            </w:r>
          </w:p>
        </w:tc>
        <w:tc>
          <w:tcPr>
            <w:tcW w:w="2126" w:type="dxa"/>
          </w:tcPr>
          <w:p w14:paraId="48828FC4" w14:textId="77777777" w:rsidR="008019E6" w:rsidRPr="0057462B" w:rsidRDefault="008019E6">
            <w:pPr>
              <w:snapToGrid w:val="0"/>
              <w:rPr>
                <w:sz w:val="16"/>
                <w:szCs w:val="16"/>
              </w:rPr>
            </w:pPr>
            <w:r w:rsidRPr="0057462B">
              <w:rPr>
                <w:sz w:val="16"/>
                <w:szCs w:val="16"/>
              </w:rPr>
              <w:t>E5 Event</w:t>
            </w:r>
          </w:p>
        </w:tc>
        <w:tc>
          <w:tcPr>
            <w:tcW w:w="2268" w:type="dxa"/>
          </w:tcPr>
          <w:p w14:paraId="53D231A9" w14:textId="77777777" w:rsidR="008019E6" w:rsidRPr="0057462B" w:rsidRDefault="008019E6">
            <w:pPr>
              <w:snapToGrid w:val="0"/>
              <w:rPr>
                <w:sz w:val="16"/>
                <w:szCs w:val="16"/>
              </w:rPr>
            </w:pPr>
            <w:r w:rsidRPr="0057462B">
              <w:rPr>
                <w:sz w:val="16"/>
                <w:szCs w:val="16"/>
              </w:rPr>
              <w:t>E77 Persistent Item</w:t>
            </w:r>
          </w:p>
        </w:tc>
      </w:tr>
      <w:tr w:rsidR="008019E6" w:rsidRPr="0057462B" w14:paraId="53F350A5" w14:textId="77777777" w:rsidTr="003928DD">
        <w:tc>
          <w:tcPr>
            <w:tcW w:w="674" w:type="dxa"/>
          </w:tcPr>
          <w:p w14:paraId="32334650" w14:textId="77777777" w:rsidR="008019E6" w:rsidRPr="0057462B" w:rsidRDefault="008019E6">
            <w:pPr>
              <w:snapToGrid w:val="0"/>
              <w:rPr>
                <w:sz w:val="16"/>
                <w:szCs w:val="16"/>
              </w:rPr>
            </w:pPr>
            <w:r w:rsidRPr="0057462B">
              <w:rPr>
                <w:sz w:val="16"/>
                <w:szCs w:val="16"/>
              </w:rPr>
              <w:t>P11</w:t>
            </w:r>
          </w:p>
        </w:tc>
        <w:tc>
          <w:tcPr>
            <w:tcW w:w="4111" w:type="dxa"/>
          </w:tcPr>
          <w:p w14:paraId="741D2F05" w14:textId="77777777" w:rsidR="008019E6" w:rsidRPr="0057462B" w:rsidRDefault="008019E6">
            <w:pPr>
              <w:snapToGrid w:val="0"/>
              <w:rPr>
                <w:sz w:val="16"/>
                <w:szCs w:val="16"/>
              </w:rPr>
            </w:pPr>
            <w:r w:rsidRPr="0057462B">
              <w:rPr>
                <w:sz w:val="16"/>
                <w:szCs w:val="16"/>
              </w:rPr>
              <w:t xml:space="preserve">   -   had participant (participated in)</w:t>
            </w:r>
          </w:p>
        </w:tc>
        <w:tc>
          <w:tcPr>
            <w:tcW w:w="2126" w:type="dxa"/>
          </w:tcPr>
          <w:p w14:paraId="1EA1C95B" w14:textId="77777777" w:rsidR="008019E6" w:rsidRPr="0057462B" w:rsidRDefault="008019E6">
            <w:pPr>
              <w:snapToGrid w:val="0"/>
              <w:rPr>
                <w:sz w:val="16"/>
                <w:szCs w:val="16"/>
              </w:rPr>
            </w:pPr>
            <w:r w:rsidRPr="0057462B">
              <w:rPr>
                <w:sz w:val="16"/>
                <w:szCs w:val="16"/>
              </w:rPr>
              <w:t>E5 Event</w:t>
            </w:r>
          </w:p>
        </w:tc>
        <w:tc>
          <w:tcPr>
            <w:tcW w:w="2268" w:type="dxa"/>
          </w:tcPr>
          <w:p w14:paraId="3FB66952" w14:textId="77777777" w:rsidR="008019E6" w:rsidRPr="0057462B" w:rsidRDefault="008019E6">
            <w:pPr>
              <w:snapToGrid w:val="0"/>
              <w:rPr>
                <w:sz w:val="16"/>
                <w:szCs w:val="16"/>
              </w:rPr>
            </w:pPr>
            <w:r w:rsidRPr="0057462B">
              <w:rPr>
                <w:sz w:val="16"/>
                <w:szCs w:val="16"/>
              </w:rPr>
              <w:t>E39 Actor</w:t>
            </w:r>
          </w:p>
        </w:tc>
      </w:tr>
      <w:tr w:rsidR="008019E6" w:rsidRPr="0057462B" w14:paraId="4018650B" w14:textId="77777777" w:rsidTr="003928DD">
        <w:tc>
          <w:tcPr>
            <w:tcW w:w="674" w:type="dxa"/>
          </w:tcPr>
          <w:p w14:paraId="3869AC53"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111" w:type="dxa"/>
          </w:tcPr>
          <w:p w14:paraId="4904B296" w14:textId="77777777" w:rsidR="008019E6" w:rsidRPr="0057462B" w:rsidRDefault="008019E6">
            <w:pPr>
              <w:snapToGrid w:val="0"/>
              <w:rPr>
                <w:sz w:val="16"/>
                <w:szCs w:val="16"/>
              </w:rPr>
            </w:pPr>
            <w:r w:rsidRPr="0057462B">
              <w:rPr>
                <w:sz w:val="16"/>
                <w:szCs w:val="16"/>
              </w:rPr>
              <w:t xml:space="preserve">   -   -   carried out by (performed)</w:t>
            </w:r>
          </w:p>
        </w:tc>
        <w:tc>
          <w:tcPr>
            <w:tcW w:w="2126" w:type="dxa"/>
          </w:tcPr>
          <w:p w14:paraId="5443F471" w14:textId="77777777" w:rsidR="008019E6" w:rsidRPr="0057462B" w:rsidRDefault="008019E6">
            <w:pPr>
              <w:snapToGrid w:val="0"/>
              <w:rPr>
                <w:sz w:val="16"/>
                <w:szCs w:val="16"/>
              </w:rPr>
            </w:pPr>
            <w:r w:rsidRPr="0057462B">
              <w:rPr>
                <w:sz w:val="16"/>
                <w:szCs w:val="16"/>
              </w:rPr>
              <w:t>E7 Activity</w:t>
            </w:r>
          </w:p>
        </w:tc>
        <w:tc>
          <w:tcPr>
            <w:tcW w:w="2268" w:type="dxa"/>
          </w:tcPr>
          <w:p w14:paraId="4E05659F" w14:textId="77777777" w:rsidR="008019E6" w:rsidRPr="0057462B" w:rsidRDefault="008019E6">
            <w:pPr>
              <w:snapToGrid w:val="0"/>
              <w:rPr>
                <w:sz w:val="16"/>
                <w:szCs w:val="16"/>
              </w:rPr>
            </w:pPr>
            <w:r w:rsidRPr="0057462B">
              <w:rPr>
                <w:sz w:val="16"/>
                <w:szCs w:val="16"/>
              </w:rPr>
              <w:t>E39 Actor</w:t>
            </w:r>
          </w:p>
        </w:tc>
      </w:tr>
      <w:tr w:rsidR="008019E6" w:rsidRPr="0057462B" w14:paraId="55DD93D3" w14:textId="77777777" w:rsidTr="003928DD">
        <w:tc>
          <w:tcPr>
            <w:tcW w:w="674" w:type="dxa"/>
          </w:tcPr>
          <w:p w14:paraId="02E94080" w14:textId="77777777" w:rsidR="008019E6" w:rsidRPr="0057462B" w:rsidRDefault="008019E6">
            <w:pPr>
              <w:snapToGrid w:val="0"/>
              <w:rPr>
                <w:sz w:val="16"/>
                <w:szCs w:val="16"/>
              </w:rPr>
            </w:pPr>
            <w:r w:rsidRPr="0057462B">
              <w:rPr>
                <w:sz w:val="16"/>
                <w:szCs w:val="16"/>
              </w:rPr>
              <w:t>P16</w:t>
            </w:r>
          </w:p>
        </w:tc>
        <w:tc>
          <w:tcPr>
            <w:tcW w:w="4111" w:type="dxa"/>
          </w:tcPr>
          <w:p w14:paraId="495C1862" w14:textId="77777777" w:rsidR="008019E6" w:rsidRPr="0057462B" w:rsidRDefault="008019E6">
            <w:pPr>
              <w:snapToGrid w:val="0"/>
              <w:rPr>
                <w:sz w:val="16"/>
                <w:szCs w:val="16"/>
              </w:rPr>
            </w:pPr>
            <w:r w:rsidRPr="0057462B">
              <w:rPr>
                <w:sz w:val="16"/>
                <w:szCs w:val="16"/>
              </w:rPr>
              <w:t xml:space="preserve">   -   used specific object (was used for)</w:t>
            </w:r>
          </w:p>
        </w:tc>
        <w:tc>
          <w:tcPr>
            <w:tcW w:w="2126" w:type="dxa"/>
          </w:tcPr>
          <w:p w14:paraId="6D20560C" w14:textId="77777777" w:rsidR="008019E6" w:rsidRPr="0057462B" w:rsidRDefault="008019E6">
            <w:pPr>
              <w:snapToGrid w:val="0"/>
              <w:rPr>
                <w:sz w:val="16"/>
                <w:szCs w:val="16"/>
              </w:rPr>
            </w:pPr>
            <w:r w:rsidRPr="0057462B">
              <w:rPr>
                <w:sz w:val="16"/>
                <w:szCs w:val="16"/>
              </w:rPr>
              <w:t>E7 Activity</w:t>
            </w:r>
          </w:p>
        </w:tc>
        <w:tc>
          <w:tcPr>
            <w:tcW w:w="2268" w:type="dxa"/>
          </w:tcPr>
          <w:p w14:paraId="0C91F12A" w14:textId="77777777" w:rsidR="008019E6" w:rsidRPr="0057462B" w:rsidRDefault="008019E6">
            <w:pPr>
              <w:snapToGrid w:val="0"/>
              <w:rPr>
                <w:sz w:val="16"/>
                <w:szCs w:val="16"/>
              </w:rPr>
            </w:pPr>
            <w:r w:rsidRPr="0057462B">
              <w:rPr>
                <w:sz w:val="16"/>
                <w:szCs w:val="16"/>
              </w:rPr>
              <w:t>E70 Thing</w:t>
            </w:r>
          </w:p>
        </w:tc>
      </w:tr>
      <w:tr w:rsidR="008019E6" w:rsidRPr="0057462B" w14:paraId="4F009C05" w14:textId="77777777" w:rsidTr="003928DD">
        <w:tc>
          <w:tcPr>
            <w:tcW w:w="674" w:type="dxa"/>
          </w:tcPr>
          <w:p w14:paraId="307CEF01" w14:textId="77777777" w:rsidR="008019E6" w:rsidRPr="0057462B" w:rsidRDefault="008019E6">
            <w:pPr>
              <w:snapToGrid w:val="0"/>
              <w:rPr>
                <w:sz w:val="16"/>
                <w:szCs w:val="16"/>
              </w:rPr>
            </w:pPr>
            <w:r w:rsidRPr="0057462B">
              <w:rPr>
                <w:sz w:val="16"/>
                <w:szCs w:val="16"/>
              </w:rPr>
              <w:t>P31</w:t>
            </w:r>
          </w:p>
        </w:tc>
        <w:tc>
          <w:tcPr>
            <w:tcW w:w="4111" w:type="dxa"/>
          </w:tcPr>
          <w:p w14:paraId="43E9BBAD" w14:textId="77777777" w:rsidR="008019E6" w:rsidRPr="0057462B" w:rsidRDefault="008019E6">
            <w:pPr>
              <w:snapToGrid w:val="0"/>
              <w:rPr>
                <w:sz w:val="16"/>
                <w:szCs w:val="16"/>
              </w:rPr>
            </w:pPr>
            <w:r w:rsidRPr="0057462B">
              <w:rPr>
                <w:sz w:val="16"/>
                <w:szCs w:val="16"/>
              </w:rPr>
              <w:t xml:space="preserve">   -   has modified (was modified by)</w:t>
            </w:r>
          </w:p>
        </w:tc>
        <w:tc>
          <w:tcPr>
            <w:tcW w:w="2126" w:type="dxa"/>
          </w:tcPr>
          <w:p w14:paraId="78D1AC2B" w14:textId="77777777" w:rsidR="008019E6" w:rsidRPr="0057462B" w:rsidRDefault="008019E6">
            <w:pPr>
              <w:snapToGrid w:val="0"/>
              <w:rPr>
                <w:sz w:val="16"/>
                <w:szCs w:val="16"/>
              </w:rPr>
            </w:pPr>
            <w:r w:rsidRPr="0057462B">
              <w:rPr>
                <w:sz w:val="16"/>
                <w:szCs w:val="16"/>
              </w:rPr>
              <w:t>E11 Modification</w:t>
            </w:r>
          </w:p>
        </w:tc>
        <w:tc>
          <w:tcPr>
            <w:tcW w:w="2268" w:type="dxa"/>
          </w:tcPr>
          <w:p w14:paraId="1EC6E309" w14:textId="77777777" w:rsidR="008019E6" w:rsidRPr="0057462B" w:rsidRDefault="008019E6">
            <w:pPr>
              <w:snapToGrid w:val="0"/>
              <w:rPr>
                <w:sz w:val="16"/>
                <w:szCs w:val="16"/>
              </w:rPr>
            </w:pPr>
            <w:r w:rsidRPr="0057462B">
              <w:rPr>
                <w:sz w:val="16"/>
                <w:szCs w:val="16"/>
              </w:rPr>
              <w:t>E24 Physical Man-Made Thing</w:t>
            </w:r>
          </w:p>
        </w:tc>
      </w:tr>
      <w:tr w:rsidR="008019E6" w:rsidRPr="0057462B" w14:paraId="0DD4DE98" w14:textId="77777777" w:rsidTr="003928DD">
        <w:tc>
          <w:tcPr>
            <w:tcW w:w="674" w:type="dxa"/>
          </w:tcPr>
          <w:p w14:paraId="656E5E28" w14:textId="77777777" w:rsidR="008019E6" w:rsidRPr="0057462B" w:rsidRDefault="008019E6">
            <w:pPr>
              <w:snapToGrid w:val="0"/>
              <w:rPr>
                <w:sz w:val="16"/>
                <w:szCs w:val="16"/>
              </w:rPr>
            </w:pPr>
            <w:r w:rsidRPr="0057462B">
              <w:rPr>
                <w:sz w:val="16"/>
                <w:szCs w:val="16"/>
              </w:rPr>
              <w:t>P108</w:t>
            </w:r>
          </w:p>
        </w:tc>
        <w:tc>
          <w:tcPr>
            <w:tcW w:w="4111" w:type="dxa"/>
          </w:tcPr>
          <w:p w14:paraId="561F056A" w14:textId="77777777" w:rsidR="008019E6" w:rsidRPr="0057462B" w:rsidRDefault="008019E6">
            <w:pPr>
              <w:snapToGrid w:val="0"/>
              <w:rPr>
                <w:sz w:val="16"/>
                <w:szCs w:val="16"/>
              </w:rPr>
            </w:pPr>
            <w:r w:rsidRPr="0057462B">
              <w:rPr>
                <w:sz w:val="16"/>
                <w:szCs w:val="16"/>
              </w:rPr>
              <w:t xml:space="preserve">   -  -    has produced (was produced by)</w:t>
            </w:r>
          </w:p>
        </w:tc>
        <w:tc>
          <w:tcPr>
            <w:tcW w:w="2126" w:type="dxa"/>
          </w:tcPr>
          <w:p w14:paraId="7F1F8806" w14:textId="77777777" w:rsidR="008019E6" w:rsidRPr="0057462B" w:rsidRDefault="008019E6">
            <w:pPr>
              <w:snapToGrid w:val="0"/>
              <w:rPr>
                <w:sz w:val="16"/>
                <w:szCs w:val="16"/>
              </w:rPr>
            </w:pPr>
            <w:r w:rsidRPr="0057462B">
              <w:rPr>
                <w:sz w:val="16"/>
                <w:szCs w:val="16"/>
              </w:rPr>
              <w:t>E12 Production</w:t>
            </w:r>
          </w:p>
        </w:tc>
        <w:tc>
          <w:tcPr>
            <w:tcW w:w="2268" w:type="dxa"/>
          </w:tcPr>
          <w:p w14:paraId="77B24A2F"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F536170" w14:textId="77777777" w:rsidTr="003928DD">
        <w:tc>
          <w:tcPr>
            <w:tcW w:w="674" w:type="dxa"/>
          </w:tcPr>
          <w:p w14:paraId="3A6C27E3" w14:textId="77777777" w:rsidR="008019E6" w:rsidRPr="0057462B" w:rsidRDefault="008019E6">
            <w:pPr>
              <w:snapToGrid w:val="0"/>
              <w:rPr>
                <w:sz w:val="16"/>
                <w:szCs w:val="16"/>
              </w:rPr>
            </w:pPr>
            <w:r w:rsidRPr="0057462B">
              <w:rPr>
                <w:sz w:val="16"/>
                <w:szCs w:val="16"/>
              </w:rPr>
              <w:t>P92</w:t>
            </w:r>
          </w:p>
        </w:tc>
        <w:tc>
          <w:tcPr>
            <w:tcW w:w="4111" w:type="dxa"/>
          </w:tcPr>
          <w:p w14:paraId="624311EB"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126" w:type="dxa"/>
          </w:tcPr>
          <w:p w14:paraId="42135823" w14:textId="77777777" w:rsidR="008019E6" w:rsidRPr="0057462B" w:rsidRDefault="008019E6">
            <w:pPr>
              <w:snapToGrid w:val="0"/>
              <w:rPr>
                <w:sz w:val="16"/>
                <w:szCs w:val="16"/>
              </w:rPr>
            </w:pPr>
            <w:r w:rsidRPr="0057462B">
              <w:rPr>
                <w:sz w:val="16"/>
                <w:szCs w:val="16"/>
              </w:rPr>
              <w:t>E63 Beginning of Existence</w:t>
            </w:r>
          </w:p>
        </w:tc>
        <w:tc>
          <w:tcPr>
            <w:tcW w:w="2268" w:type="dxa"/>
          </w:tcPr>
          <w:p w14:paraId="7B29028A" w14:textId="77777777" w:rsidR="008019E6" w:rsidRPr="0057462B" w:rsidRDefault="008019E6">
            <w:pPr>
              <w:snapToGrid w:val="0"/>
              <w:rPr>
                <w:sz w:val="16"/>
                <w:szCs w:val="16"/>
              </w:rPr>
            </w:pPr>
            <w:r w:rsidRPr="0057462B">
              <w:rPr>
                <w:sz w:val="16"/>
                <w:szCs w:val="16"/>
              </w:rPr>
              <w:t>E77 Persistent Item</w:t>
            </w:r>
          </w:p>
        </w:tc>
      </w:tr>
      <w:tr w:rsidR="008019E6" w:rsidRPr="0057462B" w14:paraId="621A3AD7" w14:textId="77777777" w:rsidTr="003928DD">
        <w:tc>
          <w:tcPr>
            <w:tcW w:w="674" w:type="dxa"/>
          </w:tcPr>
          <w:p w14:paraId="6CCE08E2" w14:textId="77777777" w:rsidR="008019E6" w:rsidRPr="0057462B" w:rsidRDefault="008019E6">
            <w:pPr>
              <w:snapToGrid w:val="0"/>
              <w:rPr>
                <w:i/>
                <w:sz w:val="16"/>
                <w:szCs w:val="16"/>
              </w:rPr>
            </w:pPr>
            <w:r w:rsidRPr="0057462B">
              <w:rPr>
                <w:i/>
                <w:sz w:val="16"/>
                <w:szCs w:val="16"/>
              </w:rPr>
              <w:t>P108</w:t>
            </w:r>
          </w:p>
        </w:tc>
        <w:tc>
          <w:tcPr>
            <w:tcW w:w="4111" w:type="dxa"/>
          </w:tcPr>
          <w:p w14:paraId="3737C867" w14:textId="77777777" w:rsidR="008019E6" w:rsidRPr="0057462B" w:rsidRDefault="008019E6">
            <w:pPr>
              <w:snapToGrid w:val="0"/>
              <w:rPr>
                <w:i/>
                <w:sz w:val="16"/>
                <w:szCs w:val="16"/>
              </w:rPr>
            </w:pPr>
            <w:r w:rsidRPr="0057462B">
              <w:rPr>
                <w:i/>
                <w:sz w:val="16"/>
                <w:szCs w:val="16"/>
              </w:rPr>
              <w:t xml:space="preserve">   -  -    has produced (was produced by)</w:t>
            </w:r>
          </w:p>
        </w:tc>
        <w:tc>
          <w:tcPr>
            <w:tcW w:w="2126" w:type="dxa"/>
          </w:tcPr>
          <w:p w14:paraId="720FEC75" w14:textId="77777777" w:rsidR="008019E6" w:rsidRPr="0057462B" w:rsidRDefault="008019E6">
            <w:pPr>
              <w:snapToGrid w:val="0"/>
              <w:rPr>
                <w:i/>
                <w:sz w:val="16"/>
                <w:szCs w:val="16"/>
              </w:rPr>
            </w:pPr>
            <w:r w:rsidRPr="0057462B">
              <w:rPr>
                <w:i/>
                <w:sz w:val="16"/>
                <w:szCs w:val="16"/>
              </w:rPr>
              <w:t>E12 Production</w:t>
            </w:r>
          </w:p>
        </w:tc>
        <w:tc>
          <w:tcPr>
            <w:tcW w:w="2268" w:type="dxa"/>
          </w:tcPr>
          <w:p w14:paraId="67EF4AEC"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093A08E" w14:textId="77777777" w:rsidTr="003928DD">
        <w:tc>
          <w:tcPr>
            <w:tcW w:w="674" w:type="dxa"/>
          </w:tcPr>
          <w:p w14:paraId="235034A8" w14:textId="77777777" w:rsidR="008019E6" w:rsidRPr="0057462B" w:rsidRDefault="008019E6">
            <w:pPr>
              <w:snapToGrid w:val="0"/>
              <w:rPr>
                <w:sz w:val="16"/>
                <w:szCs w:val="16"/>
              </w:rPr>
            </w:pPr>
            <w:r w:rsidRPr="0057462B">
              <w:rPr>
                <w:sz w:val="16"/>
                <w:szCs w:val="16"/>
              </w:rPr>
              <w:t>P94</w:t>
            </w:r>
          </w:p>
        </w:tc>
        <w:tc>
          <w:tcPr>
            <w:tcW w:w="4111" w:type="dxa"/>
          </w:tcPr>
          <w:p w14:paraId="5700CFBF" w14:textId="77777777" w:rsidR="008019E6" w:rsidRPr="0057462B" w:rsidRDefault="008019E6">
            <w:pPr>
              <w:snapToGrid w:val="0"/>
              <w:rPr>
                <w:sz w:val="16"/>
                <w:szCs w:val="16"/>
              </w:rPr>
            </w:pPr>
            <w:r w:rsidRPr="0057462B">
              <w:rPr>
                <w:sz w:val="16"/>
                <w:szCs w:val="16"/>
              </w:rPr>
              <w:t xml:space="preserve">   -   -   has created (was created by)</w:t>
            </w:r>
          </w:p>
        </w:tc>
        <w:tc>
          <w:tcPr>
            <w:tcW w:w="2126" w:type="dxa"/>
          </w:tcPr>
          <w:p w14:paraId="552EAD80" w14:textId="77777777" w:rsidR="008019E6" w:rsidRPr="0057462B" w:rsidRDefault="008019E6">
            <w:pPr>
              <w:snapToGrid w:val="0"/>
              <w:rPr>
                <w:sz w:val="16"/>
                <w:szCs w:val="16"/>
              </w:rPr>
            </w:pPr>
            <w:r w:rsidRPr="0057462B">
              <w:rPr>
                <w:sz w:val="16"/>
                <w:szCs w:val="16"/>
              </w:rPr>
              <w:t>E65 Creation</w:t>
            </w:r>
          </w:p>
        </w:tc>
        <w:tc>
          <w:tcPr>
            <w:tcW w:w="2268" w:type="dxa"/>
          </w:tcPr>
          <w:p w14:paraId="7AC2DC8A" w14:textId="77777777" w:rsidR="008019E6" w:rsidRPr="0057462B" w:rsidRDefault="008019E6">
            <w:pPr>
              <w:snapToGrid w:val="0"/>
              <w:rPr>
                <w:sz w:val="16"/>
                <w:szCs w:val="16"/>
              </w:rPr>
            </w:pPr>
            <w:r w:rsidRPr="0057462B">
              <w:rPr>
                <w:sz w:val="16"/>
                <w:szCs w:val="16"/>
              </w:rPr>
              <w:t>E28 Conceptual Object</w:t>
            </w:r>
          </w:p>
        </w:tc>
      </w:tr>
      <w:tr w:rsidR="008019E6" w:rsidRPr="0057462B" w14:paraId="2E393E8B" w14:textId="77777777" w:rsidTr="003928DD">
        <w:tc>
          <w:tcPr>
            <w:tcW w:w="674" w:type="dxa"/>
          </w:tcPr>
          <w:p w14:paraId="5A833C54" w14:textId="77777777" w:rsidR="008019E6" w:rsidRPr="0057462B" w:rsidRDefault="008019E6">
            <w:pPr>
              <w:snapToGrid w:val="0"/>
              <w:rPr>
                <w:sz w:val="16"/>
                <w:szCs w:val="16"/>
              </w:rPr>
            </w:pPr>
            <w:r w:rsidRPr="0057462B">
              <w:rPr>
                <w:sz w:val="16"/>
                <w:szCs w:val="16"/>
              </w:rPr>
              <w:t>P93</w:t>
            </w:r>
          </w:p>
        </w:tc>
        <w:tc>
          <w:tcPr>
            <w:tcW w:w="4111" w:type="dxa"/>
          </w:tcPr>
          <w:p w14:paraId="77AE4D10"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126" w:type="dxa"/>
          </w:tcPr>
          <w:p w14:paraId="74CF43E3" w14:textId="77777777" w:rsidR="008019E6" w:rsidRPr="0057462B" w:rsidRDefault="008019E6">
            <w:pPr>
              <w:snapToGrid w:val="0"/>
              <w:rPr>
                <w:sz w:val="16"/>
                <w:szCs w:val="16"/>
              </w:rPr>
            </w:pPr>
            <w:r w:rsidRPr="0057462B">
              <w:rPr>
                <w:sz w:val="16"/>
                <w:szCs w:val="16"/>
              </w:rPr>
              <w:t>E64 End of Existence</w:t>
            </w:r>
          </w:p>
        </w:tc>
        <w:tc>
          <w:tcPr>
            <w:tcW w:w="2268" w:type="dxa"/>
          </w:tcPr>
          <w:p w14:paraId="4E6C5D04" w14:textId="77777777" w:rsidR="008019E6" w:rsidRPr="0057462B" w:rsidRDefault="008019E6">
            <w:pPr>
              <w:snapToGrid w:val="0"/>
              <w:rPr>
                <w:sz w:val="16"/>
                <w:szCs w:val="16"/>
              </w:rPr>
            </w:pPr>
            <w:r w:rsidRPr="0057462B">
              <w:rPr>
                <w:sz w:val="16"/>
                <w:szCs w:val="16"/>
              </w:rPr>
              <w:t>E77 Persistent Item</w:t>
            </w:r>
          </w:p>
        </w:tc>
      </w:tr>
      <w:tr w:rsidR="008019E6" w:rsidRPr="0057462B" w14:paraId="3295B1A2" w14:textId="77777777" w:rsidTr="003928DD">
        <w:tc>
          <w:tcPr>
            <w:tcW w:w="674" w:type="dxa"/>
          </w:tcPr>
          <w:p w14:paraId="65211709" w14:textId="77777777" w:rsidR="008019E6" w:rsidRPr="0057462B" w:rsidRDefault="008019E6">
            <w:pPr>
              <w:snapToGrid w:val="0"/>
              <w:rPr>
                <w:sz w:val="16"/>
                <w:szCs w:val="16"/>
              </w:rPr>
            </w:pPr>
            <w:r w:rsidRPr="0057462B">
              <w:rPr>
                <w:sz w:val="16"/>
                <w:szCs w:val="16"/>
              </w:rPr>
              <w:t>P15</w:t>
            </w:r>
          </w:p>
        </w:tc>
        <w:tc>
          <w:tcPr>
            <w:tcW w:w="4111" w:type="dxa"/>
          </w:tcPr>
          <w:p w14:paraId="417DAB7B" w14:textId="77777777" w:rsidR="008019E6" w:rsidRPr="0057462B" w:rsidRDefault="008019E6">
            <w:pPr>
              <w:snapToGrid w:val="0"/>
              <w:rPr>
                <w:sz w:val="16"/>
                <w:szCs w:val="16"/>
              </w:rPr>
            </w:pPr>
            <w:r w:rsidRPr="0057462B">
              <w:rPr>
                <w:sz w:val="16"/>
                <w:szCs w:val="16"/>
              </w:rPr>
              <w:t>was influenced by (influenced)</w:t>
            </w:r>
          </w:p>
        </w:tc>
        <w:tc>
          <w:tcPr>
            <w:tcW w:w="2126" w:type="dxa"/>
          </w:tcPr>
          <w:p w14:paraId="0D286727" w14:textId="77777777" w:rsidR="008019E6" w:rsidRPr="0057462B" w:rsidRDefault="008019E6">
            <w:pPr>
              <w:snapToGrid w:val="0"/>
              <w:rPr>
                <w:sz w:val="16"/>
                <w:szCs w:val="16"/>
              </w:rPr>
            </w:pPr>
            <w:r w:rsidRPr="0057462B">
              <w:rPr>
                <w:sz w:val="16"/>
                <w:szCs w:val="16"/>
              </w:rPr>
              <w:t>E7 Activity</w:t>
            </w:r>
          </w:p>
        </w:tc>
        <w:tc>
          <w:tcPr>
            <w:tcW w:w="2268" w:type="dxa"/>
          </w:tcPr>
          <w:p w14:paraId="6209F1FF" w14:textId="77777777" w:rsidR="008019E6" w:rsidRPr="0057462B" w:rsidRDefault="008019E6">
            <w:pPr>
              <w:snapToGrid w:val="0"/>
              <w:rPr>
                <w:sz w:val="16"/>
                <w:szCs w:val="16"/>
              </w:rPr>
            </w:pPr>
            <w:r w:rsidRPr="0057462B">
              <w:rPr>
                <w:sz w:val="16"/>
                <w:szCs w:val="16"/>
              </w:rPr>
              <w:t>E1 CRM Entity</w:t>
            </w:r>
          </w:p>
        </w:tc>
      </w:tr>
      <w:tr w:rsidR="008019E6" w:rsidRPr="0057462B" w14:paraId="27E4A4C9" w14:textId="77777777" w:rsidTr="003928DD">
        <w:tc>
          <w:tcPr>
            <w:tcW w:w="674" w:type="dxa"/>
          </w:tcPr>
          <w:p w14:paraId="33CC6034" w14:textId="77777777" w:rsidR="008019E6" w:rsidRPr="0057462B" w:rsidRDefault="008019E6">
            <w:pPr>
              <w:snapToGrid w:val="0"/>
              <w:rPr>
                <w:i/>
                <w:iCs/>
                <w:sz w:val="16"/>
                <w:szCs w:val="16"/>
              </w:rPr>
            </w:pPr>
            <w:r w:rsidRPr="0057462B">
              <w:rPr>
                <w:i/>
                <w:iCs/>
                <w:sz w:val="16"/>
                <w:szCs w:val="16"/>
              </w:rPr>
              <w:t>P16</w:t>
            </w:r>
          </w:p>
        </w:tc>
        <w:tc>
          <w:tcPr>
            <w:tcW w:w="4111" w:type="dxa"/>
          </w:tcPr>
          <w:p w14:paraId="42938840"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126" w:type="dxa"/>
          </w:tcPr>
          <w:p w14:paraId="30DEE587" w14:textId="77777777" w:rsidR="008019E6" w:rsidRPr="0057462B" w:rsidRDefault="008019E6">
            <w:pPr>
              <w:snapToGrid w:val="0"/>
              <w:rPr>
                <w:i/>
                <w:iCs/>
                <w:sz w:val="16"/>
                <w:szCs w:val="16"/>
              </w:rPr>
            </w:pPr>
            <w:r w:rsidRPr="0057462B">
              <w:rPr>
                <w:i/>
                <w:iCs/>
                <w:sz w:val="16"/>
                <w:szCs w:val="16"/>
              </w:rPr>
              <w:t>E7 Activity</w:t>
            </w:r>
          </w:p>
        </w:tc>
        <w:tc>
          <w:tcPr>
            <w:tcW w:w="2268" w:type="dxa"/>
          </w:tcPr>
          <w:p w14:paraId="7218438E" w14:textId="77777777" w:rsidR="008019E6" w:rsidRPr="0057462B" w:rsidRDefault="008019E6">
            <w:pPr>
              <w:snapToGrid w:val="0"/>
              <w:rPr>
                <w:i/>
                <w:iCs/>
                <w:sz w:val="16"/>
                <w:szCs w:val="16"/>
              </w:rPr>
            </w:pPr>
            <w:r w:rsidRPr="0057462B">
              <w:rPr>
                <w:i/>
                <w:iCs/>
                <w:sz w:val="16"/>
                <w:szCs w:val="16"/>
              </w:rPr>
              <w:t>E70 Thing</w:t>
            </w:r>
          </w:p>
        </w:tc>
      </w:tr>
      <w:tr w:rsidR="008019E6" w:rsidRPr="0057462B" w14:paraId="0E810DE6" w14:textId="77777777" w:rsidTr="003928DD">
        <w:tc>
          <w:tcPr>
            <w:tcW w:w="674" w:type="dxa"/>
          </w:tcPr>
          <w:p w14:paraId="099272CA" w14:textId="77777777" w:rsidR="008019E6" w:rsidRPr="0057462B" w:rsidRDefault="008019E6">
            <w:pPr>
              <w:snapToGrid w:val="0"/>
              <w:rPr>
                <w:sz w:val="16"/>
                <w:szCs w:val="16"/>
              </w:rPr>
            </w:pPr>
            <w:r w:rsidRPr="0057462B">
              <w:rPr>
                <w:sz w:val="16"/>
                <w:szCs w:val="16"/>
              </w:rPr>
              <w:t>P20</w:t>
            </w:r>
          </w:p>
        </w:tc>
        <w:tc>
          <w:tcPr>
            <w:tcW w:w="4111" w:type="dxa"/>
          </w:tcPr>
          <w:p w14:paraId="524A5299" w14:textId="77777777" w:rsidR="008019E6" w:rsidRPr="0057462B" w:rsidRDefault="008019E6">
            <w:pPr>
              <w:snapToGrid w:val="0"/>
              <w:rPr>
                <w:sz w:val="16"/>
                <w:szCs w:val="16"/>
              </w:rPr>
            </w:pPr>
            <w:r w:rsidRPr="0057462B">
              <w:rPr>
                <w:sz w:val="16"/>
                <w:szCs w:val="16"/>
              </w:rPr>
              <w:t>had specific purpose (was purpose of)</w:t>
            </w:r>
          </w:p>
        </w:tc>
        <w:tc>
          <w:tcPr>
            <w:tcW w:w="2126" w:type="dxa"/>
          </w:tcPr>
          <w:p w14:paraId="084F9FA9" w14:textId="77777777" w:rsidR="008019E6" w:rsidRPr="0057462B" w:rsidRDefault="008019E6">
            <w:pPr>
              <w:snapToGrid w:val="0"/>
              <w:rPr>
                <w:sz w:val="16"/>
                <w:szCs w:val="16"/>
              </w:rPr>
            </w:pPr>
            <w:r w:rsidRPr="0057462B">
              <w:rPr>
                <w:sz w:val="16"/>
                <w:szCs w:val="16"/>
              </w:rPr>
              <w:t>E7 Activity</w:t>
            </w:r>
          </w:p>
        </w:tc>
        <w:tc>
          <w:tcPr>
            <w:tcW w:w="2268" w:type="dxa"/>
          </w:tcPr>
          <w:p w14:paraId="71ACD555" w14:textId="77777777" w:rsidR="008019E6" w:rsidRPr="0057462B" w:rsidRDefault="008019E6">
            <w:pPr>
              <w:snapToGrid w:val="0"/>
              <w:rPr>
                <w:sz w:val="16"/>
                <w:szCs w:val="16"/>
              </w:rPr>
            </w:pPr>
            <w:r w:rsidRPr="0057462B">
              <w:rPr>
                <w:sz w:val="16"/>
                <w:szCs w:val="16"/>
              </w:rPr>
              <w:t>E5 Event</w:t>
            </w:r>
          </w:p>
        </w:tc>
      </w:tr>
      <w:tr w:rsidR="008019E6" w:rsidRPr="0057462B" w14:paraId="549A9E06" w14:textId="77777777" w:rsidTr="003928DD">
        <w:tc>
          <w:tcPr>
            <w:tcW w:w="674" w:type="dxa"/>
          </w:tcPr>
          <w:p w14:paraId="07FEF950" w14:textId="77777777" w:rsidR="008019E6" w:rsidRPr="0057462B" w:rsidRDefault="008019E6">
            <w:pPr>
              <w:snapToGrid w:val="0"/>
              <w:rPr>
                <w:sz w:val="16"/>
                <w:szCs w:val="16"/>
              </w:rPr>
            </w:pPr>
            <w:r w:rsidRPr="0057462B">
              <w:rPr>
                <w:sz w:val="16"/>
                <w:szCs w:val="16"/>
              </w:rPr>
              <w:t>P43</w:t>
            </w:r>
          </w:p>
        </w:tc>
        <w:tc>
          <w:tcPr>
            <w:tcW w:w="4111" w:type="dxa"/>
          </w:tcPr>
          <w:p w14:paraId="5BAF33D9" w14:textId="77777777" w:rsidR="008019E6" w:rsidRPr="0057462B" w:rsidRDefault="008019E6">
            <w:pPr>
              <w:snapToGrid w:val="0"/>
              <w:rPr>
                <w:sz w:val="16"/>
                <w:szCs w:val="16"/>
              </w:rPr>
            </w:pPr>
            <w:r w:rsidRPr="0057462B">
              <w:rPr>
                <w:sz w:val="16"/>
                <w:szCs w:val="16"/>
              </w:rPr>
              <w:t>has dimension (is dimension of)</w:t>
            </w:r>
          </w:p>
        </w:tc>
        <w:tc>
          <w:tcPr>
            <w:tcW w:w="2126" w:type="dxa"/>
          </w:tcPr>
          <w:p w14:paraId="6B64F81A" w14:textId="77777777" w:rsidR="008019E6" w:rsidRPr="0057462B" w:rsidRDefault="008019E6">
            <w:pPr>
              <w:snapToGrid w:val="0"/>
              <w:rPr>
                <w:sz w:val="16"/>
                <w:szCs w:val="16"/>
              </w:rPr>
            </w:pPr>
            <w:r w:rsidRPr="0057462B">
              <w:rPr>
                <w:sz w:val="16"/>
                <w:szCs w:val="16"/>
              </w:rPr>
              <w:t>E70 Thing</w:t>
            </w:r>
          </w:p>
        </w:tc>
        <w:tc>
          <w:tcPr>
            <w:tcW w:w="2268" w:type="dxa"/>
          </w:tcPr>
          <w:p w14:paraId="1B8EE958" w14:textId="77777777" w:rsidR="008019E6" w:rsidRPr="0057462B" w:rsidRDefault="008019E6">
            <w:pPr>
              <w:snapToGrid w:val="0"/>
              <w:rPr>
                <w:sz w:val="16"/>
                <w:szCs w:val="16"/>
              </w:rPr>
            </w:pPr>
            <w:r w:rsidRPr="0057462B">
              <w:rPr>
                <w:sz w:val="16"/>
                <w:szCs w:val="16"/>
              </w:rPr>
              <w:t>E54 Dimension</w:t>
            </w:r>
          </w:p>
        </w:tc>
      </w:tr>
      <w:tr w:rsidR="008019E6" w:rsidRPr="0057462B" w14:paraId="4F274399" w14:textId="77777777" w:rsidTr="003928DD">
        <w:tc>
          <w:tcPr>
            <w:tcW w:w="674" w:type="dxa"/>
          </w:tcPr>
          <w:p w14:paraId="4AAD29D7" w14:textId="77777777" w:rsidR="008019E6" w:rsidRPr="0057462B" w:rsidRDefault="008019E6">
            <w:pPr>
              <w:snapToGrid w:val="0"/>
              <w:rPr>
                <w:sz w:val="16"/>
                <w:szCs w:val="16"/>
              </w:rPr>
            </w:pPr>
            <w:r w:rsidRPr="0057462B">
              <w:rPr>
                <w:sz w:val="16"/>
                <w:szCs w:val="16"/>
              </w:rPr>
              <w:t>P46</w:t>
            </w:r>
          </w:p>
        </w:tc>
        <w:tc>
          <w:tcPr>
            <w:tcW w:w="4111" w:type="dxa"/>
          </w:tcPr>
          <w:p w14:paraId="702AF8E4" w14:textId="77777777" w:rsidR="008019E6" w:rsidRPr="0057462B" w:rsidRDefault="008019E6">
            <w:pPr>
              <w:snapToGrid w:val="0"/>
              <w:rPr>
                <w:sz w:val="16"/>
                <w:szCs w:val="16"/>
              </w:rPr>
            </w:pPr>
            <w:r w:rsidRPr="0057462B">
              <w:rPr>
                <w:sz w:val="16"/>
                <w:szCs w:val="16"/>
              </w:rPr>
              <w:t>is composed of (forms part of)</w:t>
            </w:r>
          </w:p>
        </w:tc>
        <w:tc>
          <w:tcPr>
            <w:tcW w:w="2126" w:type="dxa"/>
          </w:tcPr>
          <w:p w14:paraId="3B9B3039" w14:textId="77777777" w:rsidR="008019E6" w:rsidRPr="0057462B" w:rsidRDefault="008019E6">
            <w:pPr>
              <w:snapToGrid w:val="0"/>
              <w:rPr>
                <w:sz w:val="16"/>
                <w:szCs w:val="16"/>
              </w:rPr>
            </w:pPr>
            <w:r w:rsidRPr="0057462B">
              <w:rPr>
                <w:sz w:val="16"/>
                <w:szCs w:val="16"/>
              </w:rPr>
              <w:t>E18 Physical Thing</w:t>
            </w:r>
          </w:p>
        </w:tc>
        <w:tc>
          <w:tcPr>
            <w:tcW w:w="2268" w:type="dxa"/>
          </w:tcPr>
          <w:p w14:paraId="4B95DC0A" w14:textId="77777777" w:rsidR="008019E6" w:rsidRPr="0057462B" w:rsidRDefault="008019E6">
            <w:pPr>
              <w:snapToGrid w:val="0"/>
              <w:rPr>
                <w:sz w:val="16"/>
                <w:szCs w:val="16"/>
              </w:rPr>
            </w:pPr>
            <w:r w:rsidRPr="0057462B">
              <w:rPr>
                <w:sz w:val="16"/>
                <w:szCs w:val="16"/>
              </w:rPr>
              <w:t>E18 Physical Thing</w:t>
            </w:r>
          </w:p>
        </w:tc>
      </w:tr>
      <w:tr w:rsidR="008019E6" w:rsidRPr="0057462B" w14:paraId="5AFD995D" w14:textId="77777777" w:rsidTr="003928DD">
        <w:tc>
          <w:tcPr>
            <w:tcW w:w="674" w:type="dxa"/>
          </w:tcPr>
          <w:p w14:paraId="305927DD" w14:textId="77777777" w:rsidR="008019E6" w:rsidRPr="0057462B" w:rsidRDefault="008019E6">
            <w:pPr>
              <w:snapToGrid w:val="0"/>
              <w:rPr>
                <w:sz w:val="16"/>
                <w:szCs w:val="16"/>
              </w:rPr>
            </w:pPr>
            <w:r w:rsidRPr="0057462B">
              <w:rPr>
                <w:sz w:val="16"/>
                <w:szCs w:val="16"/>
              </w:rPr>
              <w:t>P59</w:t>
            </w:r>
          </w:p>
        </w:tc>
        <w:tc>
          <w:tcPr>
            <w:tcW w:w="4111" w:type="dxa"/>
          </w:tcPr>
          <w:p w14:paraId="675B169C" w14:textId="77777777" w:rsidR="008019E6" w:rsidRPr="0057462B" w:rsidRDefault="008019E6">
            <w:pPr>
              <w:snapToGrid w:val="0"/>
              <w:rPr>
                <w:sz w:val="16"/>
                <w:szCs w:val="16"/>
              </w:rPr>
            </w:pPr>
            <w:r w:rsidRPr="0057462B">
              <w:rPr>
                <w:sz w:val="16"/>
                <w:szCs w:val="16"/>
              </w:rPr>
              <w:t>has section (is located on or within)</w:t>
            </w:r>
          </w:p>
        </w:tc>
        <w:tc>
          <w:tcPr>
            <w:tcW w:w="2126" w:type="dxa"/>
          </w:tcPr>
          <w:p w14:paraId="2C7F49E5" w14:textId="77777777" w:rsidR="008019E6" w:rsidRPr="0057462B" w:rsidRDefault="008019E6">
            <w:pPr>
              <w:snapToGrid w:val="0"/>
              <w:rPr>
                <w:sz w:val="16"/>
                <w:szCs w:val="16"/>
              </w:rPr>
            </w:pPr>
            <w:r w:rsidRPr="0057462B">
              <w:rPr>
                <w:sz w:val="16"/>
                <w:szCs w:val="16"/>
              </w:rPr>
              <w:t>E18 Physical Thing</w:t>
            </w:r>
          </w:p>
        </w:tc>
        <w:tc>
          <w:tcPr>
            <w:tcW w:w="2268" w:type="dxa"/>
          </w:tcPr>
          <w:p w14:paraId="2A42AD42" w14:textId="77777777" w:rsidR="008019E6" w:rsidRPr="0057462B" w:rsidRDefault="008019E6">
            <w:pPr>
              <w:snapToGrid w:val="0"/>
              <w:rPr>
                <w:sz w:val="16"/>
                <w:szCs w:val="16"/>
              </w:rPr>
            </w:pPr>
            <w:r w:rsidRPr="0057462B">
              <w:rPr>
                <w:sz w:val="16"/>
                <w:szCs w:val="16"/>
              </w:rPr>
              <w:t>E53 Place</w:t>
            </w:r>
          </w:p>
        </w:tc>
      </w:tr>
      <w:tr w:rsidR="008019E6" w:rsidRPr="0057462B" w14:paraId="0584F351" w14:textId="77777777" w:rsidTr="003928DD">
        <w:tc>
          <w:tcPr>
            <w:tcW w:w="674" w:type="dxa"/>
          </w:tcPr>
          <w:p w14:paraId="4DF15D33" w14:textId="77777777" w:rsidR="008019E6" w:rsidRPr="0057462B" w:rsidRDefault="008019E6">
            <w:pPr>
              <w:snapToGrid w:val="0"/>
              <w:rPr>
                <w:sz w:val="16"/>
                <w:szCs w:val="16"/>
              </w:rPr>
            </w:pPr>
            <w:r w:rsidRPr="0057462B">
              <w:rPr>
                <w:sz w:val="16"/>
                <w:szCs w:val="16"/>
              </w:rPr>
              <w:t>P67</w:t>
            </w:r>
          </w:p>
        </w:tc>
        <w:tc>
          <w:tcPr>
            <w:tcW w:w="4111" w:type="dxa"/>
          </w:tcPr>
          <w:p w14:paraId="3F915441" w14:textId="77777777" w:rsidR="008019E6" w:rsidRPr="0057462B" w:rsidRDefault="008019E6">
            <w:pPr>
              <w:snapToGrid w:val="0"/>
              <w:rPr>
                <w:sz w:val="16"/>
                <w:szCs w:val="16"/>
              </w:rPr>
            </w:pPr>
            <w:r w:rsidRPr="0057462B">
              <w:rPr>
                <w:sz w:val="16"/>
                <w:szCs w:val="16"/>
              </w:rPr>
              <w:t>refers to ( is referred to by)</w:t>
            </w:r>
          </w:p>
        </w:tc>
        <w:tc>
          <w:tcPr>
            <w:tcW w:w="2126" w:type="dxa"/>
          </w:tcPr>
          <w:p w14:paraId="455A1C94" w14:textId="77777777" w:rsidR="008019E6" w:rsidRPr="0057462B" w:rsidRDefault="008019E6">
            <w:pPr>
              <w:snapToGrid w:val="0"/>
              <w:rPr>
                <w:sz w:val="16"/>
                <w:szCs w:val="16"/>
              </w:rPr>
            </w:pPr>
            <w:r w:rsidRPr="0057462B">
              <w:rPr>
                <w:sz w:val="16"/>
                <w:szCs w:val="16"/>
              </w:rPr>
              <w:t>E89 Propositional Object</w:t>
            </w:r>
          </w:p>
        </w:tc>
        <w:tc>
          <w:tcPr>
            <w:tcW w:w="2268" w:type="dxa"/>
          </w:tcPr>
          <w:p w14:paraId="2D0720E0" w14:textId="77777777" w:rsidR="008019E6" w:rsidRPr="0057462B" w:rsidRDefault="008019E6">
            <w:pPr>
              <w:snapToGrid w:val="0"/>
              <w:rPr>
                <w:sz w:val="16"/>
                <w:szCs w:val="16"/>
              </w:rPr>
            </w:pPr>
            <w:r w:rsidRPr="0057462B">
              <w:rPr>
                <w:sz w:val="16"/>
                <w:szCs w:val="16"/>
              </w:rPr>
              <w:t>E1 CRM Entity</w:t>
            </w:r>
          </w:p>
        </w:tc>
      </w:tr>
      <w:tr w:rsidR="008019E6" w:rsidRPr="0057462B" w14:paraId="0CBB3BA4" w14:textId="77777777" w:rsidTr="003928DD">
        <w:tc>
          <w:tcPr>
            <w:tcW w:w="674" w:type="dxa"/>
          </w:tcPr>
          <w:p w14:paraId="587717E8" w14:textId="77777777" w:rsidR="008019E6" w:rsidRPr="0057462B" w:rsidRDefault="008019E6">
            <w:pPr>
              <w:snapToGrid w:val="0"/>
              <w:rPr>
                <w:sz w:val="16"/>
                <w:szCs w:val="16"/>
              </w:rPr>
            </w:pPr>
            <w:r w:rsidRPr="0057462B">
              <w:rPr>
                <w:sz w:val="16"/>
                <w:szCs w:val="16"/>
              </w:rPr>
              <w:t>P75</w:t>
            </w:r>
          </w:p>
        </w:tc>
        <w:tc>
          <w:tcPr>
            <w:tcW w:w="4111" w:type="dxa"/>
          </w:tcPr>
          <w:p w14:paraId="6BDD02EF" w14:textId="77777777" w:rsidR="008019E6" w:rsidRPr="0057462B" w:rsidRDefault="008019E6">
            <w:pPr>
              <w:snapToGrid w:val="0"/>
              <w:rPr>
                <w:sz w:val="16"/>
                <w:szCs w:val="16"/>
              </w:rPr>
            </w:pPr>
            <w:r w:rsidRPr="0057462B">
              <w:rPr>
                <w:sz w:val="16"/>
                <w:szCs w:val="16"/>
              </w:rPr>
              <w:t>possesses (is possessed by)</w:t>
            </w:r>
          </w:p>
        </w:tc>
        <w:tc>
          <w:tcPr>
            <w:tcW w:w="2126" w:type="dxa"/>
          </w:tcPr>
          <w:p w14:paraId="18C67AFF" w14:textId="77777777" w:rsidR="008019E6" w:rsidRPr="0057462B" w:rsidRDefault="008019E6">
            <w:pPr>
              <w:snapToGrid w:val="0"/>
              <w:rPr>
                <w:sz w:val="16"/>
                <w:szCs w:val="16"/>
              </w:rPr>
            </w:pPr>
            <w:r w:rsidRPr="0057462B">
              <w:rPr>
                <w:sz w:val="16"/>
                <w:szCs w:val="16"/>
              </w:rPr>
              <w:t>E39 Actor</w:t>
            </w:r>
          </w:p>
        </w:tc>
        <w:tc>
          <w:tcPr>
            <w:tcW w:w="2268" w:type="dxa"/>
          </w:tcPr>
          <w:p w14:paraId="116938F8" w14:textId="77777777" w:rsidR="008019E6" w:rsidRPr="0057462B" w:rsidRDefault="008019E6">
            <w:pPr>
              <w:snapToGrid w:val="0"/>
              <w:rPr>
                <w:sz w:val="16"/>
                <w:szCs w:val="16"/>
              </w:rPr>
            </w:pPr>
            <w:r w:rsidRPr="0057462B">
              <w:rPr>
                <w:sz w:val="16"/>
                <w:szCs w:val="16"/>
              </w:rPr>
              <w:t>E30 Right</w:t>
            </w:r>
          </w:p>
        </w:tc>
      </w:tr>
      <w:tr w:rsidR="008019E6" w:rsidRPr="0057462B" w14:paraId="059AF098" w14:textId="77777777" w:rsidTr="003928DD">
        <w:tc>
          <w:tcPr>
            <w:tcW w:w="674" w:type="dxa"/>
          </w:tcPr>
          <w:p w14:paraId="05EBC93D" w14:textId="77777777" w:rsidR="008019E6" w:rsidRPr="0057462B" w:rsidRDefault="008019E6">
            <w:pPr>
              <w:snapToGrid w:val="0"/>
              <w:rPr>
                <w:sz w:val="16"/>
                <w:szCs w:val="16"/>
              </w:rPr>
            </w:pPr>
            <w:r w:rsidRPr="0057462B">
              <w:rPr>
                <w:sz w:val="16"/>
                <w:szCs w:val="16"/>
              </w:rPr>
              <w:t>P81</w:t>
            </w:r>
          </w:p>
        </w:tc>
        <w:tc>
          <w:tcPr>
            <w:tcW w:w="4111" w:type="dxa"/>
          </w:tcPr>
          <w:p w14:paraId="4193E7A7" w14:textId="77777777" w:rsidR="008019E6" w:rsidRPr="0057462B" w:rsidRDefault="008019E6">
            <w:pPr>
              <w:snapToGrid w:val="0"/>
              <w:rPr>
                <w:sz w:val="16"/>
                <w:szCs w:val="16"/>
              </w:rPr>
            </w:pPr>
            <w:r w:rsidRPr="0057462B">
              <w:rPr>
                <w:sz w:val="16"/>
                <w:szCs w:val="16"/>
              </w:rPr>
              <w:t>ongoing throughout</w:t>
            </w:r>
          </w:p>
        </w:tc>
        <w:tc>
          <w:tcPr>
            <w:tcW w:w="2126" w:type="dxa"/>
          </w:tcPr>
          <w:p w14:paraId="622AB7E0" w14:textId="77777777" w:rsidR="008019E6" w:rsidRPr="0057462B" w:rsidRDefault="008019E6">
            <w:pPr>
              <w:snapToGrid w:val="0"/>
              <w:rPr>
                <w:sz w:val="16"/>
                <w:szCs w:val="16"/>
              </w:rPr>
            </w:pPr>
            <w:r w:rsidRPr="0057462B">
              <w:rPr>
                <w:sz w:val="16"/>
                <w:szCs w:val="16"/>
              </w:rPr>
              <w:t>E52 Time-Span</w:t>
            </w:r>
          </w:p>
        </w:tc>
        <w:tc>
          <w:tcPr>
            <w:tcW w:w="2268" w:type="dxa"/>
          </w:tcPr>
          <w:p w14:paraId="1BDCEDC9" w14:textId="77777777" w:rsidR="008019E6" w:rsidRPr="0057462B" w:rsidRDefault="008019E6">
            <w:pPr>
              <w:snapToGrid w:val="0"/>
              <w:rPr>
                <w:sz w:val="16"/>
                <w:szCs w:val="16"/>
              </w:rPr>
            </w:pPr>
            <w:r w:rsidRPr="0057462B">
              <w:rPr>
                <w:sz w:val="16"/>
                <w:szCs w:val="16"/>
              </w:rPr>
              <w:t>E61 Time Primitive</w:t>
            </w:r>
          </w:p>
        </w:tc>
      </w:tr>
      <w:tr w:rsidR="008019E6" w:rsidRPr="0057462B" w14:paraId="5D350337" w14:textId="77777777" w:rsidTr="003928DD">
        <w:tc>
          <w:tcPr>
            <w:tcW w:w="674" w:type="dxa"/>
          </w:tcPr>
          <w:p w14:paraId="240CB004" w14:textId="77777777" w:rsidR="008019E6" w:rsidRPr="0057462B" w:rsidRDefault="008019E6">
            <w:pPr>
              <w:snapToGrid w:val="0"/>
              <w:rPr>
                <w:sz w:val="16"/>
                <w:szCs w:val="16"/>
              </w:rPr>
            </w:pPr>
            <w:r w:rsidRPr="0057462B">
              <w:rPr>
                <w:sz w:val="16"/>
                <w:szCs w:val="16"/>
              </w:rPr>
              <w:t>P82</w:t>
            </w:r>
          </w:p>
        </w:tc>
        <w:tc>
          <w:tcPr>
            <w:tcW w:w="4111" w:type="dxa"/>
          </w:tcPr>
          <w:p w14:paraId="15C95728" w14:textId="77777777" w:rsidR="008019E6" w:rsidRPr="0057462B" w:rsidRDefault="008019E6">
            <w:pPr>
              <w:snapToGrid w:val="0"/>
              <w:rPr>
                <w:sz w:val="16"/>
                <w:szCs w:val="16"/>
              </w:rPr>
            </w:pPr>
            <w:r w:rsidRPr="0057462B">
              <w:rPr>
                <w:sz w:val="16"/>
                <w:szCs w:val="16"/>
              </w:rPr>
              <w:t>at some time within</w:t>
            </w:r>
          </w:p>
        </w:tc>
        <w:tc>
          <w:tcPr>
            <w:tcW w:w="2126" w:type="dxa"/>
          </w:tcPr>
          <w:p w14:paraId="68215ADE" w14:textId="77777777" w:rsidR="008019E6" w:rsidRPr="0057462B" w:rsidRDefault="008019E6">
            <w:pPr>
              <w:snapToGrid w:val="0"/>
              <w:rPr>
                <w:sz w:val="16"/>
                <w:szCs w:val="16"/>
              </w:rPr>
            </w:pPr>
            <w:r w:rsidRPr="0057462B">
              <w:rPr>
                <w:sz w:val="16"/>
                <w:szCs w:val="16"/>
              </w:rPr>
              <w:t>E52 Time-Span</w:t>
            </w:r>
          </w:p>
        </w:tc>
        <w:tc>
          <w:tcPr>
            <w:tcW w:w="2268" w:type="dxa"/>
          </w:tcPr>
          <w:p w14:paraId="62A7DF79" w14:textId="77777777" w:rsidR="008019E6" w:rsidRPr="0057462B" w:rsidRDefault="008019E6">
            <w:pPr>
              <w:snapToGrid w:val="0"/>
              <w:rPr>
                <w:sz w:val="16"/>
                <w:szCs w:val="16"/>
              </w:rPr>
            </w:pPr>
            <w:r w:rsidRPr="0057462B">
              <w:rPr>
                <w:sz w:val="16"/>
                <w:szCs w:val="16"/>
              </w:rPr>
              <w:t>E61 Time Primitive</w:t>
            </w:r>
          </w:p>
        </w:tc>
      </w:tr>
      <w:tr w:rsidR="008019E6" w:rsidRPr="0057462B" w14:paraId="3CC31358" w14:textId="77777777" w:rsidTr="003928DD">
        <w:tc>
          <w:tcPr>
            <w:tcW w:w="674" w:type="dxa"/>
          </w:tcPr>
          <w:p w14:paraId="55C94226" w14:textId="77777777" w:rsidR="008019E6" w:rsidRPr="0057462B" w:rsidRDefault="008019E6">
            <w:pPr>
              <w:snapToGrid w:val="0"/>
              <w:rPr>
                <w:sz w:val="16"/>
                <w:szCs w:val="16"/>
              </w:rPr>
            </w:pPr>
            <w:r w:rsidRPr="0057462B">
              <w:rPr>
                <w:sz w:val="16"/>
                <w:szCs w:val="16"/>
              </w:rPr>
              <w:t>P89</w:t>
            </w:r>
          </w:p>
        </w:tc>
        <w:tc>
          <w:tcPr>
            <w:tcW w:w="4111" w:type="dxa"/>
          </w:tcPr>
          <w:p w14:paraId="24FB9E99" w14:textId="77777777" w:rsidR="008019E6" w:rsidRPr="0057462B" w:rsidRDefault="008019E6">
            <w:pPr>
              <w:snapToGrid w:val="0"/>
              <w:rPr>
                <w:sz w:val="16"/>
                <w:szCs w:val="16"/>
              </w:rPr>
            </w:pPr>
            <w:r w:rsidRPr="0057462B">
              <w:rPr>
                <w:sz w:val="16"/>
                <w:szCs w:val="16"/>
              </w:rPr>
              <w:t>falls within (contains)</w:t>
            </w:r>
          </w:p>
        </w:tc>
        <w:tc>
          <w:tcPr>
            <w:tcW w:w="2126" w:type="dxa"/>
          </w:tcPr>
          <w:p w14:paraId="6400118C" w14:textId="77777777" w:rsidR="008019E6" w:rsidRPr="0057462B" w:rsidRDefault="008019E6">
            <w:pPr>
              <w:snapToGrid w:val="0"/>
              <w:rPr>
                <w:sz w:val="16"/>
                <w:szCs w:val="16"/>
              </w:rPr>
            </w:pPr>
            <w:r w:rsidRPr="0057462B">
              <w:rPr>
                <w:sz w:val="16"/>
                <w:szCs w:val="16"/>
              </w:rPr>
              <w:t>E53 Place</w:t>
            </w:r>
          </w:p>
        </w:tc>
        <w:tc>
          <w:tcPr>
            <w:tcW w:w="2268" w:type="dxa"/>
          </w:tcPr>
          <w:p w14:paraId="71AE0A03" w14:textId="77777777" w:rsidR="008019E6" w:rsidRPr="0057462B" w:rsidRDefault="008019E6">
            <w:pPr>
              <w:snapToGrid w:val="0"/>
              <w:rPr>
                <w:sz w:val="16"/>
                <w:szCs w:val="16"/>
              </w:rPr>
            </w:pPr>
            <w:r w:rsidRPr="0057462B">
              <w:rPr>
                <w:sz w:val="16"/>
                <w:szCs w:val="16"/>
              </w:rPr>
              <w:t>E53 Place</w:t>
            </w:r>
          </w:p>
        </w:tc>
      </w:tr>
      <w:tr w:rsidR="008019E6" w:rsidRPr="0057462B" w14:paraId="11D1CB3E" w14:textId="77777777" w:rsidTr="003928DD">
        <w:tc>
          <w:tcPr>
            <w:tcW w:w="674" w:type="dxa"/>
          </w:tcPr>
          <w:p w14:paraId="22C9F35C" w14:textId="77777777" w:rsidR="008019E6" w:rsidRPr="0057462B" w:rsidRDefault="008019E6">
            <w:pPr>
              <w:snapToGrid w:val="0"/>
              <w:rPr>
                <w:sz w:val="16"/>
                <w:szCs w:val="16"/>
              </w:rPr>
            </w:pPr>
            <w:r w:rsidRPr="0057462B">
              <w:rPr>
                <w:sz w:val="16"/>
                <w:szCs w:val="16"/>
              </w:rPr>
              <w:t>P104</w:t>
            </w:r>
          </w:p>
        </w:tc>
        <w:tc>
          <w:tcPr>
            <w:tcW w:w="4111" w:type="dxa"/>
          </w:tcPr>
          <w:p w14:paraId="3889C27A" w14:textId="77777777" w:rsidR="008019E6" w:rsidRPr="0057462B" w:rsidRDefault="008019E6">
            <w:pPr>
              <w:snapToGrid w:val="0"/>
              <w:rPr>
                <w:sz w:val="16"/>
                <w:szCs w:val="16"/>
              </w:rPr>
            </w:pPr>
            <w:r w:rsidRPr="0057462B">
              <w:rPr>
                <w:sz w:val="16"/>
                <w:szCs w:val="16"/>
              </w:rPr>
              <w:t>is subject to (applies to)</w:t>
            </w:r>
          </w:p>
        </w:tc>
        <w:tc>
          <w:tcPr>
            <w:tcW w:w="2126" w:type="dxa"/>
          </w:tcPr>
          <w:p w14:paraId="17F682B0" w14:textId="77777777" w:rsidR="008019E6" w:rsidRPr="0057462B" w:rsidRDefault="008019E6">
            <w:pPr>
              <w:snapToGrid w:val="0"/>
              <w:rPr>
                <w:sz w:val="16"/>
                <w:szCs w:val="16"/>
              </w:rPr>
            </w:pPr>
            <w:r w:rsidRPr="0057462B">
              <w:rPr>
                <w:sz w:val="16"/>
                <w:szCs w:val="16"/>
              </w:rPr>
              <w:t>E72 Legal Object</w:t>
            </w:r>
          </w:p>
        </w:tc>
        <w:tc>
          <w:tcPr>
            <w:tcW w:w="2268" w:type="dxa"/>
          </w:tcPr>
          <w:p w14:paraId="67004E89" w14:textId="77777777" w:rsidR="008019E6" w:rsidRPr="0057462B" w:rsidRDefault="008019E6">
            <w:pPr>
              <w:snapToGrid w:val="0"/>
              <w:rPr>
                <w:sz w:val="16"/>
                <w:szCs w:val="16"/>
              </w:rPr>
            </w:pPr>
            <w:r w:rsidRPr="0057462B">
              <w:rPr>
                <w:sz w:val="16"/>
                <w:szCs w:val="16"/>
              </w:rPr>
              <w:t>E30 Right</w:t>
            </w:r>
          </w:p>
        </w:tc>
      </w:tr>
      <w:tr w:rsidR="008019E6" w:rsidRPr="0057462B" w14:paraId="6009F9EA" w14:textId="77777777" w:rsidTr="003928DD">
        <w:tc>
          <w:tcPr>
            <w:tcW w:w="674" w:type="dxa"/>
          </w:tcPr>
          <w:p w14:paraId="386ECB76" w14:textId="77777777" w:rsidR="008019E6" w:rsidRPr="0057462B" w:rsidRDefault="008019E6">
            <w:pPr>
              <w:snapToGrid w:val="0"/>
              <w:rPr>
                <w:sz w:val="16"/>
                <w:szCs w:val="16"/>
              </w:rPr>
            </w:pPr>
            <w:r w:rsidRPr="0057462B">
              <w:rPr>
                <w:sz w:val="16"/>
                <w:szCs w:val="16"/>
              </w:rPr>
              <w:t>P106</w:t>
            </w:r>
          </w:p>
        </w:tc>
        <w:tc>
          <w:tcPr>
            <w:tcW w:w="4111" w:type="dxa"/>
          </w:tcPr>
          <w:p w14:paraId="0D8041B7"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126" w:type="dxa"/>
          </w:tcPr>
          <w:p w14:paraId="0C65C6C6" w14:textId="77777777" w:rsidR="008019E6" w:rsidRPr="0057462B" w:rsidRDefault="008019E6">
            <w:pPr>
              <w:snapToGrid w:val="0"/>
              <w:rPr>
                <w:sz w:val="16"/>
                <w:szCs w:val="16"/>
              </w:rPr>
            </w:pPr>
            <w:r w:rsidRPr="0057462B">
              <w:rPr>
                <w:sz w:val="16"/>
                <w:szCs w:val="16"/>
              </w:rPr>
              <w:t>E90 Symbolic Object</w:t>
            </w:r>
          </w:p>
        </w:tc>
        <w:tc>
          <w:tcPr>
            <w:tcW w:w="2268" w:type="dxa"/>
          </w:tcPr>
          <w:p w14:paraId="378763BC" w14:textId="77777777" w:rsidR="008019E6" w:rsidRPr="0057462B" w:rsidRDefault="008019E6">
            <w:pPr>
              <w:snapToGrid w:val="0"/>
              <w:rPr>
                <w:sz w:val="16"/>
                <w:szCs w:val="16"/>
              </w:rPr>
            </w:pPr>
            <w:r w:rsidRPr="0057462B">
              <w:rPr>
                <w:sz w:val="16"/>
                <w:szCs w:val="16"/>
              </w:rPr>
              <w:t>E90 Symbolic Object</w:t>
            </w:r>
          </w:p>
        </w:tc>
      </w:tr>
      <w:tr w:rsidR="008019E6" w:rsidRPr="0057462B" w14:paraId="40AA9936" w14:textId="77777777" w:rsidTr="003928DD">
        <w:tc>
          <w:tcPr>
            <w:tcW w:w="674" w:type="dxa"/>
          </w:tcPr>
          <w:p w14:paraId="79C55EF2" w14:textId="77777777" w:rsidR="008019E6" w:rsidRPr="0057462B" w:rsidRDefault="008019E6">
            <w:pPr>
              <w:snapToGrid w:val="0"/>
              <w:rPr>
                <w:sz w:val="16"/>
                <w:szCs w:val="16"/>
              </w:rPr>
            </w:pPr>
            <w:r w:rsidRPr="0057462B">
              <w:rPr>
                <w:sz w:val="16"/>
                <w:szCs w:val="16"/>
              </w:rPr>
              <w:t>P107</w:t>
            </w:r>
          </w:p>
        </w:tc>
        <w:tc>
          <w:tcPr>
            <w:tcW w:w="4111" w:type="dxa"/>
          </w:tcPr>
          <w:p w14:paraId="23D85B0F" w14:textId="77777777" w:rsidR="008019E6" w:rsidRPr="00BE05D4" w:rsidRDefault="008019E6">
            <w:pPr>
              <w:pStyle w:val="FootnoteText"/>
              <w:snapToGrid w:val="0"/>
              <w:rPr>
                <w:sz w:val="16"/>
                <w:szCs w:val="16"/>
                <w:lang w:val="en-GB"/>
              </w:rPr>
            </w:pPr>
            <w:r w:rsidRPr="00BE05D4">
              <w:rPr>
                <w:sz w:val="16"/>
                <w:szCs w:val="16"/>
                <w:lang w:val="en-GB"/>
              </w:rPr>
              <w:t xml:space="preserve">has current or former member (is current or former member </w:t>
            </w:r>
            <w:r w:rsidRPr="00BE05D4">
              <w:rPr>
                <w:sz w:val="16"/>
                <w:szCs w:val="16"/>
                <w:lang w:val="en-GB"/>
              </w:rPr>
              <w:lastRenderedPageBreak/>
              <w:t>of)</w:t>
            </w:r>
          </w:p>
        </w:tc>
        <w:tc>
          <w:tcPr>
            <w:tcW w:w="2126" w:type="dxa"/>
          </w:tcPr>
          <w:p w14:paraId="3E2A0CB7" w14:textId="77777777" w:rsidR="008019E6" w:rsidRPr="0057462B" w:rsidRDefault="008019E6">
            <w:pPr>
              <w:snapToGrid w:val="0"/>
              <w:rPr>
                <w:sz w:val="16"/>
                <w:szCs w:val="16"/>
              </w:rPr>
            </w:pPr>
            <w:r w:rsidRPr="0057462B">
              <w:rPr>
                <w:sz w:val="16"/>
                <w:szCs w:val="16"/>
              </w:rPr>
              <w:lastRenderedPageBreak/>
              <w:t>E74 Group</w:t>
            </w:r>
          </w:p>
        </w:tc>
        <w:tc>
          <w:tcPr>
            <w:tcW w:w="2268" w:type="dxa"/>
          </w:tcPr>
          <w:p w14:paraId="6E36A025" w14:textId="77777777" w:rsidR="008019E6" w:rsidRPr="0057462B" w:rsidRDefault="008019E6">
            <w:pPr>
              <w:snapToGrid w:val="0"/>
              <w:rPr>
                <w:sz w:val="16"/>
                <w:szCs w:val="16"/>
              </w:rPr>
            </w:pPr>
            <w:r w:rsidRPr="0057462B">
              <w:rPr>
                <w:sz w:val="16"/>
                <w:szCs w:val="16"/>
              </w:rPr>
              <w:t>E39 Actor</w:t>
            </w:r>
          </w:p>
        </w:tc>
      </w:tr>
      <w:tr w:rsidR="008019E6" w:rsidRPr="0057462B" w14:paraId="14EF7504" w14:textId="77777777" w:rsidTr="003928DD">
        <w:tc>
          <w:tcPr>
            <w:tcW w:w="674" w:type="dxa"/>
          </w:tcPr>
          <w:p w14:paraId="6BC48A80" w14:textId="77777777" w:rsidR="008019E6" w:rsidRPr="0057462B" w:rsidRDefault="008019E6">
            <w:pPr>
              <w:snapToGrid w:val="0"/>
              <w:rPr>
                <w:sz w:val="16"/>
                <w:szCs w:val="16"/>
              </w:rPr>
            </w:pPr>
            <w:r w:rsidRPr="0057462B">
              <w:rPr>
                <w:sz w:val="16"/>
                <w:szCs w:val="16"/>
              </w:rPr>
              <w:t>P127</w:t>
            </w:r>
          </w:p>
        </w:tc>
        <w:tc>
          <w:tcPr>
            <w:tcW w:w="4111" w:type="dxa"/>
          </w:tcPr>
          <w:p w14:paraId="6E024131"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126" w:type="dxa"/>
          </w:tcPr>
          <w:p w14:paraId="678BD5D5" w14:textId="77777777" w:rsidR="008019E6" w:rsidRPr="0057462B" w:rsidRDefault="008019E6">
            <w:pPr>
              <w:snapToGrid w:val="0"/>
              <w:rPr>
                <w:sz w:val="16"/>
                <w:szCs w:val="16"/>
              </w:rPr>
            </w:pPr>
            <w:r w:rsidRPr="0057462B">
              <w:rPr>
                <w:sz w:val="16"/>
                <w:szCs w:val="16"/>
              </w:rPr>
              <w:t>E55 Type</w:t>
            </w:r>
          </w:p>
        </w:tc>
        <w:tc>
          <w:tcPr>
            <w:tcW w:w="2268" w:type="dxa"/>
          </w:tcPr>
          <w:p w14:paraId="7A972EE8" w14:textId="77777777" w:rsidR="008019E6" w:rsidRPr="0057462B" w:rsidRDefault="008019E6">
            <w:pPr>
              <w:snapToGrid w:val="0"/>
              <w:rPr>
                <w:sz w:val="16"/>
                <w:szCs w:val="16"/>
              </w:rPr>
            </w:pPr>
            <w:r w:rsidRPr="0057462B">
              <w:rPr>
                <w:sz w:val="16"/>
                <w:szCs w:val="16"/>
              </w:rPr>
              <w:t>E55 Type</w:t>
            </w:r>
          </w:p>
        </w:tc>
      </w:tr>
      <w:tr w:rsidR="008019E6" w:rsidRPr="0057462B" w14:paraId="4166E43E" w14:textId="77777777" w:rsidTr="003928DD">
        <w:tc>
          <w:tcPr>
            <w:tcW w:w="674" w:type="dxa"/>
          </w:tcPr>
          <w:p w14:paraId="4168E24F" w14:textId="77777777" w:rsidR="008019E6" w:rsidRPr="0057462B" w:rsidRDefault="008019E6">
            <w:pPr>
              <w:snapToGrid w:val="0"/>
              <w:rPr>
                <w:sz w:val="16"/>
                <w:szCs w:val="16"/>
              </w:rPr>
            </w:pPr>
            <w:r w:rsidRPr="0057462B">
              <w:rPr>
                <w:sz w:val="16"/>
                <w:szCs w:val="16"/>
              </w:rPr>
              <w:t>P128</w:t>
            </w:r>
          </w:p>
        </w:tc>
        <w:tc>
          <w:tcPr>
            <w:tcW w:w="4111" w:type="dxa"/>
          </w:tcPr>
          <w:p w14:paraId="6FBED1F4"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126" w:type="dxa"/>
          </w:tcPr>
          <w:p w14:paraId="06897501" w14:textId="77777777" w:rsidR="008019E6" w:rsidRPr="0057462B" w:rsidRDefault="008019E6" w:rsidP="00D0494B">
            <w:pPr>
              <w:snapToGrid w:val="0"/>
              <w:rPr>
                <w:sz w:val="16"/>
                <w:szCs w:val="16"/>
              </w:rPr>
            </w:pPr>
            <w:r w:rsidRPr="0057462B">
              <w:rPr>
                <w:sz w:val="16"/>
                <w:szCs w:val="16"/>
              </w:rPr>
              <w:t>E</w:t>
            </w:r>
            <w:r>
              <w:rPr>
                <w:sz w:val="16"/>
                <w:szCs w:val="16"/>
              </w:rPr>
              <w:t>18</w:t>
            </w:r>
            <w:r w:rsidRPr="0057462B">
              <w:rPr>
                <w:sz w:val="16"/>
                <w:szCs w:val="16"/>
              </w:rPr>
              <w:t xml:space="preserve"> Physical Thing</w:t>
            </w:r>
          </w:p>
        </w:tc>
        <w:tc>
          <w:tcPr>
            <w:tcW w:w="2268" w:type="dxa"/>
          </w:tcPr>
          <w:p w14:paraId="625A6879" w14:textId="77777777" w:rsidR="008019E6" w:rsidRPr="0057462B" w:rsidRDefault="000D69AF">
            <w:pPr>
              <w:snapToGrid w:val="0"/>
              <w:rPr>
                <w:sz w:val="16"/>
                <w:szCs w:val="16"/>
              </w:rPr>
            </w:pPr>
            <w:hyperlink w:anchor="_E90_Symbolic_Object" w:history="1">
              <w:r w:rsidR="008019E6" w:rsidRPr="0057462B">
                <w:rPr>
                  <w:sz w:val="16"/>
                  <w:szCs w:val="16"/>
                </w:rPr>
                <w:t>E90</w:t>
              </w:r>
            </w:hyperlink>
            <w:r w:rsidR="008019E6" w:rsidRPr="0057462B">
              <w:rPr>
                <w:sz w:val="16"/>
                <w:szCs w:val="16"/>
              </w:rPr>
              <w:t xml:space="preserve"> Symbolic Object</w:t>
            </w:r>
          </w:p>
        </w:tc>
      </w:tr>
      <w:tr w:rsidR="008019E6" w:rsidRPr="0057462B" w14:paraId="36E8335B" w14:textId="77777777" w:rsidTr="003928DD">
        <w:tc>
          <w:tcPr>
            <w:tcW w:w="674" w:type="dxa"/>
          </w:tcPr>
          <w:p w14:paraId="234EE2C9" w14:textId="77777777" w:rsidR="008019E6" w:rsidRPr="0057462B" w:rsidRDefault="008019E6">
            <w:pPr>
              <w:rPr>
                <w:sz w:val="16"/>
                <w:szCs w:val="16"/>
              </w:rPr>
            </w:pPr>
            <w:r w:rsidRPr="0057462B">
              <w:rPr>
                <w:sz w:val="16"/>
                <w:szCs w:val="16"/>
              </w:rPr>
              <w:t>P130</w:t>
            </w:r>
          </w:p>
        </w:tc>
        <w:tc>
          <w:tcPr>
            <w:tcW w:w="4111" w:type="dxa"/>
          </w:tcPr>
          <w:p w14:paraId="245EFEB4"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126" w:type="dxa"/>
          </w:tcPr>
          <w:p w14:paraId="6B5E1661" w14:textId="77777777" w:rsidR="008019E6" w:rsidRPr="0057462B" w:rsidRDefault="008019E6">
            <w:pPr>
              <w:rPr>
                <w:sz w:val="16"/>
                <w:szCs w:val="16"/>
              </w:rPr>
            </w:pPr>
            <w:r w:rsidRPr="0057462B">
              <w:rPr>
                <w:sz w:val="16"/>
                <w:szCs w:val="16"/>
              </w:rPr>
              <w:t>E70 Thing</w:t>
            </w:r>
          </w:p>
        </w:tc>
        <w:tc>
          <w:tcPr>
            <w:tcW w:w="2268" w:type="dxa"/>
          </w:tcPr>
          <w:p w14:paraId="138D8306" w14:textId="77777777" w:rsidR="008019E6" w:rsidRPr="0057462B" w:rsidRDefault="008019E6">
            <w:pPr>
              <w:rPr>
                <w:sz w:val="16"/>
                <w:szCs w:val="16"/>
              </w:rPr>
            </w:pPr>
            <w:r w:rsidRPr="0057462B">
              <w:rPr>
                <w:sz w:val="16"/>
                <w:szCs w:val="16"/>
              </w:rPr>
              <w:t>E70 Thing</w:t>
            </w:r>
          </w:p>
        </w:tc>
      </w:tr>
      <w:tr w:rsidR="008019E6" w:rsidRPr="0057462B" w14:paraId="1E9DC92C" w14:textId="77777777" w:rsidTr="003928DD">
        <w:tc>
          <w:tcPr>
            <w:tcW w:w="674" w:type="dxa"/>
          </w:tcPr>
          <w:p w14:paraId="0506EA0D" w14:textId="77777777" w:rsidR="008019E6" w:rsidRPr="0057462B" w:rsidRDefault="008019E6">
            <w:pPr>
              <w:snapToGrid w:val="0"/>
              <w:rPr>
                <w:sz w:val="16"/>
                <w:szCs w:val="16"/>
              </w:rPr>
            </w:pPr>
            <w:r w:rsidRPr="0057462B">
              <w:rPr>
                <w:sz w:val="16"/>
                <w:szCs w:val="16"/>
              </w:rPr>
              <w:t>P140</w:t>
            </w:r>
          </w:p>
        </w:tc>
        <w:tc>
          <w:tcPr>
            <w:tcW w:w="4111" w:type="dxa"/>
          </w:tcPr>
          <w:p w14:paraId="754DACD7"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126" w:type="dxa"/>
          </w:tcPr>
          <w:p w14:paraId="3FECB62E" w14:textId="77777777" w:rsidR="008019E6" w:rsidRPr="0057462B" w:rsidRDefault="008019E6">
            <w:pPr>
              <w:snapToGrid w:val="0"/>
              <w:rPr>
                <w:sz w:val="16"/>
                <w:szCs w:val="16"/>
              </w:rPr>
            </w:pPr>
            <w:r w:rsidRPr="0057462B">
              <w:rPr>
                <w:sz w:val="16"/>
                <w:szCs w:val="16"/>
              </w:rPr>
              <w:t>E13 Attribute Assignment</w:t>
            </w:r>
          </w:p>
        </w:tc>
        <w:tc>
          <w:tcPr>
            <w:tcW w:w="2268" w:type="dxa"/>
          </w:tcPr>
          <w:p w14:paraId="7715E923" w14:textId="77777777" w:rsidR="008019E6" w:rsidRPr="0057462B" w:rsidRDefault="008019E6">
            <w:pPr>
              <w:snapToGrid w:val="0"/>
              <w:rPr>
                <w:sz w:val="16"/>
                <w:szCs w:val="16"/>
              </w:rPr>
            </w:pPr>
            <w:r w:rsidRPr="0057462B">
              <w:rPr>
                <w:sz w:val="16"/>
                <w:szCs w:val="16"/>
              </w:rPr>
              <w:t>E1 CRM Entity</w:t>
            </w:r>
          </w:p>
        </w:tc>
      </w:tr>
      <w:tr w:rsidR="008019E6" w:rsidRPr="0057462B" w14:paraId="5448EAB3" w14:textId="77777777" w:rsidTr="003928DD">
        <w:tc>
          <w:tcPr>
            <w:tcW w:w="674" w:type="dxa"/>
          </w:tcPr>
          <w:p w14:paraId="263B4E5D" w14:textId="77777777" w:rsidR="008019E6" w:rsidRPr="0057462B" w:rsidRDefault="008019E6">
            <w:pPr>
              <w:snapToGrid w:val="0"/>
              <w:rPr>
                <w:sz w:val="16"/>
                <w:szCs w:val="16"/>
              </w:rPr>
            </w:pPr>
            <w:r w:rsidRPr="0057462B">
              <w:rPr>
                <w:sz w:val="16"/>
                <w:szCs w:val="16"/>
              </w:rPr>
              <w:t>P141</w:t>
            </w:r>
          </w:p>
        </w:tc>
        <w:tc>
          <w:tcPr>
            <w:tcW w:w="4111" w:type="dxa"/>
          </w:tcPr>
          <w:p w14:paraId="4C3A1429"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126" w:type="dxa"/>
          </w:tcPr>
          <w:p w14:paraId="6B244295" w14:textId="77777777" w:rsidR="008019E6" w:rsidRPr="0057462B" w:rsidRDefault="008019E6">
            <w:pPr>
              <w:snapToGrid w:val="0"/>
              <w:rPr>
                <w:sz w:val="16"/>
                <w:szCs w:val="16"/>
              </w:rPr>
            </w:pPr>
            <w:r w:rsidRPr="0057462B">
              <w:rPr>
                <w:sz w:val="16"/>
                <w:szCs w:val="16"/>
              </w:rPr>
              <w:t>E13 Attribute Assignement</w:t>
            </w:r>
          </w:p>
        </w:tc>
        <w:tc>
          <w:tcPr>
            <w:tcW w:w="2268" w:type="dxa"/>
          </w:tcPr>
          <w:p w14:paraId="691B383A" w14:textId="77777777" w:rsidR="008019E6" w:rsidRPr="0057462B" w:rsidRDefault="008019E6">
            <w:pPr>
              <w:snapToGrid w:val="0"/>
              <w:rPr>
                <w:sz w:val="16"/>
                <w:szCs w:val="16"/>
              </w:rPr>
            </w:pPr>
            <w:r w:rsidRPr="0057462B">
              <w:rPr>
                <w:sz w:val="16"/>
                <w:szCs w:val="16"/>
              </w:rPr>
              <w:t>E1 CRM Entity</w:t>
            </w:r>
          </w:p>
        </w:tc>
      </w:tr>
      <w:tr w:rsidR="008019E6" w:rsidRPr="0057462B" w14:paraId="386250FB" w14:textId="77777777" w:rsidTr="003928DD">
        <w:tc>
          <w:tcPr>
            <w:tcW w:w="674" w:type="dxa"/>
          </w:tcPr>
          <w:p w14:paraId="0C60C8DF" w14:textId="77777777" w:rsidR="008019E6" w:rsidRPr="0057462B" w:rsidRDefault="008019E6">
            <w:pPr>
              <w:snapToGrid w:val="0"/>
              <w:rPr>
                <w:sz w:val="16"/>
                <w:szCs w:val="16"/>
              </w:rPr>
            </w:pPr>
            <w:r w:rsidRPr="0057462B">
              <w:rPr>
                <w:sz w:val="16"/>
                <w:szCs w:val="16"/>
              </w:rPr>
              <w:t>P148</w:t>
            </w:r>
          </w:p>
        </w:tc>
        <w:tc>
          <w:tcPr>
            <w:tcW w:w="4111" w:type="dxa"/>
          </w:tcPr>
          <w:p w14:paraId="7806BF71"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126" w:type="dxa"/>
          </w:tcPr>
          <w:p w14:paraId="35EB473D" w14:textId="77777777" w:rsidR="008019E6" w:rsidRPr="0057462B" w:rsidRDefault="008019E6">
            <w:pPr>
              <w:snapToGrid w:val="0"/>
              <w:rPr>
                <w:sz w:val="16"/>
                <w:szCs w:val="16"/>
              </w:rPr>
            </w:pPr>
            <w:r w:rsidRPr="0057462B">
              <w:rPr>
                <w:sz w:val="16"/>
                <w:szCs w:val="16"/>
              </w:rPr>
              <w:t>E89 Propositional Object</w:t>
            </w:r>
          </w:p>
        </w:tc>
        <w:tc>
          <w:tcPr>
            <w:tcW w:w="2268" w:type="dxa"/>
          </w:tcPr>
          <w:p w14:paraId="1E18CC4C" w14:textId="77777777" w:rsidR="008019E6" w:rsidRPr="0057462B" w:rsidRDefault="008019E6">
            <w:pPr>
              <w:snapToGrid w:val="0"/>
              <w:rPr>
                <w:sz w:val="16"/>
                <w:szCs w:val="16"/>
              </w:rPr>
            </w:pPr>
            <w:r w:rsidRPr="0057462B">
              <w:rPr>
                <w:sz w:val="16"/>
                <w:szCs w:val="16"/>
              </w:rPr>
              <w:t>E89 Propositional Object</w:t>
            </w:r>
          </w:p>
        </w:tc>
      </w:tr>
    </w:tbl>
    <w:p w14:paraId="2EC99110" w14:textId="77777777" w:rsidR="008019E6" w:rsidRPr="0057462B" w:rsidRDefault="008019E6">
      <w:pPr>
        <w:pStyle w:val="BodyText"/>
        <w:widowControl w:val="0"/>
        <w:ind w:left="720"/>
        <w:jc w:val="both"/>
        <w:rPr>
          <w:rFonts w:ascii="Times New Roman" w:hAnsi="Times New Roman" w:cs="Times New Roman"/>
        </w:rPr>
      </w:pPr>
    </w:p>
    <w:p w14:paraId="05CEF18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0" w:name="_Toc495266733"/>
      <w:r w:rsidRPr="0057462B">
        <w:t>CRM Compatibility of Data Structure</w:t>
      </w:r>
      <w:bookmarkEnd w:id="10"/>
      <w:r w:rsidRPr="0057462B">
        <w:t xml:space="preserve"> </w:t>
      </w:r>
    </w:p>
    <w:p w14:paraId="6F146BEE" w14:textId="77777777" w:rsidR="008019E6" w:rsidRPr="0057462B" w:rsidRDefault="008019E6"/>
    <w:p w14:paraId="7D7D89E2"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541FB031" w14:textId="77777777" w:rsidR="008019E6" w:rsidRPr="0057462B" w:rsidRDefault="008019E6">
      <w:pPr>
        <w:ind w:left="720"/>
      </w:pPr>
    </w:p>
    <w:p w14:paraId="5EB722D6"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2C0602F" w14:textId="77777777" w:rsidR="008019E6" w:rsidRPr="0057462B" w:rsidRDefault="008019E6">
      <w:pPr>
        <w:ind w:left="720"/>
      </w:pPr>
    </w:p>
    <w:p w14:paraId="1936A8E5"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60FA070C" w14:textId="77777777" w:rsidR="008019E6" w:rsidRPr="0057462B" w:rsidRDefault="008019E6">
      <w:pPr>
        <w:ind w:left="720"/>
      </w:pPr>
    </w:p>
    <w:p w14:paraId="72ED377D"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1176B857" w14:textId="77777777" w:rsidR="008019E6" w:rsidRPr="0057462B" w:rsidRDefault="008019E6">
      <w:pPr>
        <w:ind w:left="720"/>
      </w:pPr>
    </w:p>
    <w:p w14:paraId="128A93E3"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69581A5E" w14:textId="77777777" w:rsidR="008019E6" w:rsidRPr="0057462B" w:rsidRDefault="008019E6">
      <w:pPr>
        <w:ind w:left="720"/>
      </w:pPr>
    </w:p>
    <w:p w14:paraId="73F87D1C"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1EE489C5" w14:textId="77777777" w:rsidR="008019E6" w:rsidRPr="0057462B" w:rsidRDefault="008019E6">
      <w:pPr>
        <w:ind w:left="720"/>
      </w:pPr>
    </w:p>
    <w:p w14:paraId="408601F0"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1" w:name="_Toc495266734"/>
      <w:r w:rsidRPr="0057462B">
        <w:t>CRM Compatibility of Information Systems</w:t>
      </w:r>
      <w:bookmarkEnd w:id="11"/>
    </w:p>
    <w:p w14:paraId="700536F1" w14:textId="77777777" w:rsidR="008019E6" w:rsidRPr="0057462B" w:rsidRDefault="008019E6">
      <w:pPr>
        <w:ind w:left="705"/>
      </w:pPr>
    </w:p>
    <w:p w14:paraId="1319A4D4"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59D5146F" w14:textId="77777777" w:rsidR="008019E6" w:rsidRPr="0057462B" w:rsidRDefault="008019E6">
      <w:pPr>
        <w:ind w:left="720"/>
        <w:rPr>
          <w:i/>
        </w:rPr>
      </w:pPr>
    </w:p>
    <w:p w14:paraId="5E7DC1BC"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197E3A37" w14:textId="77777777" w:rsidR="008019E6" w:rsidRPr="0057462B" w:rsidRDefault="008019E6">
      <w:pPr>
        <w:ind w:left="720"/>
      </w:pPr>
    </w:p>
    <w:p w14:paraId="1A8C1F8F"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0CA360AF" w14:textId="77777777" w:rsidR="008019E6" w:rsidRPr="0057462B" w:rsidRDefault="008019E6">
      <w:pPr>
        <w:ind w:left="1440"/>
      </w:pPr>
    </w:p>
    <w:p w14:paraId="72C0C1BC"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w:t>
      </w:r>
      <w:r w:rsidRPr="0057462B">
        <w:rPr>
          <w:i/>
        </w:rPr>
        <w:lastRenderedPageBreak/>
        <w:t xml:space="preserve">access systems </w:t>
      </w:r>
      <w:r w:rsidRPr="0057462B">
        <w:t xml:space="preserve">that physically copy source data in a </w:t>
      </w:r>
      <w:r w:rsidRPr="0057462B">
        <w:rPr>
          <w:i/>
        </w:rPr>
        <w:t>data warehouse</w:t>
      </w:r>
      <w:r w:rsidRPr="0057462B">
        <w:t xml:space="preserve"> style (materialized access systems).</w:t>
      </w:r>
    </w:p>
    <w:p w14:paraId="67D530EC" w14:textId="77777777" w:rsidR="008019E6" w:rsidRPr="0057462B" w:rsidRDefault="008019E6">
      <w:pPr>
        <w:ind w:left="720"/>
      </w:pPr>
    </w:p>
    <w:p w14:paraId="78C2AFAA"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5FD9F61B" w14:textId="77777777" w:rsidR="008019E6" w:rsidRPr="0057462B" w:rsidRDefault="008019E6">
      <w:pPr>
        <w:ind w:left="720"/>
      </w:pPr>
    </w:p>
    <w:p w14:paraId="47C352A2"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2B45EF1D" w14:textId="77777777" w:rsidR="008019E6" w:rsidRPr="0057462B" w:rsidRDefault="008019E6">
      <w:pPr>
        <w:ind w:left="720"/>
      </w:pPr>
    </w:p>
    <w:p w14:paraId="34F2F258" w14:textId="77777777" w:rsidR="008019E6" w:rsidRPr="0057462B" w:rsidRDefault="008019E6">
      <w:pPr>
        <w:ind w:left="720"/>
      </w:pPr>
      <w:r w:rsidRPr="0057462B">
        <w:t>Note that local information system providers may choose to make their systems import-compatible with the CRM in order to exchange data, for example in the case of museum object loans or for system migration purposes. Communities of practice may choose to agree on import compatibility for extended data structures.</w:t>
      </w:r>
    </w:p>
    <w:p w14:paraId="6747E665" w14:textId="77777777" w:rsidR="008019E6" w:rsidRPr="0057462B" w:rsidRDefault="008019E6">
      <w:pPr>
        <w:ind w:left="720"/>
      </w:pPr>
    </w:p>
    <w:p w14:paraId="4C5E9505"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6387C2F8" w14:textId="77777777" w:rsidR="008019E6" w:rsidRPr="0057462B" w:rsidRDefault="008019E6">
      <w:pPr>
        <w:ind w:left="720"/>
      </w:pPr>
      <w:r w:rsidRPr="0057462B">
        <w:t xml:space="preserve"> </w:t>
      </w:r>
    </w:p>
    <w:p w14:paraId="6A4FA258"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0C140CA6" w14:textId="77777777" w:rsidR="008019E6" w:rsidRPr="0057462B" w:rsidRDefault="008019E6">
      <w:pPr>
        <w:ind w:left="720"/>
      </w:pPr>
    </w:p>
    <w:p w14:paraId="7835E763"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46FAABD0" w14:textId="77777777" w:rsidR="008019E6" w:rsidRPr="0057462B" w:rsidRDefault="008019E6">
      <w:pPr>
        <w:ind w:left="720"/>
      </w:pPr>
    </w:p>
    <w:p w14:paraId="199E254E"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6309D389" w14:textId="77777777" w:rsidR="008019E6" w:rsidRPr="0057462B" w:rsidRDefault="008019E6">
      <w:pPr>
        <w:ind w:left="720"/>
      </w:pPr>
    </w:p>
    <w:p w14:paraId="0B052370" w14:textId="77777777" w:rsidR="008019E6" w:rsidRPr="0057462B" w:rsidRDefault="00792BAB">
      <w:pPr>
        <w:ind w:left="720"/>
      </w:pPr>
      <w:r>
        <w:rPr>
          <w:noProof/>
          <w:lang w:val="nb-NO" w:eastAsia="nb-NO"/>
        </w:rPr>
        <w:drawing>
          <wp:inline distT="0" distB="0" distL="0" distR="0" wp14:anchorId="01188137" wp14:editId="2421D8E0">
            <wp:extent cx="5063490" cy="3855720"/>
            <wp:effectExtent l="0" t="0" r="3810" b="0"/>
            <wp:docPr id="2" name="Picture 2"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icrosoft PowerPoint Presentation"/>
                    <pic:cNvPicPr>
                      <a:picLocks noChangeAspect="1" noChangeArrowheads="1"/>
                    </pic:cNvPicPr>
                  </pic:nvPicPr>
                  <pic:blipFill>
                    <a:blip r:embed="rId10">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5F2D2C0B" w14:textId="77777777" w:rsidR="008019E6" w:rsidRPr="0057462B" w:rsidRDefault="008019E6">
      <w:pPr>
        <w:ind w:left="720"/>
      </w:pPr>
    </w:p>
    <w:p w14:paraId="62FF9037" w14:textId="77777777" w:rsidR="008019E6" w:rsidRPr="0057462B" w:rsidRDefault="008019E6">
      <w:pPr>
        <w:ind w:left="720"/>
        <w:jc w:val="center"/>
        <w:rPr>
          <w:b/>
        </w:rPr>
      </w:pPr>
      <w:r w:rsidRPr="0057462B">
        <w:rPr>
          <w:i/>
          <w:iCs/>
          <w:szCs w:val="20"/>
        </w:rPr>
        <w:t>fig. 1</w:t>
      </w:r>
      <w:r w:rsidRPr="0057462B">
        <w:rPr>
          <w:b/>
        </w:rPr>
        <w:t xml:space="preserve">: </w:t>
      </w:r>
      <w:r w:rsidRPr="0057462B">
        <w:t>Possible data flow between different kinds of CRM-compatible systems and data structures</w:t>
      </w:r>
      <w:r w:rsidRPr="0057462B">
        <w:rPr>
          <w:b/>
        </w:rPr>
        <w:t xml:space="preserve"> </w:t>
      </w:r>
    </w:p>
    <w:p w14:paraId="014C6F3E" w14:textId="77777777" w:rsidR="008019E6" w:rsidRPr="0057462B" w:rsidRDefault="008019E6">
      <w:pPr>
        <w:ind w:left="720"/>
        <w:jc w:val="center"/>
      </w:pPr>
    </w:p>
    <w:p w14:paraId="6C544828" w14:textId="77777777" w:rsidR="008019E6" w:rsidRPr="0057462B" w:rsidRDefault="008019E6">
      <w:pPr>
        <w:ind w:left="720"/>
      </w:pPr>
      <w:r w:rsidRPr="0057462B">
        <w:t xml:space="preserve">Fig. 1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w:t>
      </w:r>
      <w:r w:rsidRPr="0057462B">
        <w:lastRenderedPageBreak/>
        <w:t xml:space="preserve">the figure symbolizes the case where the exported data contain elements that correspond to specializations of the CRM or fall out of its scope. </w:t>
      </w:r>
    </w:p>
    <w:p w14:paraId="78610DEE"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2" w:name="_Toc495266735"/>
      <w:r w:rsidRPr="0057462B">
        <w:t>Compatibility claim declaration</w:t>
      </w:r>
      <w:bookmarkEnd w:id="12"/>
    </w:p>
    <w:p w14:paraId="3E606251" w14:textId="77777777" w:rsidR="008019E6" w:rsidRPr="0057462B" w:rsidRDefault="008019E6">
      <w:pPr>
        <w:ind w:left="360"/>
      </w:pPr>
    </w:p>
    <w:p w14:paraId="12A884D6"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65FCBD30"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2BF2C42A"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1B5C3E0D"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3CC53471"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7479A3F8"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799467E3"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4D6266FA"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531553DE" w14:textId="77777777" w:rsidR="008019E6" w:rsidRPr="0057462B" w:rsidRDefault="008019E6">
      <w:pPr>
        <w:ind w:left="1080" w:firstLine="360"/>
      </w:pPr>
      <w:r w:rsidRPr="0057462B">
        <w:t>The subset of CRM concepts under which data can be imported into the system.</w:t>
      </w:r>
    </w:p>
    <w:p w14:paraId="743F5DB0" w14:textId="77777777" w:rsidR="008019E6" w:rsidRPr="0057462B" w:rsidRDefault="008019E6" w:rsidP="00840E55">
      <w:pPr>
        <w:numPr>
          <w:ilvl w:val="0"/>
          <w:numId w:val="120"/>
        </w:numPr>
        <w:tabs>
          <w:tab w:val="left" w:pos="1080"/>
        </w:tabs>
        <w:suppressAutoHyphens/>
        <w:autoSpaceDN/>
      </w:pPr>
      <w:r w:rsidRPr="0057462B">
        <w:t>For  access-compatible systems:</w:t>
      </w:r>
    </w:p>
    <w:p w14:paraId="3DFA144F"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3DE9FFC7"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55065068"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6E477AD3" w14:textId="77777777" w:rsidR="008019E6" w:rsidRPr="0057462B" w:rsidRDefault="008019E6">
      <w:pPr>
        <w:ind w:left="720"/>
      </w:pPr>
    </w:p>
    <w:p w14:paraId="473FD0B6" w14:textId="77777777" w:rsidR="008019E6" w:rsidRPr="0057462B" w:rsidRDefault="008019E6">
      <w:pPr>
        <w:ind w:left="720"/>
      </w:pPr>
      <w:r w:rsidRPr="0057462B">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7636AADC" w14:textId="77777777" w:rsidR="008019E6" w:rsidRPr="0057462B" w:rsidRDefault="008019E6">
      <w:pPr>
        <w:rPr>
          <w:szCs w:val="20"/>
        </w:rPr>
      </w:pPr>
    </w:p>
    <w:p w14:paraId="2A45A479" w14:textId="77777777" w:rsidR="008019E6" w:rsidRPr="0057462B" w:rsidRDefault="008019E6">
      <w:pPr>
        <w:pStyle w:val="Heading1"/>
      </w:pPr>
      <w:bookmarkStart w:id="13" w:name="_Toc495266736"/>
      <w:r w:rsidRPr="0057462B">
        <w:t>Applied Form</w:t>
      </w:r>
      <w:bookmarkEnd w:id="13"/>
    </w:p>
    <w:p w14:paraId="4CC374D2" w14:textId="77777777" w:rsidR="008019E6" w:rsidRPr="0057462B" w:rsidRDefault="008019E6">
      <w:pPr>
        <w:jc w:val="both"/>
        <w:rPr>
          <w:szCs w:val="20"/>
        </w:rPr>
      </w:pPr>
      <w:r w:rsidRPr="0057462B">
        <w:rPr>
          <w:szCs w:val="20"/>
        </w:rPr>
        <w:t>The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KIF, DAML+OIL, OWL, STEP, etc. It can be implemented in any Relational or object-oriented schema. CRM instances can also be encoded in RDF, XML, DAML+OIL, OWL and others.</w:t>
      </w:r>
    </w:p>
    <w:p w14:paraId="01658558" w14:textId="77777777" w:rsidR="008019E6" w:rsidRPr="0057462B" w:rsidRDefault="008019E6">
      <w:pPr>
        <w:jc w:val="both"/>
        <w:rPr>
          <w:szCs w:val="20"/>
        </w:rPr>
      </w:pPr>
    </w:p>
    <w:p w14:paraId="2EB92769" w14:textId="77777777" w:rsidR="008019E6" w:rsidRPr="0057462B" w:rsidRDefault="008019E6">
      <w:pPr>
        <w:jc w:val="both"/>
        <w:rPr>
          <w:szCs w:val="20"/>
        </w:rPr>
      </w:pPr>
      <w:r w:rsidRPr="0057462B">
        <w:rPr>
          <w:szCs w:val="20"/>
        </w:rPr>
        <w:t>Although the definition of the CRM provided here is complete, it is an intentionally compact and concise presentation of the CRM’s 8</w:t>
      </w:r>
      <w:r>
        <w:rPr>
          <w:szCs w:val="20"/>
        </w:rPr>
        <w:t>9</w:t>
      </w:r>
      <w:r w:rsidRPr="0057462B">
        <w:rPr>
          <w:szCs w:val="20"/>
        </w:rPr>
        <w:t xml:space="preserve"> classes and </w:t>
      </w:r>
      <w:r>
        <w:rPr>
          <w:szCs w:val="20"/>
        </w:rPr>
        <w:t>151</w:t>
      </w:r>
      <w:r w:rsidRPr="0057462B">
        <w:rPr>
          <w:szCs w:val="20"/>
        </w:rPr>
        <w:t xml:space="preserve"> unique properties.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 </w:t>
      </w:r>
    </w:p>
    <w:p w14:paraId="1029A198" w14:textId="77777777" w:rsidR="008019E6" w:rsidRPr="0057462B" w:rsidRDefault="008019E6">
      <w:pPr>
        <w:pStyle w:val="Heading3"/>
        <w:rPr>
          <w:szCs w:val="20"/>
        </w:rPr>
      </w:pPr>
      <w:bookmarkStart w:id="14" w:name="_Toc495266737"/>
      <w:r w:rsidRPr="0057462B">
        <w:rPr>
          <w:szCs w:val="20"/>
        </w:rPr>
        <w:t>Terminology</w:t>
      </w:r>
      <w:bookmarkEnd w:id="14"/>
    </w:p>
    <w:p w14:paraId="2828F6E9" w14:textId="77777777" w:rsidR="008019E6" w:rsidRPr="0057462B" w:rsidRDefault="008019E6">
      <w:pPr>
        <w:jc w:val="both"/>
        <w:rPr>
          <w:szCs w:val="20"/>
        </w:rPr>
      </w:pPr>
      <w:r w:rsidRPr="0057462B">
        <w:rPr>
          <w:szCs w:val="20"/>
        </w:rP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46950AB2" w14:textId="77777777" w:rsidR="008019E6" w:rsidRPr="0057462B" w:rsidRDefault="008019E6">
      <w:pPr>
        <w:rPr>
          <w:szCs w:val="20"/>
        </w:rPr>
      </w:pPr>
    </w:p>
    <w:tbl>
      <w:tblPr>
        <w:tblW w:w="0" w:type="auto"/>
        <w:tblLayout w:type="fixed"/>
        <w:tblLook w:val="0000" w:firstRow="0" w:lastRow="0" w:firstColumn="0" w:lastColumn="0" w:noHBand="0" w:noVBand="0"/>
      </w:tblPr>
      <w:tblGrid>
        <w:gridCol w:w="1728"/>
        <w:gridCol w:w="7558"/>
      </w:tblGrid>
      <w:tr w:rsidR="008019E6" w:rsidRPr="0057462B" w14:paraId="53E84113" w14:textId="77777777">
        <w:tc>
          <w:tcPr>
            <w:tcW w:w="1728" w:type="dxa"/>
            <w:tcBorders>
              <w:top w:val="nil"/>
              <w:left w:val="nil"/>
              <w:bottom w:val="nil"/>
              <w:right w:val="nil"/>
            </w:tcBorders>
          </w:tcPr>
          <w:p w14:paraId="5EC819C7" w14:textId="77777777" w:rsidR="008019E6" w:rsidRPr="00BE05D4" w:rsidRDefault="008019E6">
            <w:pPr>
              <w:pStyle w:val="FootnoteText"/>
              <w:rPr>
                <w:lang w:val="en-GB"/>
              </w:rPr>
            </w:pPr>
            <w:r w:rsidRPr="00BE05D4">
              <w:rPr>
                <w:lang w:val="en-GB"/>
              </w:rPr>
              <w:t>Class</w:t>
            </w:r>
          </w:p>
        </w:tc>
        <w:tc>
          <w:tcPr>
            <w:tcW w:w="7558" w:type="dxa"/>
            <w:tcBorders>
              <w:top w:val="nil"/>
              <w:left w:val="nil"/>
              <w:bottom w:val="nil"/>
              <w:right w:val="nil"/>
            </w:tcBorders>
          </w:tcPr>
          <w:p w14:paraId="3D91D7FC" w14:textId="77777777" w:rsidR="008019E6" w:rsidRPr="0057462B" w:rsidRDefault="008019E6">
            <w:pPr>
              <w:jc w:val="both"/>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w:t>
            </w:r>
            <w:r w:rsidRPr="0057462B">
              <w:rPr>
                <w:szCs w:val="20"/>
              </w:rPr>
              <w:lastRenderedPageBreak/>
              <w:t xml:space="preserve">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1F17BF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6D1D7338" w14:textId="77777777" w:rsidR="008019E6" w:rsidRPr="0057462B" w:rsidRDefault="008019E6">
            <w:pPr>
              <w:jc w:val="both"/>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1DDA1F1C" w14:textId="77777777" w:rsidR="008019E6" w:rsidRPr="0057462B" w:rsidRDefault="008019E6">
            <w:pPr>
              <w:rPr>
                <w:szCs w:val="20"/>
              </w:rPr>
            </w:pPr>
          </w:p>
        </w:tc>
      </w:tr>
      <w:tr w:rsidR="008019E6" w:rsidRPr="0057462B" w14:paraId="5845327E" w14:textId="77777777">
        <w:tc>
          <w:tcPr>
            <w:tcW w:w="1728" w:type="dxa"/>
            <w:tcBorders>
              <w:top w:val="nil"/>
              <w:left w:val="nil"/>
              <w:bottom w:val="nil"/>
              <w:right w:val="nil"/>
            </w:tcBorders>
          </w:tcPr>
          <w:p w14:paraId="10154FD2" w14:textId="77777777" w:rsidR="008019E6" w:rsidRPr="0057462B" w:rsidRDefault="008019E6">
            <w:pPr>
              <w:rPr>
                <w:szCs w:val="20"/>
              </w:rPr>
            </w:pPr>
            <w:r w:rsidRPr="0057462B">
              <w:rPr>
                <w:szCs w:val="20"/>
              </w:rPr>
              <w:lastRenderedPageBreak/>
              <w:t>subclass</w:t>
            </w:r>
          </w:p>
        </w:tc>
        <w:tc>
          <w:tcPr>
            <w:tcW w:w="7558" w:type="dxa"/>
            <w:tcBorders>
              <w:top w:val="nil"/>
              <w:left w:val="nil"/>
              <w:bottom w:val="nil"/>
              <w:right w:val="nil"/>
            </w:tcBorders>
          </w:tcPr>
          <w:p w14:paraId="1CA3DD92" w14:textId="77777777" w:rsidR="008019E6" w:rsidRPr="0057462B" w:rsidRDefault="008019E6">
            <w:pPr>
              <w:jc w:val="both"/>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5577D8F1" w14:textId="77777777" w:rsidR="008019E6" w:rsidRPr="0057462B" w:rsidRDefault="008019E6" w:rsidP="00840E55">
            <w:pPr>
              <w:numPr>
                <w:ilvl w:val="0"/>
                <w:numId w:val="100"/>
              </w:numPr>
              <w:jc w:val="both"/>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1CA8A83" w14:textId="77777777" w:rsidR="008019E6" w:rsidRPr="0057462B" w:rsidRDefault="008019E6" w:rsidP="00840E55">
            <w:pPr>
              <w:numPr>
                <w:ilvl w:val="0"/>
                <w:numId w:val="100"/>
              </w:numPr>
              <w:jc w:val="both"/>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0230B230" w14:textId="77777777" w:rsidR="008019E6" w:rsidRPr="0057462B" w:rsidRDefault="008019E6" w:rsidP="00840E55">
            <w:pPr>
              <w:numPr>
                <w:ilvl w:val="0"/>
                <w:numId w:val="100"/>
              </w:numPr>
              <w:jc w:val="both"/>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213092D0" w14:textId="77777777" w:rsidR="008019E6" w:rsidRPr="0057462B" w:rsidRDefault="008019E6">
            <w:pPr>
              <w:ind w:left="360"/>
              <w:jc w:val="both"/>
              <w:rPr>
                <w:szCs w:val="20"/>
              </w:rPr>
            </w:pPr>
          </w:p>
          <w:p w14:paraId="5F7CF1F5" w14:textId="77777777" w:rsidR="008019E6" w:rsidRPr="0057462B" w:rsidRDefault="008019E6">
            <w:pPr>
              <w:jc w:val="both"/>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75B1DEB" w14:textId="77777777" w:rsidR="008019E6" w:rsidRPr="0057462B" w:rsidRDefault="008019E6">
            <w:pPr>
              <w:jc w:val="both"/>
              <w:rPr>
                <w:szCs w:val="20"/>
              </w:rPr>
            </w:pPr>
          </w:p>
          <w:p w14:paraId="5D979903" w14:textId="77777777" w:rsidR="008019E6" w:rsidRPr="0057462B" w:rsidRDefault="008019E6">
            <w:pPr>
              <w:jc w:val="both"/>
              <w:rPr>
                <w:szCs w:val="20"/>
              </w:rPr>
            </w:pPr>
            <w:r w:rsidRPr="0057462B">
              <w:rPr>
                <w:szCs w:val="20"/>
              </w:rPr>
              <w:t>For example:</w:t>
            </w:r>
          </w:p>
          <w:p w14:paraId="1BD5DD5C" w14:textId="77777777" w:rsidR="008019E6" w:rsidRPr="0057462B" w:rsidRDefault="008019E6">
            <w:pPr>
              <w:jc w:val="both"/>
              <w:rPr>
                <w:szCs w:val="20"/>
              </w:rPr>
            </w:pPr>
            <w:r w:rsidRPr="0057462B">
              <w:rPr>
                <w:szCs w:val="20"/>
              </w:rPr>
              <w:t xml:space="preserve">Every Person IsA Biological Object, or Person is a subclass of Biological Object. </w:t>
            </w:r>
          </w:p>
          <w:p w14:paraId="7699E105" w14:textId="77777777" w:rsidR="008019E6" w:rsidRPr="0057462B" w:rsidRDefault="008019E6">
            <w:pPr>
              <w:jc w:val="both"/>
              <w:rPr>
                <w:szCs w:val="20"/>
              </w:rPr>
            </w:pPr>
            <w:r w:rsidRPr="0057462B">
              <w:rPr>
                <w:szCs w:val="20"/>
              </w:rPr>
              <w:t xml:space="preserve">Also, every Person IsA Actor. A Person may die. However other kinds of Actors, such as companies, don’t die (c.f. 2). </w:t>
            </w:r>
          </w:p>
          <w:p w14:paraId="085A6B6A" w14:textId="77777777" w:rsidR="008019E6" w:rsidRPr="00BE05D4" w:rsidRDefault="008019E6">
            <w:pPr>
              <w:pStyle w:val="FootnoteText"/>
              <w:rPr>
                <w:lang w:val="en-GB"/>
              </w:rPr>
            </w:pPr>
            <w:r w:rsidRPr="00BE05D4">
              <w:rPr>
                <w:lang w:val="en-GB"/>
              </w:rPr>
              <w:t>Every Biological Object IsA Physical Object. A Physical Object can be moved. Hence a Person can be moved also (c.f. 3).</w:t>
            </w:r>
          </w:p>
          <w:p w14:paraId="0FD778E2" w14:textId="77777777" w:rsidR="008019E6" w:rsidRPr="00BE05D4" w:rsidRDefault="008019E6">
            <w:pPr>
              <w:pStyle w:val="FootnoteText"/>
              <w:rPr>
                <w:lang w:val="en-GB"/>
              </w:rPr>
            </w:pPr>
          </w:p>
        </w:tc>
      </w:tr>
      <w:tr w:rsidR="008019E6" w:rsidRPr="0057462B" w14:paraId="6E880655" w14:textId="77777777">
        <w:tc>
          <w:tcPr>
            <w:tcW w:w="1728" w:type="dxa"/>
            <w:tcBorders>
              <w:top w:val="nil"/>
              <w:left w:val="nil"/>
              <w:bottom w:val="nil"/>
              <w:right w:val="nil"/>
            </w:tcBorders>
          </w:tcPr>
          <w:p w14:paraId="71AEF50C" w14:textId="77777777" w:rsidR="008019E6" w:rsidRPr="0057462B" w:rsidRDefault="008019E6">
            <w:pPr>
              <w:rPr>
                <w:szCs w:val="20"/>
              </w:rPr>
            </w:pPr>
            <w:r w:rsidRPr="0057462B">
              <w:rPr>
                <w:szCs w:val="20"/>
              </w:rPr>
              <w:t>superclass</w:t>
            </w:r>
          </w:p>
        </w:tc>
        <w:tc>
          <w:tcPr>
            <w:tcW w:w="7558" w:type="dxa"/>
            <w:tcBorders>
              <w:top w:val="nil"/>
              <w:left w:val="nil"/>
              <w:bottom w:val="nil"/>
              <w:right w:val="nil"/>
            </w:tcBorders>
          </w:tcPr>
          <w:p w14:paraId="5FFBAF10" w14:textId="77777777" w:rsidR="008019E6" w:rsidRPr="0057462B" w:rsidRDefault="008019E6">
            <w:pPr>
              <w:jc w:val="both"/>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5577F39E" w14:textId="77777777" w:rsidR="008019E6" w:rsidRPr="0057462B" w:rsidRDefault="008019E6">
            <w:pPr>
              <w:jc w:val="both"/>
              <w:rPr>
                <w:szCs w:val="20"/>
              </w:rPr>
            </w:pPr>
            <w:r w:rsidRPr="0057462B">
              <w:rPr>
                <w:szCs w:val="20"/>
              </w:rPr>
              <w:t>In some contexts (e.g. the programming language C++) the term parent class is used synonymously with superclass.</w:t>
            </w:r>
          </w:p>
          <w:p w14:paraId="75C9E96F" w14:textId="77777777" w:rsidR="008019E6" w:rsidRPr="0057462B" w:rsidRDefault="008019E6">
            <w:pPr>
              <w:pStyle w:val="TOC1"/>
            </w:pPr>
          </w:p>
          <w:p w14:paraId="5E0D3CE3" w14:textId="77777777" w:rsidR="008019E6" w:rsidRPr="0057462B" w:rsidRDefault="008019E6">
            <w:pPr>
              <w:jc w:val="both"/>
              <w:rPr>
                <w:szCs w:val="20"/>
              </w:rPr>
            </w:pPr>
            <w:r w:rsidRPr="0057462B">
              <w:rPr>
                <w:szCs w:val="20"/>
              </w:rPr>
              <w:t>For example:</w:t>
            </w:r>
          </w:p>
          <w:p w14:paraId="3CE5AA28" w14:textId="77777777" w:rsidR="008019E6" w:rsidRPr="0057462B" w:rsidRDefault="008019E6">
            <w:pPr>
              <w:jc w:val="both"/>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51BD8444" w14:textId="77777777" w:rsidR="008019E6" w:rsidRPr="0057462B" w:rsidRDefault="008019E6">
            <w:pPr>
              <w:rPr>
                <w:szCs w:val="20"/>
              </w:rPr>
            </w:pPr>
          </w:p>
        </w:tc>
      </w:tr>
      <w:tr w:rsidR="008019E6" w:rsidRPr="0057462B" w14:paraId="418C3D48" w14:textId="77777777">
        <w:tc>
          <w:tcPr>
            <w:tcW w:w="1728" w:type="dxa"/>
            <w:tcBorders>
              <w:top w:val="nil"/>
              <w:left w:val="nil"/>
              <w:bottom w:val="nil"/>
              <w:right w:val="nil"/>
            </w:tcBorders>
          </w:tcPr>
          <w:p w14:paraId="7367DEB7" w14:textId="77777777" w:rsidR="008019E6" w:rsidRPr="0057462B" w:rsidRDefault="008019E6">
            <w:pPr>
              <w:rPr>
                <w:szCs w:val="20"/>
              </w:rPr>
            </w:pPr>
            <w:r w:rsidRPr="0057462B">
              <w:rPr>
                <w:szCs w:val="20"/>
              </w:rPr>
              <w:t>intension</w:t>
            </w:r>
          </w:p>
        </w:tc>
        <w:tc>
          <w:tcPr>
            <w:tcW w:w="7558" w:type="dxa"/>
            <w:tcBorders>
              <w:top w:val="nil"/>
              <w:left w:val="nil"/>
              <w:bottom w:val="nil"/>
              <w:right w:val="nil"/>
            </w:tcBorders>
          </w:tcPr>
          <w:p w14:paraId="72D80BC9" w14:textId="77777777" w:rsidR="008019E6" w:rsidRPr="0057462B" w:rsidRDefault="008019E6">
            <w:pPr>
              <w:jc w:val="both"/>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CRM, cannot be further reduced to other concepts by logical terms. </w:t>
            </w:r>
          </w:p>
          <w:p w14:paraId="65492138" w14:textId="77777777" w:rsidR="008019E6" w:rsidRPr="0057462B" w:rsidRDefault="008019E6">
            <w:pPr>
              <w:rPr>
                <w:szCs w:val="20"/>
              </w:rPr>
            </w:pPr>
          </w:p>
        </w:tc>
      </w:tr>
      <w:tr w:rsidR="008019E6" w:rsidRPr="0057462B" w14:paraId="2E981767" w14:textId="77777777">
        <w:tc>
          <w:tcPr>
            <w:tcW w:w="1728" w:type="dxa"/>
            <w:tcBorders>
              <w:top w:val="nil"/>
              <w:left w:val="nil"/>
              <w:bottom w:val="nil"/>
              <w:right w:val="nil"/>
            </w:tcBorders>
          </w:tcPr>
          <w:p w14:paraId="3C17C820" w14:textId="77777777" w:rsidR="008019E6" w:rsidRPr="0057462B" w:rsidRDefault="008019E6">
            <w:pPr>
              <w:rPr>
                <w:szCs w:val="20"/>
              </w:rPr>
            </w:pPr>
            <w:r w:rsidRPr="0057462B">
              <w:rPr>
                <w:szCs w:val="20"/>
              </w:rPr>
              <w:t>extension</w:t>
            </w:r>
          </w:p>
        </w:tc>
        <w:tc>
          <w:tcPr>
            <w:tcW w:w="7558" w:type="dxa"/>
            <w:tcBorders>
              <w:top w:val="nil"/>
              <w:left w:val="nil"/>
              <w:bottom w:val="nil"/>
              <w:right w:val="nil"/>
            </w:tcBorders>
          </w:tcPr>
          <w:p w14:paraId="77654CB6" w14:textId="77777777" w:rsidR="008019E6" w:rsidRPr="0057462B" w:rsidRDefault="008019E6">
            <w:pPr>
              <w:jc w:val="both"/>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w:t>
            </w:r>
            <w:r w:rsidRPr="0057462B">
              <w:rPr>
                <w:szCs w:val="20"/>
              </w:rPr>
              <w:lastRenderedPageBreak/>
              <w:t xml:space="preserve">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043CE133" w14:textId="77777777" w:rsidR="008019E6" w:rsidRPr="0057462B" w:rsidRDefault="008019E6">
            <w:pPr>
              <w:rPr>
                <w:szCs w:val="20"/>
              </w:rPr>
            </w:pPr>
          </w:p>
        </w:tc>
      </w:tr>
      <w:tr w:rsidR="008019E6" w:rsidRPr="0057462B" w14:paraId="440A7FF0" w14:textId="77777777">
        <w:tc>
          <w:tcPr>
            <w:tcW w:w="1728" w:type="dxa"/>
            <w:tcBorders>
              <w:top w:val="nil"/>
              <w:left w:val="nil"/>
              <w:bottom w:val="nil"/>
              <w:right w:val="nil"/>
            </w:tcBorders>
          </w:tcPr>
          <w:p w14:paraId="1BC694E6" w14:textId="77777777" w:rsidR="008019E6" w:rsidRPr="0057462B" w:rsidRDefault="008019E6">
            <w:pPr>
              <w:rPr>
                <w:szCs w:val="20"/>
              </w:rPr>
            </w:pPr>
            <w:r w:rsidRPr="0057462B">
              <w:rPr>
                <w:szCs w:val="20"/>
              </w:rPr>
              <w:lastRenderedPageBreak/>
              <w:t>scope note</w:t>
            </w:r>
          </w:p>
        </w:tc>
        <w:tc>
          <w:tcPr>
            <w:tcW w:w="7558" w:type="dxa"/>
            <w:tcBorders>
              <w:top w:val="nil"/>
              <w:left w:val="nil"/>
              <w:bottom w:val="nil"/>
              <w:right w:val="nil"/>
            </w:tcBorders>
          </w:tcPr>
          <w:p w14:paraId="2C4B0429" w14:textId="77777777" w:rsidR="008019E6" w:rsidRPr="0057462B" w:rsidRDefault="008019E6">
            <w:pPr>
              <w:jc w:val="both"/>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54EB731B" w14:textId="77777777" w:rsidR="008019E6" w:rsidRPr="0057462B" w:rsidRDefault="008019E6">
            <w:pPr>
              <w:jc w:val="both"/>
              <w:rPr>
                <w:szCs w:val="20"/>
              </w:rPr>
            </w:pPr>
            <w:r w:rsidRPr="0057462B">
              <w:rPr>
                <w:szCs w:val="20"/>
              </w:rPr>
              <w:t xml:space="preserve">Scope notes are not formal modelling constructs, but are provided to help explain the intended meaning and application of the CRM’s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67ABC752" w14:textId="77777777" w:rsidR="008019E6" w:rsidRPr="0057462B" w:rsidRDefault="008019E6">
            <w:pPr>
              <w:rPr>
                <w:szCs w:val="20"/>
              </w:rPr>
            </w:pPr>
          </w:p>
        </w:tc>
      </w:tr>
      <w:tr w:rsidR="008019E6" w:rsidRPr="0057462B" w14:paraId="2EB88790" w14:textId="77777777">
        <w:tc>
          <w:tcPr>
            <w:tcW w:w="1728" w:type="dxa"/>
            <w:tcBorders>
              <w:top w:val="nil"/>
              <w:left w:val="nil"/>
              <w:bottom w:val="nil"/>
              <w:right w:val="nil"/>
            </w:tcBorders>
          </w:tcPr>
          <w:p w14:paraId="61DAEA49"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265AD307"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055E8B9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171DBD61"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6AF6FB71" w14:textId="77777777" w:rsidR="008019E6" w:rsidRPr="0057462B" w:rsidRDefault="008019E6">
            <w:pPr>
              <w:jc w:val="both"/>
              <w:rPr>
                <w:szCs w:val="20"/>
              </w:rPr>
            </w:pPr>
          </w:p>
          <w:p w14:paraId="201909A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7B93F8D9" w14:textId="77777777" w:rsidR="008019E6" w:rsidRPr="0057462B" w:rsidRDefault="008019E6">
            <w:pPr>
              <w:jc w:val="both"/>
              <w:rPr>
                <w:szCs w:val="20"/>
              </w:rPr>
            </w:pPr>
          </w:p>
          <w:p w14:paraId="76BE8AF9" w14:textId="77777777" w:rsidR="008019E6" w:rsidRPr="0057462B" w:rsidRDefault="008019E6">
            <w:pPr>
              <w:jc w:val="both"/>
              <w:rPr>
                <w:szCs w:val="20"/>
              </w:rPr>
            </w:pPr>
            <w:r w:rsidRPr="0057462B">
              <w:rPr>
                <w:szCs w:val="20"/>
              </w:rPr>
              <w:t>For example:</w:t>
            </w:r>
          </w:p>
          <w:p w14:paraId="06E67343"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51E08E1B" w14:textId="77777777" w:rsidR="008019E6" w:rsidRPr="0057462B" w:rsidRDefault="008019E6">
            <w:pPr>
              <w:rPr>
                <w:szCs w:val="20"/>
              </w:rPr>
            </w:pPr>
          </w:p>
        </w:tc>
      </w:tr>
      <w:tr w:rsidR="008019E6" w:rsidRPr="0057462B" w14:paraId="1F13BB92" w14:textId="77777777">
        <w:tc>
          <w:tcPr>
            <w:tcW w:w="1728" w:type="dxa"/>
            <w:tcBorders>
              <w:top w:val="nil"/>
              <w:left w:val="nil"/>
              <w:bottom w:val="nil"/>
              <w:right w:val="nil"/>
            </w:tcBorders>
          </w:tcPr>
          <w:p w14:paraId="78356C69" w14:textId="77777777" w:rsidR="008019E6" w:rsidRPr="0057462B" w:rsidRDefault="008019E6">
            <w:pPr>
              <w:pStyle w:val="proCode"/>
              <w:widowControl w:val="0"/>
              <w:rPr>
                <w:b w:val="0"/>
                <w:bCs w:val="0"/>
                <w:caps w:val="0"/>
                <w:szCs w:val="20"/>
              </w:rPr>
            </w:pPr>
            <w:r w:rsidRPr="0057462B">
              <w:rPr>
                <w:b w:val="0"/>
                <w:bCs w:val="0"/>
                <w:caps w:val="0"/>
                <w:szCs w:val="20"/>
              </w:rPr>
              <w:t>property</w:t>
            </w:r>
          </w:p>
        </w:tc>
        <w:tc>
          <w:tcPr>
            <w:tcW w:w="7558" w:type="dxa"/>
            <w:tcBorders>
              <w:top w:val="nil"/>
              <w:left w:val="nil"/>
              <w:bottom w:val="nil"/>
              <w:right w:val="nil"/>
            </w:tcBorders>
          </w:tcPr>
          <w:p w14:paraId="348CF4D4" w14:textId="77777777" w:rsidR="008019E6" w:rsidRPr="0057462B" w:rsidRDefault="008019E6">
            <w:pPr>
              <w:jc w:val="both"/>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1E992616" w14:textId="77777777" w:rsidR="008019E6" w:rsidRPr="0057462B" w:rsidRDefault="008019E6">
            <w:pPr>
              <w:jc w:val="both"/>
              <w:rPr>
                <w:szCs w:val="20"/>
              </w:rPr>
            </w:pPr>
            <w:r w:rsidRPr="0057462B">
              <w:rPr>
                <w:szCs w:val="20"/>
              </w:rPr>
              <w:t>In some contexts, the terms attribute, reference, link, role or slot are used synonymously with property.</w:t>
            </w:r>
          </w:p>
          <w:p w14:paraId="7456CEE4" w14:textId="77777777" w:rsidR="008019E6" w:rsidRPr="0057462B" w:rsidRDefault="008019E6">
            <w:pPr>
              <w:pStyle w:val="TOC1"/>
            </w:pPr>
          </w:p>
          <w:p w14:paraId="414BE3CF" w14:textId="77777777" w:rsidR="008019E6" w:rsidRPr="00BE05D4" w:rsidRDefault="008019E6">
            <w:pPr>
              <w:pStyle w:val="FootnoteText"/>
              <w:rPr>
                <w:lang w:val="en-GB"/>
              </w:rPr>
            </w:pPr>
            <w:r w:rsidRPr="00BE05D4">
              <w:rPr>
                <w:lang w:val="en-GB"/>
              </w:rPr>
              <w:t>For example:</w:t>
            </w:r>
          </w:p>
          <w:p w14:paraId="176F5418" w14:textId="77777777" w:rsidR="008019E6" w:rsidRPr="0057462B" w:rsidRDefault="008019E6">
            <w:pPr>
              <w:rPr>
                <w:szCs w:val="20"/>
              </w:rPr>
            </w:pPr>
            <w:r w:rsidRPr="0057462B">
              <w:rPr>
                <w:szCs w:val="20"/>
              </w:rPr>
              <w:t xml:space="preserve">“Physical Man-Made Thing </w:t>
            </w:r>
            <w:r w:rsidRPr="0057462B">
              <w:rPr>
                <w:i/>
                <w:iCs/>
                <w:szCs w:val="20"/>
              </w:rPr>
              <w:t>depicts</w:t>
            </w:r>
            <w:r w:rsidRPr="0057462B">
              <w:rPr>
                <w:b/>
                <w:bCs/>
                <w:szCs w:val="20"/>
              </w:rPr>
              <w:t xml:space="preserve"> </w:t>
            </w:r>
            <w:r w:rsidRPr="0057462B">
              <w:rPr>
                <w:szCs w:val="20"/>
              </w:rPr>
              <w:t xml:space="preserve">CRM Entity” is equivalent to “CRM Entity </w:t>
            </w:r>
            <w:r w:rsidRPr="0057462B">
              <w:rPr>
                <w:i/>
                <w:iCs/>
                <w:szCs w:val="20"/>
              </w:rPr>
              <w:t>is depicted by</w:t>
            </w:r>
            <w:r w:rsidRPr="0057462B">
              <w:rPr>
                <w:szCs w:val="20"/>
              </w:rPr>
              <w:t xml:space="preserve"> Physical Man-Made Thing”.</w:t>
            </w:r>
          </w:p>
          <w:p w14:paraId="24F9D2AB" w14:textId="77777777" w:rsidR="008019E6" w:rsidRPr="0057462B" w:rsidRDefault="008019E6">
            <w:pPr>
              <w:rPr>
                <w:szCs w:val="20"/>
              </w:rPr>
            </w:pPr>
          </w:p>
        </w:tc>
      </w:tr>
      <w:tr w:rsidR="008019E6" w:rsidRPr="0057462B" w14:paraId="41B5D9D7" w14:textId="77777777">
        <w:tc>
          <w:tcPr>
            <w:tcW w:w="1728" w:type="dxa"/>
            <w:tcBorders>
              <w:top w:val="nil"/>
              <w:left w:val="nil"/>
              <w:bottom w:val="nil"/>
              <w:right w:val="nil"/>
            </w:tcBorders>
          </w:tcPr>
          <w:p w14:paraId="530F9486" w14:textId="77777777" w:rsidR="008019E6" w:rsidRPr="001D1A86" w:rsidRDefault="008019E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17C1B345" w14:textId="77777777" w:rsidR="008019E6" w:rsidRPr="001D1A86" w:rsidRDefault="008019E6" w:rsidP="00B4420A">
            <w:pPr>
              <w:jc w:val="both"/>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D0728B1" w14:textId="77777777" w:rsidR="008019E6" w:rsidRPr="001D1A86" w:rsidRDefault="008019E6" w:rsidP="00B4420A">
            <w:pPr>
              <w:pStyle w:val="TOC1"/>
            </w:pPr>
          </w:p>
          <w:p w14:paraId="16B10B36" w14:textId="77777777" w:rsidR="008019E6" w:rsidRPr="00BE05D4" w:rsidRDefault="008019E6" w:rsidP="00B4420A">
            <w:pPr>
              <w:pStyle w:val="FootnoteText"/>
              <w:rPr>
                <w:lang w:val="en-GB"/>
              </w:rPr>
            </w:pPr>
            <w:r w:rsidRPr="00BE05D4">
              <w:rPr>
                <w:lang w:val="en-GB"/>
              </w:rPr>
              <w:t>For example:</w:t>
            </w:r>
          </w:p>
          <w:p w14:paraId="2107C24D" w14:textId="77777777" w:rsidR="008019E6" w:rsidRPr="001D1A86" w:rsidRDefault="008019E6" w:rsidP="001D1A86">
            <w:pPr>
              <w:rPr>
                <w:szCs w:val="20"/>
              </w:rPr>
            </w:pPr>
            <w:r w:rsidRPr="001D1A86">
              <w:rPr>
                <w:szCs w:val="20"/>
              </w:rPr>
              <w:t xml:space="preserve">“CRM Entity </w:t>
            </w:r>
            <w:r w:rsidRPr="001D1A86">
              <w:rPr>
                <w:i/>
                <w:iCs/>
                <w:szCs w:val="20"/>
              </w:rPr>
              <w:t>is depicted by</w:t>
            </w:r>
            <w:r w:rsidRPr="001D1A86">
              <w:rPr>
                <w:szCs w:val="20"/>
              </w:rPr>
              <w:t xml:space="preserve"> Physical Man-Made Thing” is the inverse of “Physical Man-Made Thing </w:t>
            </w:r>
            <w:r w:rsidRPr="001D1A86">
              <w:rPr>
                <w:i/>
                <w:iCs/>
                <w:szCs w:val="20"/>
              </w:rPr>
              <w:t>depicts</w:t>
            </w:r>
            <w:r w:rsidRPr="001D1A86">
              <w:rPr>
                <w:b/>
                <w:bCs/>
                <w:szCs w:val="20"/>
              </w:rPr>
              <w:t xml:space="preserve"> </w:t>
            </w:r>
            <w:r w:rsidRPr="001D1A86">
              <w:rPr>
                <w:szCs w:val="20"/>
              </w:rPr>
              <w:t xml:space="preserve">CRM Entity” </w:t>
            </w:r>
          </w:p>
        </w:tc>
      </w:tr>
      <w:tr w:rsidR="008019E6" w:rsidRPr="0057462B" w14:paraId="232F6429" w14:textId="77777777">
        <w:tc>
          <w:tcPr>
            <w:tcW w:w="1728" w:type="dxa"/>
            <w:tcBorders>
              <w:top w:val="nil"/>
              <w:left w:val="nil"/>
              <w:bottom w:val="nil"/>
              <w:right w:val="nil"/>
            </w:tcBorders>
          </w:tcPr>
          <w:p w14:paraId="7872ED16" w14:textId="77777777" w:rsidR="008019E6" w:rsidRPr="00BE05D4" w:rsidRDefault="008019E6">
            <w:pPr>
              <w:pStyle w:val="FootnoteText"/>
              <w:rPr>
                <w:lang w:val="en-GB"/>
              </w:rPr>
            </w:pPr>
            <w:r w:rsidRPr="00BE05D4">
              <w:rPr>
                <w:lang w:val="en-GB"/>
              </w:rPr>
              <w:t>subproperty</w:t>
            </w:r>
          </w:p>
          <w:p w14:paraId="6BFE58FB" w14:textId="77777777" w:rsidR="008019E6" w:rsidRPr="0057462B" w:rsidRDefault="008019E6">
            <w:pPr>
              <w:rPr>
                <w:szCs w:val="20"/>
              </w:rPr>
            </w:pPr>
          </w:p>
        </w:tc>
        <w:tc>
          <w:tcPr>
            <w:tcW w:w="7558" w:type="dxa"/>
            <w:tcBorders>
              <w:top w:val="nil"/>
              <w:left w:val="nil"/>
              <w:bottom w:val="nil"/>
              <w:right w:val="nil"/>
            </w:tcBorders>
          </w:tcPr>
          <w:p w14:paraId="17A875EB" w14:textId="77777777" w:rsidR="008019E6" w:rsidRPr="0057462B" w:rsidRDefault="008019E6">
            <w:pPr>
              <w:jc w:val="both"/>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34C07F08" w14:textId="77777777" w:rsidR="008019E6" w:rsidRPr="0057462B" w:rsidRDefault="008019E6" w:rsidP="00840E55">
            <w:pPr>
              <w:numPr>
                <w:ilvl w:val="0"/>
                <w:numId w:val="101"/>
              </w:numPr>
              <w:jc w:val="both"/>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57D61465"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4AD95343"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0E5C12C0"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range </w:t>
            </w:r>
            <w:r w:rsidRPr="0057462B">
              <w:rPr>
                <w:szCs w:val="20"/>
              </w:rPr>
              <w:t xml:space="preserve">of the subproperty is the same as the range of its superproperty or a </w:t>
            </w:r>
            <w:r w:rsidRPr="0057462B">
              <w:rPr>
                <w:szCs w:val="20"/>
              </w:rPr>
              <w:lastRenderedPageBreak/>
              <w:t>subclass of that range,</w:t>
            </w:r>
          </w:p>
          <w:p w14:paraId="7D480851" w14:textId="77777777" w:rsidR="008019E6" w:rsidRPr="0057462B" w:rsidRDefault="008019E6" w:rsidP="00840E55">
            <w:pPr>
              <w:numPr>
                <w:ilvl w:val="0"/>
                <w:numId w:val="101"/>
              </w:numPr>
              <w:jc w:val="both"/>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4F7410F3" w14:textId="77777777" w:rsidR="008019E6" w:rsidRPr="0057462B" w:rsidRDefault="008019E6">
            <w:pPr>
              <w:ind w:left="360"/>
              <w:jc w:val="both"/>
              <w:rPr>
                <w:szCs w:val="20"/>
              </w:rPr>
            </w:pPr>
          </w:p>
          <w:p w14:paraId="32BB0821" w14:textId="77777777" w:rsidR="008019E6" w:rsidRPr="0057462B" w:rsidRDefault="008019E6">
            <w:pPr>
              <w:jc w:val="both"/>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4C33A943" w14:textId="77777777" w:rsidR="008019E6" w:rsidRDefault="008019E6" w:rsidP="007A34EB">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74F14FEB" w14:textId="77777777" w:rsidR="008019E6" w:rsidRDefault="008019E6" w:rsidP="007A34EB">
            <w:pPr>
              <w:rPr>
                <w:szCs w:val="20"/>
              </w:rPr>
            </w:pPr>
          </w:p>
          <w:p w14:paraId="6893EFBE" w14:textId="77777777" w:rsidR="008019E6" w:rsidRPr="001D1A86" w:rsidRDefault="008019E6" w:rsidP="00354ACB">
            <w:pPr>
              <w:jc w:val="both"/>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0E61322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41CDCBBF"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0F0E467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31B2022C"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150A1BA4"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3FD32B42" w14:textId="77777777" w:rsidR="008019E6" w:rsidRPr="0057462B" w:rsidRDefault="008019E6">
            <w:pPr>
              <w:rPr>
                <w:szCs w:val="20"/>
              </w:rPr>
            </w:pPr>
          </w:p>
        </w:tc>
      </w:tr>
      <w:tr w:rsidR="008019E6" w:rsidRPr="0057462B" w14:paraId="04DB4517" w14:textId="77777777">
        <w:tc>
          <w:tcPr>
            <w:tcW w:w="1728" w:type="dxa"/>
            <w:tcBorders>
              <w:top w:val="nil"/>
              <w:left w:val="nil"/>
              <w:bottom w:val="nil"/>
              <w:right w:val="nil"/>
            </w:tcBorders>
          </w:tcPr>
          <w:p w14:paraId="6C2242EC" w14:textId="77777777" w:rsidR="008019E6" w:rsidRPr="0057462B" w:rsidRDefault="008019E6">
            <w:pPr>
              <w:rPr>
                <w:szCs w:val="20"/>
              </w:rPr>
            </w:pPr>
            <w:r w:rsidRPr="0057462B">
              <w:rPr>
                <w:szCs w:val="20"/>
              </w:rPr>
              <w:lastRenderedPageBreak/>
              <w:t>superproperty</w:t>
            </w:r>
          </w:p>
          <w:p w14:paraId="796E4341" w14:textId="77777777" w:rsidR="008019E6" w:rsidRPr="0057462B" w:rsidRDefault="008019E6">
            <w:pPr>
              <w:rPr>
                <w:szCs w:val="20"/>
              </w:rPr>
            </w:pPr>
          </w:p>
        </w:tc>
        <w:tc>
          <w:tcPr>
            <w:tcW w:w="7558" w:type="dxa"/>
            <w:tcBorders>
              <w:top w:val="nil"/>
              <w:left w:val="nil"/>
              <w:bottom w:val="nil"/>
              <w:right w:val="nil"/>
            </w:tcBorders>
          </w:tcPr>
          <w:p w14:paraId="161707A2" w14:textId="77777777" w:rsidR="008019E6" w:rsidRPr="0057462B" w:rsidRDefault="008019E6">
            <w:pPr>
              <w:jc w:val="both"/>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0C8C7E70" w14:textId="77777777" w:rsidR="008019E6" w:rsidRPr="0057462B" w:rsidRDefault="008019E6">
            <w:pPr>
              <w:jc w:val="both"/>
              <w:rPr>
                <w:szCs w:val="20"/>
              </w:rPr>
            </w:pPr>
          </w:p>
        </w:tc>
      </w:tr>
      <w:tr w:rsidR="008019E6" w:rsidRPr="0057462B" w14:paraId="1BB50862" w14:textId="77777777">
        <w:tc>
          <w:tcPr>
            <w:tcW w:w="1728" w:type="dxa"/>
            <w:tcBorders>
              <w:top w:val="nil"/>
              <w:left w:val="nil"/>
              <w:bottom w:val="nil"/>
              <w:right w:val="nil"/>
            </w:tcBorders>
          </w:tcPr>
          <w:p w14:paraId="6AF631E2" w14:textId="77777777" w:rsidR="008019E6" w:rsidRPr="0057462B" w:rsidRDefault="008019E6">
            <w:pPr>
              <w:rPr>
                <w:szCs w:val="20"/>
              </w:rPr>
            </w:pPr>
            <w:r w:rsidRPr="0057462B">
              <w:rPr>
                <w:szCs w:val="20"/>
              </w:rPr>
              <w:t>domain</w:t>
            </w:r>
          </w:p>
        </w:tc>
        <w:tc>
          <w:tcPr>
            <w:tcW w:w="7558" w:type="dxa"/>
            <w:tcBorders>
              <w:top w:val="nil"/>
              <w:left w:val="nil"/>
              <w:bottom w:val="nil"/>
              <w:right w:val="nil"/>
            </w:tcBorders>
          </w:tcPr>
          <w:p w14:paraId="01E4A397" w14:textId="77777777" w:rsidR="008019E6" w:rsidRPr="0057462B" w:rsidRDefault="008019E6">
            <w:pPr>
              <w:jc w:val="both"/>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just as the choice between active and passive voice in grammar is arbitrary. Property names in the CRM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3B648E54" w14:textId="77777777" w:rsidR="008019E6" w:rsidRPr="0057462B" w:rsidRDefault="008019E6">
            <w:pPr>
              <w:pStyle w:val="Footer"/>
              <w:tabs>
                <w:tab w:val="clear" w:pos="4536"/>
                <w:tab w:val="clear" w:pos="9072"/>
              </w:tabs>
              <w:rPr>
                <w:szCs w:val="20"/>
              </w:rPr>
            </w:pPr>
          </w:p>
        </w:tc>
      </w:tr>
      <w:tr w:rsidR="008019E6" w:rsidRPr="0057462B" w14:paraId="3D080134" w14:textId="77777777">
        <w:tc>
          <w:tcPr>
            <w:tcW w:w="1728" w:type="dxa"/>
            <w:tcBorders>
              <w:top w:val="nil"/>
              <w:left w:val="nil"/>
              <w:bottom w:val="nil"/>
              <w:right w:val="nil"/>
            </w:tcBorders>
          </w:tcPr>
          <w:p w14:paraId="0B0F563F" w14:textId="77777777" w:rsidR="008019E6" w:rsidRPr="0057462B" w:rsidRDefault="008019E6">
            <w:pPr>
              <w:rPr>
                <w:szCs w:val="20"/>
              </w:rPr>
            </w:pPr>
            <w:r w:rsidRPr="0057462B">
              <w:rPr>
                <w:szCs w:val="20"/>
              </w:rPr>
              <w:t>range</w:t>
            </w:r>
          </w:p>
        </w:tc>
        <w:tc>
          <w:tcPr>
            <w:tcW w:w="7558" w:type="dxa"/>
            <w:tcBorders>
              <w:top w:val="nil"/>
              <w:left w:val="nil"/>
              <w:bottom w:val="nil"/>
              <w:right w:val="nil"/>
            </w:tcBorders>
          </w:tcPr>
          <w:p w14:paraId="666C5CAA" w14:textId="77777777" w:rsidR="008019E6" w:rsidRPr="0057462B" w:rsidRDefault="008019E6">
            <w:pPr>
              <w:jc w:val="both"/>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CRM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662BE549" w14:textId="77777777" w:rsidR="008019E6" w:rsidRPr="0057462B" w:rsidRDefault="008019E6">
            <w:pPr>
              <w:rPr>
                <w:color w:val="808080"/>
                <w:szCs w:val="20"/>
              </w:rPr>
            </w:pPr>
          </w:p>
        </w:tc>
      </w:tr>
      <w:tr w:rsidR="008019E6" w:rsidRPr="0057462B" w14:paraId="0840307C" w14:textId="77777777">
        <w:tc>
          <w:tcPr>
            <w:tcW w:w="1728" w:type="dxa"/>
            <w:tcBorders>
              <w:top w:val="nil"/>
              <w:left w:val="nil"/>
              <w:bottom w:val="nil"/>
              <w:right w:val="nil"/>
            </w:tcBorders>
          </w:tcPr>
          <w:p w14:paraId="77230001"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14C41795" w14:textId="77777777" w:rsidR="008019E6" w:rsidRPr="0057462B" w:rsidRDefault="008019E6">
            <w:pPr>
              <w:jc w:val="both"/>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41C9744A" w14:textId="77777777" w:rsidR="008019E6" w:rsidRPr="0057462B" w:rsidRDefault="008019E6" w:rsidP="00840E55">
            <w:pPr>
              <w:numPr>
                <w:ilvl w:val="0"/>
                <w:numId w:val="102"/>
              </w:numPr>
              <w:jc w:val="both"/>
              <w:rPr>
                <w:szCs w:val="20"/>
              </w:rPr>
            </w:pPr>
            <w:r w:rsidRPr="0057462B">
              <w:rPr>
                <w:szCs w:val="20"/>
              </w:rPr>
              <w:t>all properties that must hold for the instances of any of the superclasses of A must also hold for item x, and</w:t>
            </w:r>
          </w:p>
          <w:p w14:paraId="687F0775" w14:textId="77777777" w:rsidR="008019E6" w:rsidRPr="0057462B" w:rsidRDefault="008019E6">
            <w:pPr>
              <w:rPr>
                <w:szCs w:val="20"/>
              </w:rPr>
            </w:pPr>
            <w:r w:rsidRPr="0057462B">
              <w:rPr>
                <w:szCs w:val="20"/>
              </w:rPr>
              <w:t>all optional properties that may hold for the instances of any of the superclasses of A may also hold for item x.</w:t>
            </w:r>
          </w:p>
          <w:p w14:paraId="6C4E05C4" w14:textId="77777777" w:rsidR="008019E6" w:rsidRPr="0057462B" w:rsidRDefault="008019E6">
            <w:pPr>
              <w:rPr>
                <w:szCs w:val="20"/>
              </w:rPr>
            </w:pPr>
          </w:p>
        </w:tc>
      </w:tr>
      <w:tr w:rsidR="008019E6" w:rsidRPr="0057462B" w14:paraId="3B6B6831" w14:textId="77777777">
        <w:tc>
          <w:tcPr>
            <w:tcW w:w="1728" w:type="dxa"/>
            <w:tcBorders>
              <w:top w:val="nil"/>
              <w:left w:val="nil"/>
              <w:bottom w:val="nil"/>
              <w:right w:val="nil"/>
            </w:tcBorders>
          </w:tcPr>
          <w:p w14:paraId="2190B753" w14:textId="77777777" w:rsidR="008019E6" w:rsidRPr="0057462B" w:rsidRDefault="008019E6">
            <w:pPr>
              <w:rPr>
                <w:szCs w:val="20"/>
              </w:rPr>
            </w:pPr>
            <w:r w:rsidRPr="0057462B">
              <w:rPr>
                <w:szCs w:val="20"/>
              </w:rPr>
              <w:lastRenderedPageBreak/>
              <w:t xml:space="preserve">strict </w:t>
            </w:r>
          </w:p>
          <w:p w14:paraId="47D5C06C"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6E43BDD5" w14:textId="77777777" w:rsidR="008019E6" w:rsidRPr="0057462B" w:rsidRDefault="008019E6">
            <w:pPr>
              <w:jc w:val="both"/>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CRM applies strict inheritance as a normalization principle.</w:t>
            </w:r>
          </w:p>
          <w:p w14:paraId="37D682F9" w14:textId="77777777" w:rsidR="008019E6" w:rsidRPr="0057462B" w:rsidRDefault="008019E6">
            <w:pPr>
              <w:rPr>
                <w:szCs w:val="20"/>
              </w:rPr>
            </w:pPr>
          </w:p>
        </w:tc>
      </w:tr>
      <w:tr w:rsidR="008019E6" w:rsidRPr="0057462B" w14:paraId="66809BB3" w14:textId="77777777">
        <w:tc>
          <w:tcPr>
            <w:tcW w:w="1728" w:type="dxa"/>
            <w:tcBorders>
              <w:top w:val="nil"/>
              <w:left w:val="nil"/>
              <w:bottom w:val="nil"/>
              <w:right w:val="nil"/>
            </w:tcBorders>
          </w:tcPr>
          <w:p w14:paraId="2289028F" w14:textId="77777777" w:rsidR="008019E6" w:rsidRPr="0057462B" w:rsidRDefault="008019E6">
            <w:pPr>
              <w:rPr>
                <w:szCs w:val="20"/>
              </w:rPr>
            </w:pPr>
            <w:r w:rsidRPr="0057462B">
              <w:rPr>
                <w:szCs w:val="20"/>
              </w:rPr>
              <w:t>multiple</w:t>
            </w:r>
          </w:p>
          <w:p w14:paraId="7D33EADB"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4BC5DBA1" w14:textId="77777777" w:rsidR="008019E6" w:rsidRPr="00BE05D4" w:rsidRDefault="008019E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008783F0" w14:textId="77777777" w:rsidR="008019E6" w:rsidRPr="00BE05D4" w:rsidRDefault="008019E6">
            <w:pPr>
              <w:pStyle w:val="FootnoteText"/>
              <w:rPr>
                <w:lang w:val="en-GB"/>
              </w:rPr>
            </w:pPr>
            <w:r w:rsidRPr="00BE05D4">
              <w:rPr>
                <w:lang w:val="en-GB"/>
              </w:rPr>
              <w:t>For example, Person is both, an Actor and a Biological Object.</w:t>
            </w:r>
          </w:p>
          <w:p w14:paraId="69DD367F" w14:textId="77777777" w:rsidR="008019E6" w:rsidRPr="00BE05D4" w:rsidRDefault="008019E6" w:rsidP="00DC4A66">
            <w:pPr>
              <w:pStyle w:val="FootnoteText"/>
              <w:rPr>
                <w:lang w:val="en-GB"/>
              </w:rPr>
            </w:pPr>
          </w:p>
        </w:tc>
      </w:tr>
      <w:tr w:rsidR="008019E6" w:rsidRPr="0057462B" w14:paraId="1A1A3FC8" w14:textId="77777777">
        <w:tc>
          <w:tcPr>
            <w:tcW w:w="1728" w:type="dxa"/>
            <w:tcBorders>
              <w:top w:val="nil"/>
              <w:left w:val="nil"/>
              <w:bottom w:val="nil"/>
              <w:right w:val="nil"/>
            </w:tcBorders>
          </w:tcPr>
          <w:p w14:paraId="6EE2071A" w14:textId="77777777" w:rsidR="008019E6" w:rsidRPr="0057462B" w:rsidRDefault="008019E6">
            <w:pPr>
              <w:rPr>
                <w:szCs w:val="20"/>
              </w:rPr>
            </w:pPr>
            <w:r>
              <w:rPr>
                <w:szCs w:val="20"/>
              </w:rPr>
              <w:t>Multiple Instantiation</w:t>
            </w:r>
          </w:p>
        </w:tc>
        <w:tc>
          <w:tcPr>
            <w:tcW w:w="7558" w:type="dxa"/>
            <w:tcBorders>
              <w:top w:val="nil"/>
              <w:left w:val="nil"/>
              <w:bottom w:val="nil"/>
              <w:right w:val="nil"/>
            </w:tcBorders>
          </w:tcPr>
          <w:p w14:paraId="703771EB" w14:textId="77777777" w:rsidR="008019E6" w:rsidRPr="00BE05D4" w:rsidRDefault="008019E6">
            <w:pPr>
              <w:pStyle w:val="FootnoteText"/>
              <w:rPr>
                <w:lang w:val="en-GB"/>
              </w:rPr>
            </w:pPr>
            <w:r w:rsidRPr="00BE05D4">
              <w:rPr>
                <w:lang w:val="en-GB"/>
              </w:rPr>
              <w:t xml:space="preserve">Multiple </w:t>
            </w:r>
            <w:r w:rsidRPr="00BE05D4">
              <w:rPr>
                <w:b/>
                <w:lang w:val="en-GB"/>
              </w:rPr>
              <w:t>Instantiation</w:t>
            </w:r>
            <w:r w:rsidRPr="00BE05D4">
              <w:rPr>
                <w:lang w:val="en-GB"/>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8019E6" w:rsidRPr="0057462B" w14:paraId="0059A80B" w14:textId="77777777">
        <w:tc>
          <w:tcPr>
            <w:tcW w:w="1728" w:type="dxa"/>
            <w:tcBorders>
              <w:top w:val="nil"/>
              <w:left w:val="nil"/>
              <w:bottom w:val="nil"/>
              <w:right w:val="nil"/>
            </w:tcBorders>
          </w:tcPr>
          <w:p w14:paraId="7C0D956C" w14:textId="77777777" w:rsidR="008019E6" w:rsidRPr="0057462B" w:rsidRDefault="008019E6">
            <w:pPr>
              <w:rPr>
                <w:szCs w:val="20"/>
              </w:rPr>
            </w:pPr>
            <w:r w:rsidRPr="0057462B">
              <w:rPr>
                <w:szCs w:val="20"/>
              </w:rPr>
              <w:t>endurant, perdurant</w:t>
            </w:r>
          </w:p>
        </w:tc>
        <w:tc>
          <w:tcPr>
            <w:tcW w:w="7558" w:type="dxa"/>
            <w:tcBorders>
              <w:top w:val="nil"/>
              <w:left w:val="nil"/>
              <w:bottom w:val="nil"/>
              <w:right w:val="nil"/>
            </w:tcBorders>
          </w:tcPr>
          <w:p w14:paraId="302A5229" w14:textId="77777777" w:rsidR="008019E6" w:rsidRPr="00BE05D4" w:rsidRDefault="008019E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629EC788" w14:textId="77777777" w:rsidR="008019E6" w:rsidRPr="00BE05D4" w:rsidRDefault="008019E6">
            <w:pPr>
              <w:pStyle w:val="FootnoteText"/>
              <w:rPr>
                <w:lang w:val="en-GB"/>
              </w:rPr>
            </w:pPr>
          </w:p>
        </w:tc>
      </w:tr>
      <w:tr w:rsidR="008019E6" w:rsidRPr="0057462B" w14:paraId="322C6CA8" w14:textId="77777777">
        <w:tc>
          <w:tcPr>
            <w:tcW w:w="1728" w:type="dxa"/>
            <w:tcBorders>
              <w:top w:val="nil"/>
              <w:left w:val="nil"/>
              <w:bottom w:val="nil"/>
              <w:right w:val="nil"/>
            </w:tcBorders>
          </w:tcPr>
          <w:p w14:paraId="0A90563C" w14:textId="77777777" w:rsidR="008019E6" w:rsidRPr="0057462B" w:rsidRDefault="008019E6">
            <w:pPr>
              <w:rPr>
                <w:szCs w:val="20"/>
              </w:rPr>
            </w:pPr>
            <w:r w:rsidRPr="0057462B">
              <w:rPr>
                <w:szCs w:val="20"/>
              </w:rPr>
              <w:t>shortcut</w:t>
            </w:r>
          </w:p>
        </w:tc>
        <w:tc>
          <w:tcPr>
            <w:tcW w:w="7558" w:type="dxa"/>
            <w:tcBorders>
              <w:top w:val="nil"/>
              <w:left w:val="nil"/>
              <w:bottom w:val="nil"/>
              <w:right w:val="nil"/>
            </w:tcBorders>
          </w:tcPr>
          <w:p w14:paraId="5E490407" w14:textId="77777777" w:rsidR="008019E6" w:rsidRPr="0057462B" w:rsidRDefault="008019E6" w:rsidP="00312C33">
            <w:pPr>
              <w:jc w:val="both"/>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CRM.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tc>
      </w:tr>
      <w:tr w:rsidR="008019E6" w:rsidRPr="0057462B" w14:paraId="579CAFAA" w14:textId="77777777">
        <w:tc>
          <w:tcPr>
            <w:tcW w:w="1728" w:type="dxa"/>
            <w:tcBorders>
              <w:top w:val="nil"/>
              <w:left w:val="nil"/>
              <w:bottom w:val="nil"/>
              <w:right w:val="nil"/>
            </w:tcBorders>
          </w:tcPr>
          <w:p w14:paraId="6D5137B4" w14:textId="77777777" w:rsidR="008019E6" w:rsidRPr="0057462B" w:rsidRDefault="008019E6">
            <w:pPr>
              <w:rPr>
                <w:szCs w:val="20"/>
              </w:rPr>
            </w:pPr>
            <w:r w:rsidRPr="0057462B">
              <w:rPr>
                <w:szCs w:val="20"/>
              </w:rPr>
              <w:t>monotonic</w:t>
            </w:r>
          </w:p>
          <w:p w14:paraId="5FD2E9F4" w14:textId="77777777" w:rsidR="008019E6" w:rsidRPr="0057462B" w:rsidRDefault="008019E6">
            <w:pPr>
              <w:rPr>
                <w:szCs w:val="20"/>
              </w:rPr>
            </w:pPr>
            <w:r w:rsidRPr="0057462B">
              <w:rPr>
                <w:szCs w:val="20"/>
              </w:rPr>
              <w:t>reasoning</w:t>
            </w:r>
          </w:p>
        </w:tc>
        <w:tc>
          <w:tcPr>
            <w:tcW w:w="7558" w:type="dxa"/>
            <w:tcBorders>
              <w:top w:val="nil"/>
              <w:left w:val="nil"/>
              <w:bottom w:val="nil"/>
              <w:right w:val="nil"/>
            </w:tcBorders>
          </w:tcPr>
          <w:p w14:paraId="39660F55" w14:textId="77777777" w:rsidR="008019E6" w:rsidRPr="00BE05D4" w:rsidRDefault="008019E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CRM is designed for monotonic reasoning and so enables conflict-free merging of huge stores of knowledge. </w:t>
            </w:r>
          </w:p>
          <w:p w14:paraId="1B66F39E" w14:textId="77777777" w:rsidR="008019E6" w:rsidRPr="00BE05D4" w:rsidRDefault="008019E6">
            <w:pPr>
              <w:pStyle w:val="FootnoteText"/>
              <w:rPr>
                <w:lang w:val="en-GB"/>
              </w:rPr>
            </w:pPr>
          </w:p>
        </w:tc>
      </w:tr>
      <w:tr w:rsidR="008019E6" w:rsidRPr="0057462B" w14:paraId="4C1BFAF3" w14:textId="77777777">
        <w:tc>
          <w:tcPr>
            <w:tcW w:w="1728" w:type="dxa"/>
            <w:tcBorders>
              <w:top w:val="nil"/>
              <w:left w:val="nil"/>
              <w:bottom w:val="nil"/>
              <w:right w:val="nil"/>
            </w:tcBorders>
          </w:tcPr>
          <w:p w14:paraId="310C0099" w14:textId="77777777" w:rsidR="008019E6" w:rsidRPr="0057462B" w:rsidRDefault="008019E6">
            <w:pPr>
              <w:rPr>
                <w:szCs w:val="20"/>
              </w:rPr>
            </w:pPr>
            <w:r w:rsidRPr="0057462B">
              <w:rPr>
                <w:szCs w:val="20"/>
              </w:rPr>
              <w:t xml:space="preserve">disjoint </w:t>
            </w:r>
          </w:p>
        </w:tc>
        <w:tc>
          <w:tcPr>
            <w:tcW w:w="7558" w:type="dxa"/>
            <w:tcBorders>
              <w:top w:val="nil"/>
              <w:left w:val="nil"/>
              <w:bottom w:val="nil"/>
              <w:right w:val="nil"/>
            </w:tcBorders>
          </w:tcPr>
          <w:p w14:paraId="347FC061" w14:textId="77777777" w:rsidR="008019E6" w:rsidRPr="0057462B" w:rsidRDefault="008019E6">
            <w:pPr>
              <w:jc w:val="both"/>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4041811" w14:textId="77777777" w:rsidR="008019E6" w:rsidRPr="0057462B" w:rsidRDefault="008019E6">
            <w:pPr>
              <w:rPr>
                <w:szCs w:val="20"/>
              </w:rPr>
            </w:pPr>
          </w:p>
        </w:tc>
      </w:tr>
      <w:tr w:rsidR="008019E6" w:rsidRPr="0057462B" w14:paraId="09345E7F" w14:textId="77777777">
        <w:tc>
          <w:tcPr>
            <w:tcW w:w="1728" w:type="dxa"/>
            <w:tcBorders>
              <w:top w:val="nil"/>
              <w:left w:val="nil"/>
              <w:bottom w:val="nil"/>
              <w:right w:val="nil"/>
            </w:tcBorders>
          </w:tcPr>
          <w:p w14:paraId="68770DA6" w14:textId="77777777" w:rsidR="008019E6" w:rsidRPr="0057462B" w:rsidRDefault="008019E6">
            <w:pPr>
              <w:rPr>
                <w:szCs w:val="20"/>
              </w:rPr>
            </w:pPr>
            <w:r w:rsidRPr="0057462B">
              <w:rPr>
                <w:szCs w:val="20"/>
              </w:rPr>
              <w:t xml:space="preserve">primitive </w:t>
            </w:r>
          </w:p>
        </w:tc>
        <w:tc>
          <w:tcPr>
            <w:tcW w:w="7558" w:type="dxa"/>
            <w:tcBorders>
              <w:top w:val="nil"/>
              <w:left w:val="nil"/>
              <w:bottom w:val="nil"/>
              <w:right w:val="nil"/>
            </w:tcBorders>
          </w:tcPr>
          <w:p w14:paraId="3A537D2F" w14:textId="77777777" w:rsidR="008019E6" w:rsidRPr="0057462B" w:rsidRDefault="008019E6">
            <w:pPr>
              <w:jc w:val="both"/>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2FF652C9" w14:textId="77777777" w:rsidR="008019E6" w:rsidRPr="0057462B" w:rsidRDefault="008019E6">
            <w:pPr>
              <w:jc w:val="both"/>
              <w:rPr>
                <w:szCs w:val="20"/>
              </w:rPr>
            </w:pPr>
            <w:r w:rsidRPr="0057462B">
              <w:rPr>
                <w:szCs w:val="20"/>
              </w:rPr>
              <w:t>Most of the CRM is made up of primitive concepts.</w:t>
            </w:r>
          </w:p>
          <w:p w14:paraId="17D2B347" w14:textId="77777777" w:rsidR="008019E6" w:rsidRPr="0057462B" w:rsidRDefault="008019E6">
            <w:pPr>
              <w:rPr>
                <w:szCs w:val="20"/>
              </w:rPr>
            </w:pPr>
          </w:p>
        </w:tc>
      </w:tr>
      <w:tr w:rsidR="008019E6" w:rsidRPr="0057462B" w14:paraId="492AAF9A" w14:textId="77777777">
        <w:tc>
          <w:tcPr>
            <w:tcW w:w="1728" w:type="dxa"/>
            <w:tcBorders>
              <w:top w:val="nil"/>
              <w:left w:val="nil"/>
              <w:bottom w:val="nil"/>
              <w:right w:val="nil"/>
            </w:tcBorders>
          </w:tcPr>
          <w:p w14:paraId="3919EE5A" w14:textId="77777777" w:rsidR="008019E6" w:rsidRPr="0057462B" w:rsidRDefault="008019E6">
            <w:pPr>
              <w:rPr>
                <w:szCs w:val="20"/>
              </w:rPr>
            </w:pPr>
            <w:r w:rsidRPr="0057462B">
              <w:rPr>
                <w:szCs w:val="20"/>
              </w:rPr>
              <w:lastRenderedPageBreak/>
              <w:t>Open World</w:t>
            </w:r>
          </w:p>
        </w:tc>
        <w:tc>
          <w:tcPr>
            <w:tcW w:w="7558" w:type="dxa"/>
            <w:tcBorders>
              <w:top w:val="nil"/>
              <w:left w:val="nil"/>
              <w:bottom w:val="nil"/>
              <w:right w:val="nil"/>
            </w:tcBorders>
          </w:tcPr>
          <w:p w14:paraId="32D9BFB9" w14:textId="77777777" w:rsidR="008019E6" w:rsidRPr="0057462B" w:rsidRDefault="008019E6">
            <w:pPr>
              <w:jc w:val="both"/>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669CEB8E" w14:textId="77777777" w:rsidR="008019E6" w:rsidRPr="0057462B" w:rsidRDefault="008019E6">
            <w:pPr>
              <w:jc w:val="both"/>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2D058E23" w14:textId="77777777" w:rsidR="008019E6" w:rsidRPr="0057462B" w:rsidRDefault="008019E6">
            <w:pPr>
              <w:rPr>
                <w:szCs w:val="20"/>
              </w:rPr>
            </w:pPr>
          </w:p>
        </w:tc>
      </w:tr>
      <w:tr w:rsidR="008019E6" w:rsidRPr="0057462B" w14:paraId="4DF3B9CB" w14:textId="77777777">
        <w:tc>
          <w:tcPr>
            <w:tcW w:w="1728" w:type="dxa"/>
            <w:tcBorders>
              <w:top w:val="nil"/>
              <w:left w:val="nil"/>
              <w:bottom w:val="nil"/>
              <w:right w:val="nil"/>
            </w:tcBorders>
          </w:tcPr>
          <w:p w14:paraId="059F8D73" w14:textId="77777777" w:rsidR="008019E6" w:rsidRPr="0057462B" w:rsidRDefault="008019E6">
            <w:pPr>
              <w:rPr>
                <w:szCs w:val="20"/>
              </w:rPr>
            </w:pPr>
            <w:r w:rsidRPr="0057462B">
              <w:rPr>
                <w:szCs w:val="20"/>
              </w:rPr>
              <w:t>complement</w:t>
            </w:r>
          </w:p>
        </w:tc>
        <w:tc>
          <w:tcPr>
            <w:tcW w:w="7558" w:type="dxa"/>
            <w:tcBorders>
              <w:top w:val="nil"/>
              <w:left w:val="nil"/>
              <w:bottom w:val="nil"/>
              <w:right w:val="nil"/>
            </w:tcBorders>
          </w:tcPr>
          <w:p w14:paraId="55023AD6" w14:textId="77777777" w:rsidR="008019E6" w:rsidRPr="0057462B" w:rsidRDefault="008019E6">
            <w:pPr>
              <w:jc w:val="both"/>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CRM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5197F736" w14:textId="77777777" w:rsidR="008019E6" w:rsidRPr="0057462B" w:rsidRDefault="008019E6">
            <w:pPr>
              <w:rPr>
                <w:szCs w:val="20"/>
              </w:rPr>
            </w:pPr>
          </w:p>
        </w:tc>
      </w:tr>
      <w:tr w:rsidR="008019E6" w:rsidRPr="0057462B" w14:paraId="2B9CECE6" w14:textId="77777777">
        <w:tc>
          <w:tcPr>
            <w:tcW w:w="1728" w:type="dxa"/>
            <w:tcBorders>
              <w:top w:val="nil"/>
              <w:left w:val="nil"/>
              <w:bottom w:val="nil"/>
              <w:right w:val="nil"/>
            </w:tcBorders>
          </w:tcPr>
          <w:p w14:paraId="1A2B7F29" w14:textId="77777777" w:rsidR="008019E6" w:rsidRPr="0057462B" w:rsidRDefault="008019E6">
            <w:pPr>
              <w:rPr>
                <w:szCs w:val="20"/>
              </w:rPr>
            </w:pPr>
            <w:r w:rsidRPr="0057462B">
              <w:rPr>
                <w:szCs w:val="20"/>
              </w:rPr>
              <w:t>query containment</w:t>
            </w:r>
          </w:p>
        </w:tc>
        <w:tc>
          <w:tcPr>
            <w:tcW w:w="7558" w:type="dxa"/>
            <w:tcBorders>
              <w:top w:val="nil"/>
              <w:left w:val="nil"/>
              <w:bottom w:val="nil"/>
              <w:right w:val="nil"/>
            </w:tcBorders>
          </w:tcPr>
          <w:p w14:paraId="11B9F647" w14:textId="77777777" w:rsidR="008019E6" w:rsidRPr="00BE05D4" w:rsidRDefault="008019E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2629C5FB" w14:textId="77777777" w:rsidR="008019E6" w:rsidRPr="00BE05D4" w:rsidRDefault="008019E6">
            <w:pPr>
              <w:pStyle w:val="FootnoteText"/>
              <w:rPr>
                <w:szCs w:val="24"/>
                <w:lang w:val="en-GB"/>
              </w:rPr>
            </w:pPr>
          </w:p>
        </w:tc>
      </w:tr>
      <w:tr w:rsidR="008019E6" w:rsidRPr="0057462B" w14:paraId="6B4AED88" w14:textId="77777777">
        <w:tc>
          <w:tcPr>
            <w:tcW w:w="1728" w:type="dxa"/>
            <w:tcBorders>
              <w:top w:val="nil"/>
              <w:left w:val="nil"/>
              <w:bottom w:val="nil"/>
              <w:right w:val="nil"/>
            </w:tcBorders>
          </w:tcPr>
          <w:p w14:paraId="3E390EAB" w14:textId="77777777" w:rsidR="008019E6" w:rsidRPr="0057462B" w:rsidRDefault="008019E6">
            <w:pPr>
              <w:rPr>
                <w:szCs w:val="20"/>
              </w:rPr>
            </w:pPr>
            <w:r w:rsidRPr="0057462B">
              <w:rPr>
                <w:szCs w:val="20"/>
              </w:rPr>
              <w:t>interoperability</w:t>
            </w:r>
          </w:p>
        </w:tc>
        <w:tc>
          <w:tcPr>
            <w:tcW w:w="7558" w:type="dxa"/>
            <w:tcBorders>
              <w:top w:val="nil"/>
              <w:left w:val="nil"/>
              <w:bottom w:val="nil"/>
              <w:right w:val="nil"/>
            </w:tcBorders>
          </w:tcPr>
          <w:p w14:paraId="2DF48B2B" w14:textId="77777777" w:rsidR="008019E6" w:rsidRPr="0057462B" w:rsidRDefault="008019E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198BAA52" w14:textId="77777777" w:rsidR="008019E6" w:rsidRPr="0057462B" w:rsidRDefault="008019E6" w:rsidP="00840E55">
            <w:pPr>
              <w:numPr>
                <w:ilvl w:val="0"/>
                <w:numId w:val="103"/>
              </w:numPr>
              <w:jc w:val="both"/>
              <w:rPr>
                <w:szCs w:val="20"/>
              </w:rPr>
            </w:pPr>
            <w:r w:rsidRPr="0057462B">
              <w:rPr>
                <w:szCs w:val="20"/>
              </w:rPr>
              <w:t xml:space="preserve"> two systems can exchange information, and/or </w:t>
            </w:r>
          </w:p>
          <w:p w14:paraId="1E11BA06" w14:textId="77777777" w:rsidR="008019E6" w:rsidRPr="0057462B" w:rsidRDefault="008019E6" w:rsidP="00840E55">
            <w:pPr>
              <w:numPr>
                <w:ilvl w:val="0"/>
                <w:numId w:val="103"/>
              </w:numPr>
              <w:jc w:val="both"/>
              <w:rPr>
                <w:szCs w:val="20"/>
              </w:rPr>
            </w:pPr>
            <w:r w:rsidRPr="0057462B">
              <w:rPr>
                <w:szCs w:val="20"/>
              </w:rPr>
              <w:t xml:space="preserve"> multiple systems can be accessed with a single method. </w:t>
            </w:r>
          </w:p>
          <w:p w14:paraId="291A2E6E" w14:textId="77777777" w:rsidR="008019E6" w:rsidRPr="0057462B" w:rsidRDefault="008019E6">
            <w:pPr>
              <w:ind w:left="360"/>
              <w:jc w:val="both"/>
              <w:rPr>
                <w:szCs w:val="20"/>
              </w:rPr>
            </w:pPr>
          </w:p>
          <w:p w14:paraId="6C73F8EA" w14:textId="77777777" w:rsidR="008019E6" w:rsidRPr="0057462B" w:rsidRDefault="008019E6">
            <w:pPr>
              <w:jc w:val="both"/>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CRM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382129BC" w14:textId="77777777" w:rsidR="008019E6" w:rsidRPr="0057462B" w:rsidRDefault="008019E6">
            <w:pPr>
              <w:jc w:val="both"/>
              <w:rPr>
                <w:szCs w:val="20"/>
              </w:rPr>
            </w:pPr>
          </w:p>
        </w:tc>
      </w:tr>
      <w:tr w:rsidR="008019E6" w:rsidRPr="0057462B" w14:paraId="4CF056B8" w14:textId="77777777">
        <w:tc>
          <w:tcPr>
            <w:tcW w:w="1728" w:type="dxa"/>
            <w:tcBorders>
              <w:top w:val="nil"/>
              <w:left w:val="nil"/>
              <w:bottom w:val="nil"/>
              <w:right w:val="nil"/>
            </w:tcBorders>
          </w:tcPr>
          <w:p w14:paraId="34876B40" w14:textId="77777777" w:rsidR="008019E6" w:rsidRPr="0057462B" w:rsidRDefault="008019E6">
            <w:pPr>
              <w:rPr>
                <w:szCs w:val="20"/>
              </w:rPr>
            </w:pPr>
            <w:r w:rsidRPr="0057462B">
              <w:rPr>
                <w:szCs w:val="20"/>
              </w:rPr>
              <w:t>semantic interoperability</w:t>
            </w:r>
          </w:p>
        </w:tc>
        <w:tc>
          <w:tcPr>
            <w:tcW w:w="7558" w:type="dxa"/>
            <w:tcBorders>
              <w:top w:val="nil"/>
              <w:left w:val="nil"/>
              <w:bottom w:val="nil"/>
              <w:right w:val="nil"/>
            </w:tcBorders>
          </w:tcPr>
          <w:p w14:paraId="4A2A3F01" w14:textId="77777777" w:rsidR="008019E6" w:rsidRPr="0057462B" w:rsidRDefault="008019E6">
            <w:pPr>
              <w:jc w:val="both"/>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51BFF183" w14:textId="77777777" w:rsidR="008019E6" w:rsidRPr="0057462B" w:rsidRDefault="008019E6" w:rsidP="00840E55">
            <w:pPr>
              <w:numPr>
                <w:ilvl w:val="0"/>
                <w:numId w:val="104"/>
              </w:numPr>
              <w:jc w:val="both"/>
              <w:rPr>
                <w:szCs w:val="20"/>
              </w:rPr>
            </w:pPr>
            <w:r w:rsidRPr="0057462B">
              <w:rPr>
                <w:szCs w:val="20"/>
              </w:rPr>
              <w:t xml:space="preserve">the data structure elements involved, </w:t>
            </w:r>
          </w:p>
          <w:p w14:paraId="4BA11ADC" w14:textId="77777777" w:rsidR="008019E6" w:rsidRPr="0057462B" w:rsidRDefault="008019E6" w:rsidP="00840E55">
            <w:pPr>
              <w:numPr>
                <w:ilvl w:val="0"/>
                <w:numId w:val="104"/>
              </w:numPr>
              <w:jc w:val="both"/>
              <w:rPr>
                <w:szCs w:val="20"/>
              </w:rPr>
            </w:pPr>
            <w:r w:rsidRPr="0057462B">
              <w:rPr>
                <w:szCs w:val="20"/>
              </w:rPr>
              <w:t xml:space="preserve">the terminology appearing as data and </w:t>
            </w:r>
          </w:p>
          <w:p w14:paraId="7E9055D1" w14:textId="77777777" w:rsidR="008019E6" w:rsidRPr="0057462B" w:rsidRDefault="008019E6" w:rsidP="00840E55">
            <w:pPr>
              <w:numPr>
                <w:ilvl w:val="0"/>
                <w:numId w:val="104"/>
              </w:numPr>
              <w:jc w:val="both"/>
              <w:rPr>
                <w:szCs w:val="20"/>
              </w:rPr>
            </w:pPr>
            <w:r w:rsidRPr="0057462B">
              <w:rPr>
                <w:szCs w:val="20"/>
              </w:rPr>
              <w:t xml:space="preserve">the identifiers used in the data for factual items such as places, people, objects etc. </w:t>
            </w:r>
          </w:p>
          <w:p w14:paraId="02392259" w14:textId="77777777" w:rsidR="008019E6" w:rsidRPr="0057462B" w:rsidRDefault="008019E6">
            <w:pPr>
              <w:ind w:left="360"/>
              <w:jc w:val="both"/>
              <w:rPr>
                <w:szCs w:val="20"/>
              </w:rPr>
            </w:pPr>
          </w:p>
          <w:p w14:paraId="64E767B4" w14:textId="77777777" w:rsidR="008019E6" w:rsidRPr="0057462B" w:rsidRDefault="008019E6">
            <w:pPr>
              <w:jc w:val="both"/>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CRM is only concerned with semantic interoperability on the level of data structure elements. </w:t>
            </w:r>
          </w:p>
          <w:p w14:paraId="1C824727" w14:textId="77777777" w:rsidR="008019E6" w:rsidRPr="0057462B" w:rsidRDefault="008019E6">
            <w:pPr>
              <w:rPr>
                <w:szCs w:val="20"/>
              </w:rPr>
            </w:pPr>
          </w:p>
        </w:tc>
      </w:tr>
      <w:tr w:rsidR="008019E6" w:rsidRPr="0057462B" w14:paraId="43DB2507" w14:textId="77777777">
        <w:tc>
          <w:tcPr>
            <w:tcW w:w="1728" w:type="dxa"/>
            <w:tcBorders>
              <w:top w:val="nil"/>
              <w:left w:val="nil"/>
              <w:bottom w:val="nil"/>
              <w:right w:val="nil"/>
            </w:tcBorders>
          </w:tcPr>
          <w:p w14:paraId="3B3BA97C" w14:textId="77777777" w:rsidR="008019E6" w:rsidRPr="0057462B" w:rsidRDefault="008019E6">
            <w:pPr>
              <w:rPr>
                <w:szCs w:val="20"/>
              </w:rPr>
            </w:pPr>
            <w:r w:rsidRPr="0057462B">
              <w:rPr>
                <w:szCs w:val="20"/>
              </w:rPr>
              <w:t xml:space="preserve">property </w:t>
            </w:r>
            <w:r w:rsidRPr="0057462B">
              <w:rPr>
                <w:szCs w:val="20"/>
              </w:rPr>
              <w:lastRenderedPageBreak/>
              <w:t>quantifiers</w:t>
            </w:r>
          </w:p>
        </w:tc>
        <w:tc>
          <w:tcPr>
            <w:tcW w:w="7558" w:type="dxa"/>
            <w:tcBorders>
              <w:top w:val="nil"/>
              <w:left w:val="nil"/>
              <w:bottom w:val="nil"/>
              <w:right w:val="nil"/>
            </w:tcBorders>
          </w:tcPr>
          <w:p w14:paraId="7AE1CF50" w14:textId="77777777" w:rsidR="008019E6" w:rsidRPr="00BE05D4" w:rsidRDefault="008019E6" w:rsidP="003C736F">
            <w:pPr>
              <w:pStyle w:val="FootnoteText"/>
              <w:rPr>
                <w:lang w:val="en-GB"/>
              </w:rPr>
            </w:pPr>
            <w:r w:rsidRPr="00BE05D4">
              <w:rPr>
                <w:lang w:val="en-GB"/>
              </w:rPr>
              <w:lastRenderedPageBreak/>
              <w:t xml:space="preserve">We use the term "property quantifiers" for the declaration of the allowed number of </w:t>
            </w:r>
            <w:r w:rsidRPr="00BE05D4">
              <w:rPr>
                <w:b/>
                <w:bCs/>
                <w:lang w:val="en-GB"/>
              </w:rPr>
              <w:lastRenderedPageBreak/>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8019E6" w:rsidRPr="0057462B" w14:paraId="5EC5B867" w14:textId="77777777">
        <w:tc>
          <w:tcPr>
            <w:tcW w:w="1728" w:type="dxa"/>
            <w:tcBorders>
              <w:top w:val="nil"/>
              <w:left w:val="nil"/>
              <w:bottom w:val="nil"/>
              <w:right w:val="nil"/>
            </w:tcBorders>
          </w:tcPr>
          <w:p w14:paraId="492845D9" w14:textId="77777777" w:rsidR="008019E6" w:rsidRPr="0057462B" w:rsidRDefault="008019E6">
            <w:pPr>
              <w:rPr>
                <w:szCs w:val="20"/>
              </w:rPr>
            </w:pPr>
            <w:r w:rsidRPr="0057462B">
              <w:rPr>
                <w:szCs w:val="20"/>
              </w:rPr>
              <w:lastRenderedPageBreak/>
              <w:t>universal</w:t>
            </w:r>
          </w:p>
        </w:tc>
        <w:tc>
          <w:tcPr>
            <w:tcW w:w="7558" w:type="dxa"/>
            <w:tcBorders>
              <w:top w:val="nil"/>
              <w:left w:val="nil"/>
              <w:bottom w:val="nil"/>
              <w:right w:val="nil"/>
            </w:tcBorders>
          </w:tcPr>
          <w:p w14:paraId="290C7A8A" w14:textId="77777777" w:rsidR="008019E6" w:rsidRPr="0057462B" w:rsidRDefault="008019E6">
            <w:pPr>
              <w:jc w:val="both"/>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8019E6" w:rsidRPr="0057462B" w14:paraId="30804848" w14:textId="77777777">
        <w:tc>
          <w:tcPr>
            <w:tcW w:w="1728" w:type="dxa"/>
            <w:tcBorders>
              <w:top w:val="nil"/>
              <w:left w:val="nil"/>
              <w:bottom w:val="nil"/>
              <w:right w:val="nil"/>
            </w:tcBorders>
          </w:tcPr>
          <w:p w14:paraId="62403111" w14:textId="77777777" w:rsidR="008019E6" w:rsidRPr="0057462B" w:rsidRDefault="008019E6">
            <w:pPr>
              <w:rPr>
                <w:szCs w:val="20"/>
              </w:rPr>
            </w:pPr>
            <w:r>
              <w:rPr>
                <w:szCs w:val="20"/>
              </w:rPr>
              <w:t>Knowledge Creation Process</w:t>
            </w:r>
          </w:p>
        </w:tc>
        <w:tc>
          <w:tcPr>
            <w:tcW w:w="7558" w:type="dxa"/>
            <w:tcBorders>
              <w:top w:val="nil"/>
              <w:left w:val="nil"/>
              <w:bottom w:val="nil"/>
              <w:right w:val="nil"/>
            </w:tcBorders>
          </w:tcPr>
          <w:p w14:paraId="53A7375C" w14:textId="77777777" w:rsidR="008019E6" w:rsidRDefault="008019E6" w:rsidP="003D559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5103AAA0" w14:textId="77777777" w:rsidR="008019E6" w:rsidRDefault="008019E6" w:rsidP="003D559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4B58CAD" w14:textId="77777777" w:rsidR="008019E6" w:rsidRDefault="008019E6" w:rsidP="003D5596">
            <w:r>
              <w:t>A distinct exception to this rule is represented by information in the data set that carries with it an explicit statement of responsibility.</w:t>
            </w:r>
          </w:p>
          <w:p w14:paraId="13E28671" w14:textId="77777777" w:rsidR="008019E6" w:rsidRDefault="008019E6" w:rsidP="003D5596">
            <w:r>
              <w:t>In CRM such statements of responsibility are expressed though knowledge creation events such as E13 Attribute Assignment and its relevant subclasses. Any information in a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744C5C5D" w14:textId="77777777" w:rsidR="008019E6" w:rsidRPr="003D5596" w:rsidRDefault="008019E6" w:rsidP="003D559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4F54C5" w:rsidRPr="0057462B" w14:paraId="4504F147" w14:textId="77777777">
        <w:tc>
          <w:tcPr>
            <w:tcW w:w="1728" w:type="dxa"/>
            <w:tcBorders>
              <w:top w:val="nil"/>
              <w:left w:val="nil"/>
              <w:bottom w:val="nil"/>
              <w:right w:val="nil"/>
            </w:tcBorders>
          </w:tcPr>
          <w:p w14:paraId="4461CC98" w14:textId="77777777" w:rsidR="004F54C5" w:rsidRDefault="004F54C5">
            <w:pPr>
              <w:rPr>
                <w:szCs w:val="20"/>
              </w:rPr>
            </w:pPr>
            <w:r>
              <w:rPr>
                <w:szCs w:val="20"/>
              </w:rPr>
              <w:t>Transitivity</w:t>
            </w:r>
          </w:p>
        </w:tc>
        <w:tc>
          <w:tcPr>
            <w:tcW w:w="7558" w:type="dxa"/>
            <w:tcBorders>
              <w:top w:val="nil"/>
              <w:left w:val="nil"/>
              <w:bottom w:val="nil"/>
              <w:right w:val="nil"/>
            </w:tcBorders>
          </w:tcPr>
          <w:p w14:paraId="76F2C645" w14:textId="77777777" w:rsidR="004F54C5" w:rsidRDefault="004F54C5" w:rsidP="004F54C5">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15"/>
            <w:r>
              <w:rPr>
                <w:szCs w:val="20"/>
              </w:rPr>
              <w:t>time</w:t>
            </w:r>
            <w:commentRangeEnd w:id="15"/>
            <w:r>
              <w:rPr>
                <w:rStyle w:val="CommentReference"/>
                <w:rFonts w:eastAsia="MS Mincho"/>
              </w:rPr>
              <w:commentReference w:id="15"/>
            </w:r>
            <w:r>
              <w:rPr>
                <w:szCs w:val="20"/>
              </w:rPr>
              <w:t xml:space="preserve"> or in </w:t>
            </w:r>
            <w:commentRangeStart w:id="16"/>
            <w:r>
              <w:rPr>
                <w:szCs w:val="20"/>
              </w:rPr>
              <w:t>space</w:t>
            </w:r>
            <w:commentRangeEnd w:id="16"/>
            <w:r>
              <w:rPr>
                <w:rStyle w:val="CommentReference"/>
                <w:rFonts w:eastAsia="MS Mincho"/>
              </w:rPr>
              <w:commentReference w:id="16"/>
            </w:r>
            <w:r>
              <w:rPr>
                <w:szCs w:val="20"/>
              </w:rPr>
              <w:t xml:space="preserve"> are not </w:t>
            </w:r>
            <w:commentRangeStart w:id="17"/>
            <w:r>
              <w:rPr>
                <w:szCs w:val="20"/>
              </w:rPr>
              <w:t>transitive</w:t>
            </w:r>
            <w:commentRangeEnd w:id="17"/>
            <w:r>
              <w:rPr>
                <w:rStyle w:val="CommentReference"/>
                <w:rFonts w:eastAsia="MS Mincho"/>
              </w:rPr>
              <w:commentReference w:id="17"/>
            </w:r>
            <w:r>
              <w:rPr>
                <w:szCs w:val="20"/>
              </w:rPr>
              <w:t>, while occurs before is transitive. Transitivity is especially useful when CRM is implemented in a system with deduction.</w:t>
            </w:r>
          </w:p>
          <w:p w14:paraId="5AAD4A36" w14:textId="77777777" w:rsidR="004F54C5" w:rsidRDefault="004F54C5" w:rsidP="003D5596"/>
        </w:tc>
      </w:tr>
    </w:tbl>
    <w:p w14:paraId="69A90DB4" w14:textId="77777777" w:rsidR="008019E6" w:rsidRPr="0057462B" w:rsidRDefault="008019E6">
      <w:pPr>
        <w:pStyle w:val="BodyTextIndent"/>
      </w:pPr>
    </w:p>
    <w:p w14:paraId="157F9539" w14:textId="77777777" w:rsidR="008019E6" w:rsidRPr="0057462B" w:rsidRDefault="008019E6">
      <w:pPr>
        <w:pStyle w:val="Heading3"/>
        <w:rPr>
          <w:szCs w:val="20"/>
        </w:rPr>
      </w:pPr>
      <w:bookmarkStart w:id="18" w:name="_Toc495266738"/>
      <w:r w:rsidRPr="0057462B">
        <w:rPr>
          <w:szCs w:val="20"/>
        </w:rPr>
        <w:t>Property Quantifiers</w:t>
      </w:r>
      <w:bookmarkEnd w:id="18"/>
    </w:p>
    <w:p w14:paraId="5A8C7596" w14:textId="77777777" w:rsidR="008019E6" w:rsidRPr="0057462B" w:rsidRDefault="008019E6">
      <w:pPr>
        <w:pStyle w:val="FootnoteText"/>
      </w:pPr>
      <w:r w:rsidRPr="0057462B">
        <w:t xml:space="preserve">Quantifiers for properties are provided for the purpose of semantic clarification only, and should </w:t>
      </w:r>
      <w:r w:rsidRPr="0057462B">
        <w:rPr>
          <w:b/>
          <w:bCs/>
        </w:rPr>
        <w:t>not</w:t>
      </w:r>
      <w:r w:rsidRPr="0057462B">
        <w:t xml:space="preserve"> be treated as implementation recommendations. The CRM has been designed to accommodate alternative opinions and incomplete information, and therefore </w:t>
      </w:r>
      <w:r w:rsidRPr="0057462B">
        <w:rPr>
          <w:b/>
          <w:bCs/>
        </w:rPr>
        <w:t>all</w:t>
      </w:r>
      <w:r w:rsidRPr="0057462B">
        <w:t xml:space="preserve"> properties should be implemented as optional and repeatable for their domain and range (“many to many (0,n:0,n)”). Therefore the term “cardinality constraints” is avoided here, as it typically pertains to implementations. </w:t>
      </w:r>
    </w:p>
    <w:p w14:paraId="5987D914" w14:textId="77777777" w:rsidR="008019E6" w:rsidRPr="0057462B" w:rsidRDefault="008019E6">
      <w:pPr>
        <w:pStyle w:val="FootnoteText"/>
      </w:pPr>
    </w:p>
    <w:p w14:paraId="4B9FA91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lastRenderedPageBreak/>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14:paraId="47267C25"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62A27544" w14:textId="77777777">
        <w:tc>
          <w:tcPr>
            <w:tcW w:w="1526" w:type="dxa"/>
            <w:tcBorders>
              <w:top w:val="nil"/>
              <w:left w:val="nil"/>
              <w:bottom w:val="nil"/>
              <w:right w:val="nil"/>
            </w:tcBorders>
          </w:tcPr>
          <w:p w14:paraId="2A757866"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7798BC8A"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3985F205" w14:textId="77777777" w:rsidR="008019E6" w:rsidRPr="0057462B" w:rsidRDefault="008019E6">
            <w:pPr>
              <w:rPr>
                <w:szCs w:val="20"/>
              </w:rPr>
            </w:pPr>
          </w:p>
        </w:tc>
      </w:tr>
      <w:tr w:rsidR="008019E6" w:rsidRPr="0057462B" w14:paraId="5DFD097F" w14:textId="77777777">
        <w:tc>
          <w:tcPr>
            <w:tcW w:w="1526" w:type="dxa"/>
            <w:tcBorders>
              <w:top w:val="nil"/>
              <w:left w:val="nil"/>
              <w:bottom w:val="nil"/>
              <w:right w:val="nil"/>
            </w:tcBorders>
          </w:tcPr>
          <w:p w14:paraId="0D79AE89" w14:textId="77777777" w:rsidR="008019E6" w:rsidRPr="0057462B" w:rsidRDefault="008019E6">
            <w:pPr>
              <w:rPr>
                <w:b/>
                <w:bCs/>
                <w:szCs w:val="20"/>
              </w:rPr>
            </w:pPr>
            <w:r w:rsidRPr="0057462B">
              <w:rPr>
                <w:b/>
                <w:bCs/>
                <w:szCs w:val="20"/>
              </w:rPr>
              <w:t>one to many</w:t>
            </w:r>
          </w:p>
          <w:p w14:paraId="102988C7" w14:textId="77777777" w:rsidR="008019E6" w:rsidRPr="0057462B" w:rsidRDefault="008019E6">
            <w:pPr>
              <w:rPr>
                <w:szCs w:val="20"/>
              </w:rPr>
            </w:pPr>
            <w:r w:rsidRPr="0057462B">
              <w:rPr>
                <w:b/>
                <w:bCs/>
                <w:szCs w:val="20"/>
              </w:rPr>
              <w:t>(0,n:0,1)</w:t>
            </w:r>
          </w:p>
          <w:p w14:paraId="2470E6F4"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1A58DC02"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718101B6" w14:textId="77777777">
        <w:tc>
          <w:tcPr>
            <w:tcW w:w="1526" w:type="dxa"/>
            <w:tcBorders>
              <w:top w:val="nil"/>
              <w:left w:val="nil"/>
              <w:bottom w:val="nil"/>
              <w:right w:val="nil"/>
            </w:tcBorders>
          </w:tcPr>
          <w:p w14:paraId="4F6245FF" w14:textId="77777777" w:rsidR="008019E6" w:rsidRPr="0057462B" w:rsidRDefault="008019E6">
            <w:pPr>
              <w:rPr>
                <w:b/>
                <w:bCs/>
                <w:szCs w:val="20"/>
              </w:rPr>
            </w:pPr>
            <w:r w:rsidRPr="0057462B">
              <w:rPr>
                <w:b/>
                <w:bCs/>
                <w:szCs w:val="20"/>
              </w:rPr>
              <w:t>many to one</w:t>
            </w:r>
          </w:p>
          <w:p w14:paraId="082420F4"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6D10F7E5"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F03026E" w14:textId="77777777" w:rsidR="008019E6" w:rsidRPr="0057462B" w:rsidRDefault="008019E6">
            <w:pPr>
              <w:rPr>
                <w:szCs w:val="20"/>
              </w:rPr>
            </w:pPr>
          </w:p>
        </w:tc>
      </w:tr>
      <w:tr w:rsidR="008019E6" w:rsidRPr="0057462B" w14:paraId="4E9F3A57" w14:textId="77777777">
        <w:tc>
          <w:tcPr>
            <w:tcW w:w="1526" w:type="dxa"/>
            <w:tcBorders>
              <w:top w:val="nil"/>
              <w:left w:val="nil"/>
              <w:bottom w:val="nil"/>
              <w:right w:val="nil"/>
            </w:tcBorders>
          </w:tcPr>
          <w:p w14:paraId="7D2B9574"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0C118A8A"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7FC8C4E" w14:textId="77777777" w:rsidR="008019E6" w:rsidRPr="0057462B" w:rsidRDefault="008019E6">
            <w:pPr>
              <w:rPr>
                <w:szCs w:val="20"/>
              </w:rPr>
            </w:pPr>
          </w:p>
        </w:tc>
      </w:tr>
      <w:tr w:rsidR="008019E6" w:rsidRPr="0057462B" w14:paraId="0B5E7849" w14:textId="77777777">
        <w:tc>
          <w:tcPr>
            <w:tcW w:w="1526" w:type="dxa"/>
            <w:tcBorders>
              <w:top w:val="nil"/>
              <w:left w:val="nil"/>
              <w:bottom w:val="nil"/>
              <w:right w:val="nil"/>
            </w:tcBorders>
          </w:tcPr>
          <w:p w14:paraId="4D8E09AD" w14:textId="77777777" w:rsidR="008019E6" w:rsidRPr="0057462B" w:rsidRDefault="008019E6">
            <w:pPr>
              <w:rPr>
                <w:b/>
                <w:bCs/>
                <w:szCs w:val="20"/>
              </w:rPr>
            </w:pPr>
            <w:r w:rsidRPr="0057462B">
              <w:rPr>
                <w:b/>
                <w:bCs/>
                <w:szCs w:val="20"/>
              </w:rPr>
              <w:t xml:space="preserve">one to many, necessary </w:t>
            </w:r>
          </w:p>
          <w:p w14:paraId="5D16052B" w14:textId="77777777" w:rsidR="008019E6" w:rsidRPr="0057462B" w:rsidRDefault="008019E6">
            <w:pPr>
              <w:rPr>
                <w:szCs w:val="20"/>
              </w:rPr>
            </w:pPr>
            <w:r w:rsidRPr="0057462B">
              <w:rPr>
                <w:b/>
                <w:bCs/>
                <w:szCs w:val="20"/>
              </w:rPr>
              <w:t>(1,n:0,1)</w:t>
            </w:r>
          </w:p>
          <w:p w14:paraId="30D11BDD" w14:textId="77777777" w:rsidR="008019E6" w:rsidRPr="0057462B" w:rsidRDefault="008019E6">
            <w:pPr>
              <w:rPr>
                <w:szCs w:val="20"/>
              </w:rPr>
            </w:pPr>
          </w:p>
        </w:tc>
        <w:tc>
          <w:tcPr>
            <w:tcW w:w="7760" w:type="dxa"/>
            <w:tcBorders>
              <w:top w:val="nil"/>
              <w:left w:val="nil"/>
              <w:bottom w:val="nil"/>
              <w:right w:val="nil"/>
            </w:tcBorders>
          </w:tcPr>
          <w:p w14:paraId="6126AD92"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3DDB466" w14:textId="77777777" w:rsidR="008019E6" w:rsidRPr="0057462B" w:rsidRDefault="008019E6">
            <w:pPr>
              <w:jc w:val="both"/>
              <w:rPr>
                <w:szCs w:val="20"/>
              </w:rPr>
            </w:pPr>
          </w:p>
        </w:tc>
      </w:tr>
      <w:tr w:rsidR="008019E6" w:rsidRPr="0057462B" w14:paraId="7DB00C40" w14:textId="77777777">
        <w:tc>
          <w:tcPr>
            <w:tcW w:w="1526" w:type="dxa"/>
            <w:tcBorders>
              <w:top w:val="nil"/>
              <w:left w:val="nil"/>
              <w:bottom w:val="nil"/>
              <w:right w:val="nil"/>
            </w:tcBorders>
          </w:tcPr>
          <w:p w14:paraId="42394A15" w14:textId="77777777" w:rsidR="008019E6" w:rsidRPr="0057462B" w:rsidRDefault="008019E6">
            <w:pPr>
              <w:rPr>
                <w:b/>
                <w:bCs/>
                <w:szCs w:val="20"/>
              </w:rPr>
            </w:pPr>
            <w:r w:rsidRPr="0057462B">
              <w:rPr>
                <w:b/>
                <w:bCs/>
                <w:szCs w:val="20"/>
              </w:rPr>
              <w:t xml:space="preserve">many to one, necessary </w:t>
            </w:r>
          </w:p>
          <w:p w14:paraId="2ADBDEFF"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5006AE88"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6285B4" w14:textId="77777777" w:rsidR="008019E6" w:rsidRPr="0057462B" w:rsidRDefault="008019E6">
            <w:pPr>
              <w:jc w:val="both"/>
              <w:rPr>
                <w:szCs w:val="20"/>
              </w:rPr>
            </w:pPr>
          </w:p>
        </w:tc>
      </w:tr>
      <w:tr w:rsidR="008019E6" w:rsidRPr="0057462B" w14:paraId="196EFF52" w14:textId="77777777">
        <w:tc>
          <w:tcPr>
            <w:tcW w:w="1526" w:type="dxa"/>
            <w:tcBorders>
              <w:top w:val="nil"/>
              <w:left w:val="nil"/>
              <w:bottom w:val="nil"/>
              <w:right w:val="nil"/>
            </w:tcBorders>
          </w:tcPr>
          <w:p w14:paraId="65D2E67D" w14:textId="77777777" w:rsidR="008019E6" w:rsidRPr="0057462B" w:rsidRDefault="008019E6">
            <w:pPr>
              <w:rPr>
                <w:b/>
                <w:bCs/>
                <w:szCs w:val="20"/>
              </w:rPr>
            </w:pPr>
            <w:r w:rsidRPr="0057462B">
              <w:rPr>
                <w:b/>
                <w:bCs/>
                <w:szCs w:val="20"/>
              </w:rPr>
              <w:t>one to many, dependent</w:t>
            </w:r>
          </w:p>
          <w:p w14:paraId="66E13155" w14:textId="77777777" w:rsidR="008019E6" w:rsidRPr="0057462B" w:rsidRDefault="008019E6">
            <w:pPr>
              <w:rPr>
                <w:szCs w:val="20"/>
              </w:rPr>
            </w:pPr>
            <w:r w:rsidRPr="0057462B">
              <w:rPr>
                <w:b/>
                <w:bCs/>
                <w:szCs w:val="20"/>
              </w:rPr>
              <w:t>(0,n:1,1)</w:t>
            </w:r>
          </w:p>
          <w:p w14:paraId="682E879B" w14:textId="77777777" w:rsidR="008019E6" w:rsidRPr="0057462B" w:rsidRDefault="008019E6">
            <w:pPr>
              <w:rPr>
                <w:b/>
                <w:bCs/>
                <w:szCs w:val="20"/>
              </w:rPr>
            </w:pPr>
          </w:p>
        </w:tc>
        <w:tc>
          <w:tcPr>
            <w:tcW w:w="7760" w:type="dxa"/>
            <w:tcBorders>
              <w:top w:val="nil"/>
              <w:left w:val="nil"/>
              <w:bottom w:val="nil"/>
              <w:right w:val="nil"/>
            </w:tcBorders>
          </w:tcPr>
          <w:p w14:paraId="5C153D91" w14:textId="77777777" w:rsidR="008019E6" w:rsidRPr="0057462B" w:rsidRDefault="008019E6">
            <w:pPr>
              <w:jc w:val="both"/>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5E7D1F9" w14:textId="77777777" w:rsidR="008019E6" w:rsidRPr="0057462B" w:rsidRDefault="008019E6">
            <w:pPr>
              <w:jc w:val="both"/>
              <w:rPr>
                <w:szCs w:val="20"/>
              </w:rPr>
            </w:pPr>
          </w:p>
        </w:tc>
      </w:tr>
      <w:tr w:rsidR="008019E6" w:rsidRPr="0057462B" w14:paraId="2024B44E" w14:textId="77777777">
        <w:tc>
          <w:tcPr>
            <w:tcW w:w="1526" w:type="dxa"/>
            <w:tcBorders>
              <w:top w:val="nil"/>
              <w:left w:val="nil"/>
              <w:bottom w:val="nil"/>
              <w:right w:val="nil"/>
            </w:tcBorders>
          </w:tcPr>
          <w:p w14:paraId="5245B9AA" w14:textId="77777777" w:rsidR="008019E6" w:rsidRPr="0057462B" w:rsidRDefault="008019E6">
            <w:pPr>
              <w:rPr>
                <w:b/>
                <w:bCs/>
                <w:szCs w:val="20"/>
              </w:rPr>
            </w:pPr>
            <w:r w:rsidRPr="0057462B">
              <w:rPr>
                <w:b/>
                <w:bCs/>
                <w:szCs w:val="20"/>
              </w:rPr>
              <w:t xml:space="preserve">one to many, necessary, dependent </w:t>
            </w:r>
          </w:p>
          <w:p w14:paraId="57F09688"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43CBCF33"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CD8B1AA" w14:textId="77777777" w:rsidR="008019E6" w:rsidRPr="0057462B" w:rsidRDefault="008019E6">
            <w:pPr>
              <w:jc w:val="both"/>
              <w:rPr>
                <w:szCs w:val="20"/>
              </w:rPr>
            </w:pPr>
          </w:p>
        </w:tc>
      </w:tr>
      <w:tr w:rsidR="008019E6" w:rsidRPr="0057462B" w14:paraId="748369C7" w14:textId="77777777">
        <w:tc>
          <w:tcPr>
            <w:tcW w:w="1526" w:type="dxa"/>
            <w:tcBorders>
              <w:top w:val="nil"/>
              <w:left w:val="nil"/>
              <w:bottom w:val="nil"/>
              <w:right w:val="nil"/>
            </w:tcBorders>
          </w:tcPr>
          <w:p w14:paraId="3B25DD64" w14:textId="77777777" w:rsidR="008019E6" w:rsidRPr="0057462B" w:rsidRDefault="008019E6">
            <w:pPr>
              <w:rPr>
                <w:b/>
                <w:bCs/>
                <w:szCs w:val="20"/>
              </w:rPr>
            </w:pPr>
            <w:r w:rsidRPr="0057462B">
              <w:rPr>
                <w:b/>
                <w:bCs/>
                <w:szCs w:val="20"/>
              </w:rPr>
              <w:t xml:space="preserve">many to one, necessary, dependent </w:t>
            </w:r>
          </w:p>
          <w:p w14:paraId="36AB22FD"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5E6A1FB2"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84EDD10" w14:textId="77777777" w:rsidR="008019E6" w:rsidRPr="0057462B" w:rsidRDefault="008019E6">
            <w:pPr>
              <w:jc w:val="both"/>
              <w:rPr>
                <w:szCs w:val="20"/>
              </w:rPr>
            </w:pPr>
          </w:p>
        </w:tc>
      </w:tr>
      <w:tr w:rsidR="008019E6" w:rsidRPr="0057462B" w14:paraId="6DC727A9" w14:textId="77777777">
        <w:tc>
          <w:tcPr>
            <w:tcW w:w="1526" w:type="dxa"/>
            <w:tcBorders>
              <w:top w:val="nil"/>
              <w:left w:val="nil"/>
              <w:bottom w:val="nil"/>
              <w:right w:val="nil"/>
            </w:tcBorders>
          </w:tcPr>
          <w:p w14:paraId="707DF59F" w14:textId="77777777" w:rsidR="008019E6" w:rsidRPr="0057462B" w:rsidRDefault="008019E6">
            <w:pPr>
              <w:rPr>
                <w:b/>
                <w:bCs/>
                <w:szCs w:val="20"/>
              </w:rPr>
            </w:pPr>
            <w:r w:rsidRPr="0057462B">
              <w:rPr>
                <w:b/>
                <w:bCs/>
                <w:szCs w:val="20"/>
              </w:rPr>
              <w:t>one to one</w:t>
            </w:r>
          </w:p>
          <w:p w14:paraId="2B44B831"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065B0B24" w14:textId="77777777" w:rsidR="008019E6" w:rsidRPr="0057462B" w:rsidRDefault="008019E6">
            <w:pPr>
              <w:jc w:val="both"/>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0C497875" w14:textId="77777777" w:rsidR="008019E6" w:rsidRPr="0057462B" w:rsidRDefault="008019E6">
      <w:pPr>
        <w:pStyle w:val="FootnoteText"/>
      </w:pPr>
    </w:p>
    <w:p w14:paraId="799ECFEE" w14:textId="77777777" w:rsidR="008019E6" w:rsidRPr="0057462B" w:rsidRDefault="008019E6" w:rsidP="00DA126A">
      <w:r w:rsidRPr="0057462B">
        <w:t>The CRM defines some dependencies between properties and the classes that are their domains or ranges. These can be one or both of the following:</w:t>
      </w:r>
    </w:p>
    <w:p w14:paraId="5C9BDCD6" w14:textId="77777777" w:rsidR="008019E6" w:rsidRPr="0057462B" w:rsidRDefault="008019E6" w:rsidP="00DA126A">
      <w:pPr>
        <w:ind w:left="720"/>
      </w:pPr>
      <w:r w:rsidRPr="0057462B">
        <w:t xml:space="preserve">A) the property is necessary for the domain </w:t>
      </w:r>
    </w:p>
    <w:p w14:paraId="6273F5DA" w14:textId="77777777" w:rsidR="008019E6" w:rsidRPr="0057462B" w:rsidRDefault="008019E6" w:rsidP="00DA126A">
      <w:pPr>
        <w:ind w:left="720"/>
      </w:pPr>
      <w:r w:rsidRPr="0057462B">
        <w:t>B) the property is necessary for the range, or, in other words, the range is dependent on the property.</w:t>
      </w:r>
    </w:p>
    <w:p w14:paraId="15AB8C8E" w14:textId="7777777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CRM does not distinguish between a value being unknown or the property not being applicable at all. For example, one may know that an object has an owner, but the owner is unknown. In a CRM instance this case cannot be distinguished from the fact that the object has no owner at all. Of course, such details can always be specified by a textual note. </w:t>
      </w:r>
    </w:p>
    <w:p w14:paraId="713BEDB0" w14:textId="77777777" w:rsidR="008019E6" w:rsidRPr="0057462B" w:rsidRDefault="008019E6">
      <w:pPr>
        <w:pStyle w:val="Heading3"/>
        <w:rPr>
          <w:szCs w:val="20"/>
        </w:rPr>
      </w:pPr>
      <w:bookmarkStart w:id="19" w:name="_Toc495266739"/>
      <w:r w:rsidRPr="0057462B">
        <w:rPr>
          <w:szCs w:val="20"/>
        </w:rPr>
        <w:lastRenderedPageBreak/>
        <w:t>Naming Conventions</w:t>
      </w:r>
      <w:bookmarkEnd w:id="19"/>
    </w:p>
    <w:p w14:paraId="231A6B6E" w14:textId="77777777" w:rsidR="008019E6" w:rsidRPr="0057462B" w:rsidRDefault="008019E6">
      <w:pPr>
        <w:rPr>
          <w:szCs w:val="20"/>
        </w:rPr>
      </w:pPr>
      <w:r w:rsidRPr="0057462B">
        <w:rPr>
          <w:szCs w:val="20"/>
        </w:rPr>
        <w:t>The following naming conventions have been applied throughout the CRM:</w:t>
      </w:r>
    </w:p>
    <w:p w14:paraId="4798236B" w14:textId="77777777" w:rsidR="008019E6" w:rsidRPr="0057462B" w:rsidRDefault="008019E6">
      <w:pPr>
        <w:rPr>
          <w:szCs w:val="20"/>
        </w:rPr>
      </w:pPr>
    </w:p>
    <w:p w14:paraId="32938C26" w14:textId="77777777" w:rsidR="008019E6" w:rsidRPr="0057462B" w:rsidRDefault="008019E6" w:rsidP="00840E55">
      <w:pPr>
        <w:numPr>
          <w:ilvl w:val="0"/>
          <w:numId w:val="1"/>
        </w:numPr>
        <w:jc w:val="both"/>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61746432" w14:textId="77777777" w:rsidR="008019E6" w:rsidRPr="00E07224" w:rsidRDefault="008019E6" w:rsidP="00840E55">
      <w:pPr>
        <w:pStyle w:val="List"/>
        <w:widowControl w:val="0"/>
        <w:numPr>
          <w:ilvl w:val="0"/>
          <w:numId w:val="1"/>
        </w:numPr>
        <w:jc w:val="both"/>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4934BC90" w14:textId="77777777" w:rsidR="008019E6" w:rsidRPr="001D1A86" w:rsidRDefault="008019E6" w:rsidP="00840E55">
      <w:pPr>
        <w:numPr>
          <w:ilvl w:val="0"/>
          <w:numId w:val="1"/>
        </w:numPr>
        <w:jc w:val="both"/>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732B775" w14:textId="77777777" w:rsidR="008019E6" w:rsidRPr="0057462B" w:rsidRDefault="008019E6" w:rsidP="00840E55">
      <w:pPr>
        <w:numPr>
          <w:ilvl w:val="0"/>
          <w:numId w:val="1"/>
        </w:numPr>
        <w:jc w:val="both"/>
        <w:rPr>
          <w:szCs w:val="20"/>
        </w:rPr>
      </w:pPr>
      <w:r w:rsidRPr="0057462B">
        <w:rPr>
          <w:szCs w:val="20"/>
        </w:rPr>
        <w:t xml:space="preserve">Properties with a range that is a subclass of E59 Primitive Value (such as </w:t>
      </w:r>
      <w:r w:rsidRPr="0057462B">
        <w:rPr>
          <w:i/>
          <w:iCs/>
          <w:szCs w:val="20"/>
        </w:rPr>
        <w:t>E1 CRM Entity. P3 has note: E62 String</w:t>
      </w:r>
      <w:r w:rsidRPr="0057462B">
        <w:rPr>
          <w:szCs w:val="20"/>
        </w:rPr>
        <w:t>, for example) have no parenthetical name form, because reading the property name in the range-to-domain direction is not regarded as meaningful.</w:t>
      </w:r>
    </w:p>
    <w:p w14:paraId="3FB4C07F" w14:textId="77777777" w:rsidR="008019E6" w:rsidRPr="0057462B" w:rsidRDefault="008019E6" w:rsidP="00840E55">
      <w:pPr>
        <w:numPr>
          <w:ilvl w:val="0"/>
          <w:numId w:val="1"/>
        </w:numPr>
        <w:jc w:val="both"/>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14499C6F" w14:textId="77777777" w:rsidR="008019E6" w:rsidRPr="0057462B" w:rsidRDefault="008019E6" w:rsidP="00840E55">
      <w:pPr>
        <w:numPr>
          <w:ilvl w:val="0"/>
          <w:numId w:val="1"/>
        </w:numPr>
        <w:jc w:val="both"/>
        <w:rPr>
          <w:szCs w:val="20"/>
        </w:rPr>
      </w:pPr>
      <w:r w:rsidRPr="0057462B">
        <w:rPr>
          <w:szCs w:val="20"/>
        </w:rPr>
        <w:t>The choice of the domain of properties, and hence the order of their names, are established in accordance with the following priority list:</w:t>
      </w:r>
    </w:p>
    <w:p w14:paraId="67030F0F" w14:textId="77777777" w:rsidR="008019E6" w:rsidRPr="0057462B" w:rsidRDefault="008019E6" w:rsidP="00840E55">
      <w:pPr>
        <w:numPr>
          <w:ilvl w:val="0"/>
          <w:numId w:val="3"/>
        </w:numPr>
        <w:ind w:left="566"/>
        <w:rPr>
          <w:szCs w:val="20"/>
        </w:rPr>
      </w:pPr>
      <w:r w:rsidRPr="0057462B">
        <w:rPr>
          <w:szCs w:val="20"/>
        </w:rPr>
        <w:t>Temporal Entity and its subclasses</w:t>
      </w:r>
    </w:p>
    <w:p w14:paraId="7B65B040" w14:textId="77777777" w:rsidR="008019E6" w:rsidRPr="0057462B" w:rsidRDefault="008019E6" w:rsidP="00840E55">
      <w:pPr>
        <w:numPr>
          <w:ilvl w:val="0"/>
          <w:numId w:val="3"/>
        </w:numPr>
        <w:ind w:left="566"/>
        <w:rPr>
          <w:szCs w:val="20"/>
        </w:rPr>
      </w:pPr>
      <w:r w:rsidRPr="0057462B">
        <w:rPr>
          <w:szCs w:val="20"/>
        </w:rPr>
        <w:t>Thing and its subclasses</w:t>
      </w:r>
    </w:p>
    <w:p w14:paraId="0727867B" w14:textId="77777777" w:rsidR="008019E6" w:rsidRPr="0057462B" w:rsidRDefault="008019E6" w:rsidP="00840E55">
      <w:pPr>
        <w:numPr>
          <w:ilvl w:val="0"/>
          <w:numId w:val="3"/>
        </w:numPr>
        <w:ind w:left="566"/>
        <w:rPr>
          <w:szCs w:val="20"/>
        </w:rPr>
      </w:pPr>
      <w:r w:rsidRPr="0057462B">
        <w:rPr>
          <w:szCs w:val="20"/>
        </w:rPr>
        <w:t>Actor and its subclasses</w:t>
      </w:r>
    </w:p>
    <w:p w14:paraId="125EE0A6" w14:textId="77777777" w:rsidR="008019E6" w:rsidRPr="0057462B" w:rsidRDefault="008019E6" w:rsidP="00840E55">
      <w:pPr>
        <w:numPr>
          <w:ilvl w:val="0"/>
          <w:numId w:val="3"/>
        </w:numPr>
        <w:ind w:left="566"/>
        <w:rPr>
          <w:szCs w:val="20"/>
        </w:rPr>
      </w:pPr>
      <w:r w:rsidRPr="0057462B">
        <w:rPr>
          <w:szCs w:val="20"/>
        </w:rPr>
        <w:t>Other</w:t>
      </w:r>
    </w:p>
    <w:p w14:paraId="5CDCEA1D" w14:textId="77777777" w:rsidR="008019E6" w:rsidRDefault="008019E6">
      <w:pPr>
        <w:ind w:left="1286"/>
        <w:rPr>
          <w:szCs w:val="20"/>
        </w:rPr>
      </w:pPr>
    </w:p>
    <w:p w14:paraId="220E4203" w14:textId="77777777" w:rsidR="001609AA" w:rsidRPr="0043028D" w:rsidRDefault="001609AA" w:rsidP="00792BAB">
      <w:pPr>
        <w:pStyle w:val="Heading3"/>
      </w:pPr>
      <w:bookmarkStart w:id="20" w:name="_Toc495266740"/>
      <w:r>
        <w:t>About</w:t>
      </w:r>
      <w:r w:rsidRPr="0043028D">
        <w:t xml:space="preserve"> the </w:t>
      </w:r>
      <w:r>
        <w:t xml:space="preserve">logical </w:t>
      </w:r>
      <w:r w:rsidRPr="0043028D">
        <w:t>expressions of</w:t>
      </w:r>
      <w:r>
        <w:t xml:space="preserve"> the CRM</w:t>
      </w:r>
      <w:bookmarkEnd w:id="20"/>
    </w:p>
    <w:p w14:paraId="18074103" w14:textId="77777777" w:rsidR="001609AA" w:rsidRDefault="001609AA" w:rsidP="001609AA"/>
    <w:p w14:paraId="6955D459" w14:textId="77777777" w:rsidR="001609AA" w:rsidRDefault="001609AA" w:rsidP="001609AA">
      <w:r>
        <w:t>The present CRM specifications are annotated with logical axioms, providing an alternative formal expressions of the CRM ontology. This section briefly introduces the assumptions that are at the basis of the logical expression of the CRM (for a fully detailed account of the logical expression of semantic data modelling, see [1]</w:t>
      </w:r>
      <w:r>
        <w:rPr>
          <w:rStyle w:val="FootnoteReference"/>
        </w:rPr>
        <w:footnoteReference w:id="4"/>
      </w:r>
      <w:r>
        <w:t>).</w:t>
      </w:r>
    </w:p>
    <w:p w14:paraId="1CC04662" w14:textId="77777777" w:rsidR="001609AA" w:rsidRDefault="001609AA" w:rsidP="001609AA"/>
    <w:p w14:paraId="1758CE3C" w14:textId="77777777" w:rsidR="001609AA" w:rsidRDefault="001609AA" w:rsidP="001609AA">
      <w:r>
        <w:t>The CRM is expressed in terms of the primitives of semantic data modelling. As such, it consists of:</w:t>
      </w:r>
    </w:p>
    <w:p w14:paraId="44EC82DA" w14:textId="77777777" w:rsidR="001609AA" w:rsidRDefault="001609AA" w:rsidP="001609AA"/>
    <w:p w14:paraId="4064C1BB" w14:textId="77777777" w:rsidR="001609AA" w:rsidRDefault="001609AA" w:rsidP="00840E55">
      <w:pPr>
        <w:numPr>
          <w:ilvl w:val="0"/>
          <w:numId w:val="144"/>
        </w:numPr>
      </w:pPr>
      <w:r w:rsidRPr="007651E7">
        <w:rPr>
          <w:i/>
        </w:rPr>
        <w:t>classes</w:t>
      </w:r>
      <w:r>
        <w:rPr>
          <w:i/>
        </w:rPr>
        <w:t>,</w:t>
      </w:r>
      <w:r>
        <w:t xml:space="preserve"> which represent general notions in the domain of discourse, such as the CRM class </w:t>
      </w:r>
      <w:r>
        <w:rPr>
          <w:i/>
        </w:rPr>
        <w:t>E21</w:t>
      </w:r>
      <w:r w:rsidRPr="007651E7">
        <w:rPr>
          <w:i/>
        </w:rPr>
        <w:t xml:space="preserve"> P</w:t>
      </w:r>
      <w:r>
        <w:rPr>
          <w:i/>
        </w:rPr>
        <w:t>erson</w:t>
      </w:r>
      <w:r>
        <w:t xml:space="preserve"> which represents the notion of person;</w:t>
      </w:r>
    </w:p>
    <w:p w14:paraId="74690948" w14:textId="77777777" w:rsidR="001609AA" w:rsidRDefault="001609AA" w:rsidP="00840E55">
      <w:pPr>
        <w:numPr>
          <w:ilvl w:val="0"/>
          <w:numId w:val="144"/>
        </w:numPr>
      </w:pPr>
      <w:r w:rsidRPr="00BB7C23">
        <w:rPr>
          <w:i/>
        </w:rPr>
        <w:t>properties</w:t>
      </w:r>
      <w:r>
        <w:rPr>
          <w:i/>
        </w:rPr>
        <w:t>,</w:t>
      </w:r>
      <w:r>
        <w:t xml:space="preserve"> which represent the binary relations that link the individuals in the domain of discourse, such as the CRM property </w:t>
      </w:r>
      <w:r w:rsidRPr="00BB7C23">
        <w:rPr>
          <w:i/>
        </w:rPr>
        <w:t xml:space="preserve">P152 has parent </w:t>
      </w:r>
      <w:r>
        <w:t>linking a person to one of the person’s parent.</w:t>
      </w:r>
    </w:p>
    <w:p w14:paraId="7C961400" w14:textId="77777777" w:rsidR="001609AA" w:rsidRDefault="001609AA" w:rsidP="001609AA"/>
    <w:p w14:paraId="248A4627" w14:textId="77777777" w:rsidR="001609AA" w:rsidRPr="00ED4FB9" w:rsidRDefault="001609AA" w:rsidP="001609AA">
      <w:r>
        <w:t xml:space="preserve">Classes and properties are used to express ontological knowledge by means of various kinds of constraints, such as sub-class/sub-property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P152 has parent</w:t>
      </w:r>
      <w:r>
        <w:t xml:space="preserve"> is class </w:t>
      </w:r>
      <w:r>
        <w:rPr>
          <w:i/>
        </w:rPr>
        <w:t>E21</w:t>
      </w:r>
      <w:r w:rsidRPr="007651E7">
        <w:rPr>
          <w:i/>
        </w:rPr>
        <w:t xml:space="preserve"> P</w:t>
      </w:r>
      <w:r>
        <w:rPr>
          <w:i/>
        </w:rPr>
        <w:t>erson.</w:t>
      </w:r>
    </w:p>
    <w:p w14:paraId="67B20D46" w14:textId="77777777" w:rsidR="001609AA" w:rsidRDefault="001609AA" w:rsidP="001609AA"/>
    <w:p w14:paraId="34B41EBB" w14:textId="77777777" w:rsidR="001609AA" w:rsidRDefault="001609AA" w:rsidP="001609AA">
      <w:r>
        <w:t>In contrast, first-order logic-based knowledge representation relies on a language for formally encoding an ontology. This language can be directly put in correspondence with semantic data modeling in a straightforward way:</w:t>
      </w:r>
    </w:p>
    <w:p w14:paraId="7D0BBFC6" w14:textId="77777777" w:rsidR="001609AA" w:rsidRDefault="001609AA" w:rsidP="001609AA"/>
    <w:p w14:paraId="46C918F3" w14:textId="77777777" w:rsidR="001609AA" w:rsidRDefault="001609AA" w:rsidP="00840E55">
      <w:pPr>
        <w:numPr>
          <w:ilvl w:val="0"/>
          <w:numId w:val="145"/>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BCEEC3C" w14:textId="77777777" w:rsidR="001609AA" w:rsidRDefault="001609AA" w:rsidP="00840E55">
      <w:pPr>
        <w:numPr>
          <w:ilvl w:val="0"/>
          <w:numId w:val="145"/>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3C4977FD" w14:textId="77777777" w:rsidR="001609AA" w:rsidRDefault="001609AA" w:rsidP="001609AA"/>
    <w:p w14:paraId="698CF59B"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w:t>
      </w:r>
      <w:r>
        <w:lastRenderedPageBreak/>
        <w:t>in logic as the axiom:</w:t>
      </w:r>
    </w:p>
    <w:p w14:paraId="5FB72D33" w14:textId="77777777" w:rsidR="001609AA" w:rsidRDefault="001609AA" w:rsidP="001609AA"/>
    <w:p w14:paraId="114DDAF7" w14:textId="77777777" w:rsidR="001609AA" w:rsidRDefault="001609AA" w:rsidP="001609AA">
      <w:pPr>
        <w:jc w:val="center"/>
      </w:pPr>
      <w:r>
        <w:t>(forall x) [</w:t>
      </w:r>
      <w:r w:rsidRPr="00ED4FB9">
        <w:rPr>
          <w:rFonts w:ascii="Courier" w:hAnsi="Courier"/>
          <w:szCs w:val="20"/>
        </w:rPr>
        <w:t>E21</w:t>
      </w:r>
      <w:r>
        <w:t xml:space="preserve">(x) implies </w:t>
      </w:r>
      <w:r w:rsidRPr="00ED4FB9">
        <w:rPr>
          <w:rFonts w:ascii="Courier" w:hAnsi="Courier"/>
          <w:szCs w:val="20"/>
        </w:rPr>
        <w:t>E20</w:t>
      </w:r>
      <w:r>
        <w:t>(x)]</w:t>
      </w:r>
    </w:p>
    <w:p w14:paraId="72D5FC9C" w14:textId="77777777" w:rsidR="001609AA" w:rsidRDefault="001609AA" w:rsidP="001609AA"/>
    <w:p w14:paraId="1648E66F" w14:textId="77777777" w:rsidR="001609AA" w:rsidRDefault="001609AA" w:rsidP="001609AA">
      <w:r>
        <w:t xml:space="preserve">(reading: for all individuals x, if x is a </w:t>
      </w:r>
      <w:r w:rsidRPr="00ED4FB9">
        <w:rPr>
          <w:rFonts w:ascii="Courier" w:hAnsi="Courier"/>
        </w:rPr>
        <w:t>E21</w:t>
      </w:r>
      <w:r>
        <w:t xml:space="preserve"> then x is an </w:t>
      </w:r>
      <w:r w:rsidRPr="00ED4FB9">
        <w:rPr>
          <w:rFonts w:ascii="Courier" w:hAnsi="Courier"/>
        </w:rPr>
        <w:t>E20</w:t>
      </w:r>
      <w:r>
        <w:t>). In the specifications, universal quantifiers are omitted for simplicity, so the above axiom is simply written:</w:t>
      </w:r>
    </w:p>
    <w:p w14:paraId="05BCEA3F" w14:textId="77777777" w:rsidR="001609AA" w:rsidRDefault="001609AA" w:rsidP="001609AA"/>
    <w:p w14:paraId="3B733606" w14:textId="77777777" w:rsidR="001609AA" w:rsidRDefault="001609AA" w:rsidP="001609AA">
      <w:pPr>
        <w:jc w:val="center"/>
      </w:pPr>
      <w:r w:rsidRPr="00ED4FB9">
        <w:rPr>
          <w:rFonts w:ascii="Courier" w:hAnsi="Courier"/>
          <w:szCs w:val="20"/>
        </w:rPr>
        <w:t>E21</w:t>
      </w:r>
      <w:r>
        <w:t xml:space="preserve">(x) implies </w:t>
      </w:r>
      <w:r w:rsidRPr="00ED4FB9">
        <w:rPr>
          <w:rFonts w:ascii="Courier" w:hAnsi="Courier"/>
          <w:szCs w:val="20"/>
        </w:rPr>
        <w:t>E20</w:t>
      </w:r>
      <w:r>
        <w:t>(x)</w:t>
      </w:r>
    </w:p>
    <w:p w14:paraId="4DEC546D" w14:textId="77777777" w:rsidR="001609AA" w:rsidRDefault="001609AA" w:rsidP="001609AA"/>
    <w:p w14:paraId="7E6FC80A" w14:textId="77777777" w:rsidR="001609AA" w:rsidRDefault="001609AA" w:rsidP="001609AA">
      <w:r>
        <w:t xml:space="preserve">Likewise, the above domain constraint on property </w:t>
      </w:r>
      <w:r w:rsidRPr="00BB7C23">
        <w:rPr>
          <w:i/>
        </w:rPr>
        <w:t>P152 has parent</w:t>
      </w:r>
      <w:r>
        <w:rPr>
          <w:i/>
        </w:rPr>
        <w:t xml:space="preserve"> </w:t>
      </w:r>
      <w:r>
        <w:t>can be formulated in logic as the axiom:</w:t>
      </w:r>
    </w:p>
    <w:p w14:paraId="215A1DCC" w14:textId="77777777" w:rsidR="001609AA" w:rsidRDefault="001609AA" w:rsidP="001609AA"/>
    <w:p w14:paraId="1935DFD2" w14:textId="77777777" w:rsidR="001609AA" w:rsidRPr="001609AA" w:rsidRDefault="001609AA" w:rsidP="001609AA">
      <w:pPr>
        <w:jc w:val="center"/>
        <w:rPr>
          <w:rFonts w:ascii="Cambria" w:hAnsi="Cambria"/>
          <w:szCs w:val="20"/>
        </w:rPr>
      </w:pPr>
      <w:r w:rsidRPr="00ED4FB9">
        <w:rPr>
          <w:rFonts w:ascii="Courier" w:hAnsi="Courier"/>
          <w:szCs w:val="20"/>
        </w:rPr>
        <w:t>P152</w:t>
      </w:r>
      <w:r w:rsidRPr="001609AA">
        <w:rPr>
          <w:rFonts w:ascii="Cambria" w:hAnsi="Cambria"/>
          <w:szCs w:val="20"/>
        </w:rPr>
        <w:t xml:space="preserve">(x,y) implies </w:t>
      </w:r>
      <w:r w:rsidRPr="00ED4FB9">
        <w:rPr>
          <w:rFonts w:ascii="Courier" w:hAnsi="Courier"/>
          <w:szCs w:val="20"/>
        </w:rPr>
        <w:t>E21</w:t>
      </w:r>
      <w:r w:rsidRPr="001609AA">
        <w:rPr>
          <w:rFonts w:ascii="Cambria" w:hAnsi="Cambria"/>
          <w:szCs w:val="20"/>
        </w:rPr>
        <w:t>(x)</w:t>
      </w:r>
    </w:p>
    <w:p w14:paraId="42D8446B" w14:textId="77777777" w:rsidR="001609AA" w:rsidRPr="00ED4FB9" w:rsidRDefault="001609AA" w:rsidP="001609AA">
      <w:pPr>
        <w:jc w:val="center"/>
      </w:pPr>
    </w:p>
    <w:p w14:paraId="7DC5A17F" w14:textId="77777777" w:rsidR="001609AA" w:rsidRDefault="001609AA" w:rsidP="001609AA">
      <w:r>
        <w:t xml:space="preserve">(reading: for all individuals x and y, if x is a </w:t>
      </w:r>
      <w:r w:rsidRPr="00ED4FB9">
        <w:rPr>
          <w:rFonts w:ascii="Courier" w:hAnsi="Courier"/>
          <w:szCs w:val="20"/>
        </w:rPr>
        <w:t>P152</w:t>
      </w:r>
      <w:r w:rsidRPr="00ED4FB9">
        <w:t xml:space="preserve"> </w:t>
      </w:r>
      <w:r>
        <w:t>of y, then x is an E21).</w:t>
      </w:r>
    </w:p>
    <w:p w14:paraId="21D1832B" w14:textId="77777777" w:rsidR="001609AA" w:rsidRDefault="001609AA" w:rsidP="001609AA">
      <w:r>
        <w:t>These basic considerations should be used by the reader to understand the logical axioms that are inserted into the present specifications. If the reader wishes to know the complete first-order language that has been used for the logical expression of the CRM, he is referred to [2]</w:t>
      </w:r>
      <w:r>
        <w:rPr>
          <w:rStyle w:val="FootnoteReference"/>
        </w:rPr>
        <w:footnoteReference w:id="5"/>
      </w:r>
      <w:r>
        <w:t>.</w:t>
      </w:r>
    </w:p>
    <w:p w14:paraId="7DA1D02D" w14:textId="77777777" w:rsidR="001609AA" w:rsidRDefault="001609AA" w:rsidP="001609AA"/>
    <w:p w14:paraId="43BC3A18" w14:textId="77777777" w:rsidR="008019E6" w:rsidRPr="0057462B" w:rsidRDefault="008019E6">
      <w:pPr>
        <w:pStyle w:val="Heading1"/>
      </w:pPr>
      <w:bookmarkStart w:id="21" w:name="_Toc495266741"/>
      <w:r w:rsidRPr="0057462B">
        <w:t>Modelling principles</w:t>
      </w:r>
      <w:bookmarkEnd w:id="21"/>
    </w:p>
    <w:p w14:paraId="270D8C5A" w14:textId="77777777" w:rsidR="008019E6" w:rsidRPr="0057462B" w:rsidRDefault="008019E6">
      <w:pPr>
        <w:rPr>
          <w:szCs w:val="20"/>
        </w:rPr>
      </w:pPr>
    </w:p>
    <w:p w14:paraId="4DCE262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modelling principles have guided and informed the development of the CIDOC CRM.</w:t>
      </w:r>
    </w:p>
    <w:p w14:paraId="789B38C7" w14:textId="77777777" w:rsidR="008019E6" w:rsidRPr="0057462B" w:rsidRDefault="008019E6">
      <w:pPr>
        <w:pStyle w:val="Heading3"/>
        <w:jc w:val="both"/>
        <w:rPr>
          <w:szCs w:val="20"/>
        </w:rPr>
      </w:pPr>
      <w:bookmarkStart w:id="22" w:name="_Toc495266742"/>
      <w:r w:rsidRPr="0057462B">
        <w:rPr>
          <w:szCs w:val="20"/>
        </w:rPr>
        <w:t>Monotonicity</w:t>
      </w:r>
      <w:bookmarkEnd w:id="22"/>
    </w:p>
    <w:p w14:paraId="75DE1F7A" w14:textId="77777777" w:rsidR="008019E6" w:rsidRPr="0057462B" w:rsidRDefault="008019E6">
      <w:pPr>
        <w:jc w:val="both"/>
        <w:rPr>
          <w:szCs w:val="20"/>
        </w:rPr>
      </w:pPr>
      <w:r w:rsidRPr="0057462B">
        <w:rPr>
          <w:szCs w:val="20"/>
        </w:rPr>
        <w:t>Because the CRM’s primary role is the meaningful integration of information in an Open World, it aims to be monotonic in the sense of Domain Theory. That is, the existing CRM constructs and the deductions made from them must always remain valid and well-formed, even as new constructs are added by extensions to the CRM.</w:t>
      </w:r>
    </w:p>
    <w:p w14:paraId="656A8ED1" w14:textId="77777777" w:rsidR="008019E6" w:rsidRPr="0057462B" w:rsidRDefault="008019E6">
      <w:pPr>
        <w:jc w:val="both"/>
        <w:rPr>
          <w:szCs w:val="20"/>
        </w:rPr>
      </w:pPr>
    </w:p>
    <w:p w14:paraId="43F5DFBC" w14:textId="77777777" w:rsidR="008019E6" w:rsidRPr="0057462B" w:rsidRDefault="008019E6">
      <w:pPr>
        <w:jc w:val="both"/>
        <w:rPr>
          <w:szCs w:val="20"/>
        </w:rPr>
      </w:pPr>
      <w:r w:rsidRPr="0057462B">
        <w:rPr>
          <w:szCs w:val="20"/>
        </w:rPr>
        <w:t>For example:</w:t>
      </w:r>
    </w:p>
    <w:p w14:paraId="4A951A25" w14:textId="77777777" w:rsidR="008019E6" w:rsidRPr="0057462B" w:rsidRDefault="008019E6">
      <w:pPr>
        <w:jc w:val="both"/>
        <w:rPr>
          <w:szCs w:val="20"/>
        </w:rPr>
      </w:pPr>
      <w:r w:rsidRPr="0057462B">
        <w:rPr>
          <w:szCs w:val="20"/>
        </w:rPr>
        <w:t>One may add a subclass of E7 Activity to describe the practice of an instance of group to use a certain name for a place over a certain time-span. By this extension, no existing IsA Relationships or property inheritances are compromised.</w:t>
      </w:r>
    </w:p>
    <w:p w14:paraId="5518D807" w14:textId="77777777" w:rsidR="008019E6" w:rsidRPr="0057462B" w:rsidRDefault="008019E6">
      <w:pPr>
        <w:jc w:val="both"/>
        <w:rPr>
          <w:szCs w:val="20"/>
        </w:rPr>
      </w:pPr>
    </w:p>
    <w:p w14:paraId="35247589" w14:textId="77777777" w:rsidR="008019E6" w:rsidRPr="0057462B" w:rsidRDefault="008019E6">
      <w:pPr>
        <w:pStyle w:val="BodyText2"/>
        <w:widowControl w:val="0"/>
        <w:rPr>
          <w:szCs w:val="20"/>
        </w:rPr>
      </w:pPr>
      <w:r w:rsidRPr="0057462B">
        <w:rPr>
          <w:szCs w:val="20"/>
        </w:rPr>
        <w:t>In addition, the CRM aims to enable the formal preservation of monotonicity when augmenting a particular CRM compatible system. That is, existing CRM instances, their properties and deductions made from them, should always remain valid and well-formed, even as new instances, regarded as consistent by the domain expert, are added to the system.</w:t>
      </w:r>
    </w:p>
    <w:p w14:paraId="52BDDF50" w14:textId="77777777" w:rsidR="008019E6" w:rsidRPr="0057462B" w:rsidRDefault="008019E6">
      <w:pPr>
        <w:jc w:val="both"/>
        <w:rPr>
          <w:szCs w:val="20"/>
        </w:rPr>
      </w:pPr>
    </w:p>
    <w:p w14:paraId="592CD208" w14:textId="77777777" w:rsidR="008019E6" w:rsidRPr="0057462B" w:rsidRDefault="008019E6">
      <w:pPr>
        <w:jc w:val="both"/>
        <w:rPr>
          <w:szCs w:val="20"/>
        </w:rPr>
      </w:pPr>
      <w:r w:rsidRPr="0057462B">
        <w:rPr>
          <w:szCs w:val="20"/>
        </w:rPr>
        <w:t>For example:</w:t>
      </w:r>
    </w:p>
    <w:p w14:paraId="2782722C" w14:textId="77777777" w:rsidR="008019E6" w:rsidRPr="0057462B" w:rsidRDefault="008019E6">
      <w:pPr>
        <w:jc w:val="both"/>
        <w:rPr>
          <w:szCs w:val="20"/>
        </w:rPr>
      </w:pPr>
      <w:r w:rsidRPr="0057462B">
        <w:rPr>
          <w:szCs w:val="20"/>
        </w:rPr>
        <w:t xml:space="preserve">If someone describes correctly that an item is an instance of E19 Physical Object, and later it is correctly characterized as an instance of E20 Biological Object, the system should not stop treating it as an instance of E19 Physical Object. </w:t>
      </w:r>
    </w:p>
    <w:p w14:paraId="5262BFB9" w14:textId="77777777" w:rsidR="008019E6" w:rsidRPr="0057462B" w:rsidRDefault="008019E6">
      <w:pPr>
        <w:jc w:val="both"/>
        <w:rPr>
          <w:rFonts w:ascii="Times" w:hAnsi="Times" w:cs="Times"/>
          <w:szCs w:val="20"/>
        </w:rPr>
      </w:pPr>
    </w:p>
    <w:p w14:paraId="31620FD3" w14:textId="77777777" w:rsidR="008019E6" w:rsidRPr="0057462B" w:rsidRDefault="008019E6">
      <w:pPr>
        <w:jc w:val="both"/>
        <w:rPr>
          <w:szCs w:val="20"/>
        </w:rPr>
      </w:pPr>
      <w:r w:rsidRPr="0057462B">
        <w:rPr>
          <w:szCs w:val="20"/>
        </w:rPr>
        <w:t>In order to formally preserve monotonicity for the frequent cases of alternative opinions, all formally defined properties should be implemented as unconstrained (</w:t>
      </w:r>
      <w:r w:rsidRPr="0057462B">
        <w:rPr>
          <w:b/>
          <w:bCs/>
          <w:szCs w:val="20"/>
        </w:rPr>
        <w:t>many: many</w:t>
      </w:r>
      <w:r w:rsidRPr="0057462B">
        <w:rPr>
          <w:szCs w:val="20"/>
        </w:rPr>
        <w:t>) so that conflicting instances of properties are merely accumulated. Thus knowledge integrated following the CRM serves as a research base, accumulating relevant alternative opinions around well-defined entities, whereas conclusions about the truth are the task of open-ended scientific or scholarly hypothesis building.</w:t>
      </w:r>
    </w:p>
    <w:p w14:paraId="1A05CF8C" w14:textId="77777777" w:rsidR="008019E6" w:rsidRPr="0057462B" w:rsidRDefault="008019E6">
      <w:pPr>
        <w:jc w:val="both"/>
        <w:rPr>
          <w:szCs w:val="20"/>
        </w:rPr>
      </w:pPr>
    </w:p>
    <w:p w14:paraId="6BF7E2AE" w14:textId="77777777" w:rsidR="008019E6" w:rsidRPr="0057462B" w:rsidRDefault="008019E6">
      <w:pPr>
        <w:jc w:val="both"/>
        <w:rPr>
          <w:szCs w:val="20"/>
        </w:rPr>
      </w:pPr>
      <w:r w:rsidRPr="0057462B">
        <w:rPr>
          <w:szCs w:val="20"/>
        </w:rPr>
        <w:t>For example:</w:t>
      </w:r>
    </w:p>
    <w:p w14:paraId="1FC02F97" w14:textId="77777777" w:rsidR="008019E6" w:rsidRPr="0057462B" w:rsidRDefault="008019E6">
      <w:pPr>
        <w:pStyle w:val="BodyText2"/>
        <w:widowControl w:val="0"/>
        <w:rPr>
          <w:szCs w:val="20"/>
        </w:rPr>
      </w:pPr>
      <w:r w:rsidRPr="0057462B">
        <w:rPr>
          <w:szCs w:val="20"/>
        </w:rPr>
        <w:t xml:space="preserve">El Greco and even King Arthur should always remain an instance of E21 Person and be dealt with as existing within the sense of our discourse, once they are entered into our knowledge base. Alternative opinions about properties, such as their birthplaces and their living places, should be accumulated without validity decisions being made during data compilation. </w:t>
      </w:r>
    </w:p>
    <w:p w14:paraId="2AEE696E" w14:textId="77777777" w:rsidR="008019E6" w:rsidRPr="0057462B" w:rsidRDefault="008019E6">
      <w:pPr>
        <w:pStyle w:val="BodyText2"/>
        <w:widowControl w:val="0"/>
        <w:rPr>
          <w:szCs w:val="20"/>
        </w:rPr>
      </w:pPr>
    </w:p>
    <w:p w14:paraId="174F75EF" w14:textId="77777777" w:rsidR="008019E6" w:rsidRPr="0057462B" w:rsidRDefault="008019E6">
      <w:pPr>
        <w:pStyle w:val="BodyText2"/>
        <w:widowControl w:val="0"/>
        <w:rPr>
          <w:szCs w:val="20"/>
        </w:rPr>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r w:rsidRPr="0057462B">
        <w:br/>
        <w:t xml:space="preserve">  </w:t>
      </w:r>
      <w:r w:rsidRPr="0057462B">
        <w:br/>
        <w:t xml:space="preserve">However, for some of these properties many collection databases describe the “current” state, such as “current location” or “current owner”. Using such a “current” state means, that the database manager is able to verify the respective reality at the latest </w:t>
      </w:r>
      <w:r w:rsidRPr="0057462B">
        <w:lastRenderedPageBreak/>
        <w:t>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5E6C048D" w14:textId="77777777" w:rsidR="008019E6" w:rsidRPr="0057462B" w:rsidRDefault="008019E6">
      <w:pPr>
        <w:pStyle w:val="Heading3"/>
      </w:pPr>
      <w:bookmarkStart w:id="23" w:name="_Toc495266743"/>
      <w:r w:rsidRPr="0057462B">
        <w:t>Minimality</w:t>
      </w:r>
      <w:bookmarkEnd w:id="23"/>
    </w:p>
    <w:p w14:paraId="70F76DEF" w14:textId="77777777" w:rsidR="008019E6" w:rsidRPr="0057462B" w:rsidRDefault="008019E6">
      <w:r w:rsidRPr="0057462B">
        <w:t>Although the scope of the CRM is very broad, the model itself is constructed as economically as possible.</w:t>
      </w:r>
    </w:p>
    <w:p w14:paraId="5F416C6C" w14:textId="77777777" w:rsidR="008019E6" w:rsidRPr="0057462B" w:rsidRDefault="008019E6"/>
    <w:p w14:paraId="6BE95C26" w14:textId="77777777" w:rsidR="008019E6" w:rsidRPr="0057462B" w:rsidRDefault="008019E6" w:rsidP="00840E55">
      <w:pPr>
        <w:numPr>
          <w:ilvl w:val="0"/>
          <w:numId w:val="4"/>
        </w:numPr>
        <w:ind w:left="566"/>
        <w:jc w:val="both"/>
        <w:rPr>
          <w:szCs w:val="20"/>
        </w:rPr>
      </w:pPr>
      <w:r w:rsidRPr="0057462B">
        <w:rPr>
          <w:szCs w:val="20"/>
        </w:rPr>
        <w:t>A class is not declared unless it is required as the domain or range of a property not appropriate to its superclass, or it is a key concept in the practical scope.</w:t>
      </w:r>
    </w:p>
    <w:p w14:paraId="728113BD" w14:textId="77777777" w:rsidR="008019E6" w:rsidRPr="0057462B" w:rsidRDefault="008019E6" w:rsidP="00840E55">
      <w:pPr>
        <w:numPr>
          <w:ilvl w:val="0"/>
          <w:numId w:val="4"/>
        </w:numPr>
        <w:ind w:left="566"/>
        <w:jc w:val="both"/>
        <w:rPr>
          <w:szCs w:val="20"/>
        </w:rPr>
      </w:pPr>
      <w:r w:rsidRPr="0057462B">
        <w:rPr>
          <w:szCs w:val="20"/>
        </w:rPr>
        <w:t>CRM classes and properties that share a superclass are non-exclusive by default. For example, an object may be both an instance of E20 Biological Object and E22 Man-made Object.</w:t>
      </w:r>
    </w:p>
    <w:p w14:paraId="5CDF3644" w14:textId="77777777" w:rsidR="008019E6" w:rsidRPr="0057462B" w:rsidRDefault="008019E6" w:rsidP="00840E55">
      <w:pPr>
        <w:numPr>
          <w:ilvl w:val="0"/>
          <w:numId w:val="5"/>
        </w:numPr>
        <w:ind w:left="566"/>
        <w:jc w:val="both"/>
        <w:rPr>
          <w:szCs w:val="20"/>
        </w:rPr>
      </w:pPr>
      <w:r w:rsidRPr="0057462B">
        <w:rPr>
          <w:szCs w:val="20"/>
        </w:rPr>
        <w:t>CRM classes and properties are either primitive, or they are key concepts in the practical scope.</w:t>
      </w:r>
    </w:p>
    <w:p w14:paraId="7A31AB3D" w14:textId="77777777" w:rsidR="008019E6" w:rsidRPr="0057462B" w:rsidRDefault="008019E6" w:rsidP="00840E55">
      <w:pPr>
        <w:numPr>
          <w:ilvl w:val="0"/>
          <w:numId w:val="5"/>
        </w:numPr>
        <w:ind w:left="566"/>
        <w:jc w:val="both"/>
        <w:rPr>
          <w:szCs w:val="20"/>
        </w:rPr>
      </w:pPr>
      <w:r w:rsidRPr="0057462B">
        <w:rPr>
          <w:szCs w:val="20"/>
        </w:rPr>
        <w:t>Complements of CRM classes are not declared.</w:t>
      </w:r>
    </w:p>
    <w:p w14:paraId="5E832983" w14:textId="77777777" w:rsidR="008019E6" w:rsidRPr="0057462B" w:rsidRDefault="008019E6">
      <w:pPr>
        <w:pStyle w:val="Heading3"/>
        <w:rPr>
          <w:rFonts w:ascii="Times New Roman" w:hAnsi="Times New Roman" w:cs="Times New Roman"/>
          <w:szCs w:val="20"/>
        </w:rPr>
      </w:pPr>
      <w:bookmarkStart w:id="24" w:name="_Toc495266744"/>
      <w:r w:rsidRPr="0057462B">
        <w:rPr>
          <w:szCs w:val="20"/>
        </w:rPr>
        <w:t>Shortcuts</w:t>
      </w:r>
      <w:bookmarkEnd w:id="24"/>
    </w:p>
    <w:p w14:paraId="68DC6539" w14:textId="77777777" w:rsidR="008019E6" w:rsidRPr="0057462B" w:rsidRDefault="008019E6">
      <w:pPr>
        <w:jc w:val="both"/>
        <w:rPr>
          <w:szCs w:val="20"/>
        </w:rPr>
      </w:pPr>
      <w:r w:rsidRPr="0057462B">
        <w:rPr>
          <w:szCs w:val="20"/>
        </w:rPr>
        <w:t xml:space="preserve">Some properties are declared as shortcuts of longer, more comprehensively articulated paths that connect the same domain and range classes as the shortcut property via one or more intermediate classes. For example, the property </w:t>
      </w:r>
      <w:r w:rsidRPr="0057462B">
        <w:rPr>
          <w:i/>
          <w:iCs/>
          <w:szCs w:val="20"/>
        </w:rPr>
        <w:t>E18 Physical Thing. P52 has current owner (is current owner of): E39 Actor</w:t>
      </w:r>
      <w:r w:rsidRPr="0057462B">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p>
    <w:p w14:paraId="6A24255B" w14:textId="77777777" w:rsidR="008019E6" w:rsidRPr="0057462B" w:rsidRDefault="008019E6">
      <w:pPr>
        <w:pStyle w:val="CommentText"/>
        <w:widowControl w:val="0"/>
        <w:rPr>
          <w:rFonts w:ascii="Times New Roman" w:hAnsi="Times New Roman"/>
          <w:szCs w:val="24"/>
        </w:rPr>
      </w:pPr>
    </w:p>
    <w:p w14:paraId="07B9F23F" w14:textId="77777777" w:rsidR="008019E6" w:rsidRPr="0057462B" w:rsidRDefault="008019E6">
      <w:r w:rsidRPr="0057462B">
        <w:t xml:space="preserve">The class E13 Attribute Assignment allows for the documentation of how the assignment of any property came about, and whose opinion it was, even in cases of properties not explicitly characterized as “shortcuts”. </w:t>
      </w:r>
    </w:p>
    <w:p w14:paraId="038F1ABB" w14:textId="77777777" w:rsidR="008019E6" w:rsidRPr="0057462B" w:rsidRDefault="008019E6">
      <w:pPr>
        <w:pStyle w:val="Heading3"/>
        <w:rPr>
          <w:szCs w:val="20"/>
        </w:rPr>
      </w:pPr>
      <w:bookmarkStart w:id="25" w:name="_Toc495266745"/>
      <w:r w:rsidRPr="0057462B">
        <w:rPr>
          <w:szCs w:val="20"/>
        </w:rPr>
        <w:t>Disjointness</w:t>
      </w:r>
      <w:bookmarkEnd w:id="25"/>
    </w:p>
    <w:p w14:paraId="2401221F" w14:textId="77777777" w:rsidR="008019E6" w:rsidRPr="0057462B" w:rsidRDefault="008019E6">
      <w:pPr>
        <w:pStyle w:val="BodyTextIndent"/>
      </w:pPr>
      <w:r w:rsidRPr="0057462B">
        <w:t xml:space="preserve">Classes are disjoint if they share no common instances in any possible world. That implies that it is not possible to instantiate an item using a combination of classes that are mutually disjoint or with subclasses of them (see </w:t>
      </w:r>
      <w:r w:rsidRPr="001C2242">
        <w:t>“multiple instantiation” in section “Terminology”).</w:t>
      </w:r>
      <w:r w:rsidRPr="0057462B">
        <w:t xml:space="preserve"> There are many examples of disjoint classes in the CRM.</w:t>
      </w:r>
    </w:p>
    <w:p w14:paraId="5A86BCDA" w14:textId="77777777" w:rsidR="008019E6" w:rsidRPr="0057462B" w:rsidRDefault="008019E6">
      <w:pPr>
        <w:pStyle w:val="Footer"/>
        <w:tabs>
          <w:tab w:val="clear" w:pos="4536"/>
          <w:tab w:val="clear" w:pos="9072"/>
        </w:tabs>
        <w:rPr>
          <w:szCs w:val="20"/>
        </w:rPr>
      </w:pPr>
    </w:p>
    <w:p w14:paraId="7E07DCDF" w14:textId="77777777" w:rsidR="008019E6" w:rsidRPr="0057462B" w:rsidRDefault="008019E6">
      <w:pPr>
        <w:pStyle w:val="BodyTextIndent"/>
      </w:pPr>
      <w:r w:rsidRPr="0057462B">
        <w:t>A comprehensive declaration of all possible disjoint class combinations afforded by the CRM has not been provided here; it would be of questionable practical utility, and may easily become inconsistent with the goal of providing a concise definition. However, there are two key examples of disjoint class pairs that are fundamental to effective comprehension of the CRM:</w:t>
      </w:r>
    </w:p>
    <w:p w14:paraId="0EB14383" w14:textId="77777777" w:rsidR="008019E6" w:rsidRPr="0057462B" w:rsidRDefault="008019E6">
      <w:pPr>
        <w:pStyle w:val="BodyText"/>
        <w:widowControl w:val="0"/>
        <w:rPr>
          <w:rFonts w:ascii="Times New Roman" w:hAnsi="Times New Roman" w:cs="Times New Roman"/>
        </w:rPr>
      </w:pPr>
    </w:p>
    <w:p w14:paraId="4177ACAA" w14:textId="77777777" w:rsidR="008019E6" w:rsidRPr="0057462B" w:rsidRDefault="008019E6" w:rsidP="00840E55">
      <w:pPr>
        <w:numPr>
          <w:ilvl w:val="0"/>
          <w:numId w:val="6"/>
        </w:numPr>
        <w:ind w:left="566"/>
        <w:jc w:val="both"/>
        <w:rPr>
          <w:szCs w:val="20"/>
        </w:rPr>
      </w:pPr>
      <w:r w:rsidRPr="0057462B">
        <w:rPr>
          <w:b/>
          <w:bCs/>
          <w:szCs w:val="20"/>
        </w:rPr>
        <w:t>E2 Temporal Entity is disjoint from E77 Persistent Item.</w:t>
      </w:r>
      <w:r w:rsidRPr="0057462B">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CRM’s practical scope.</w:t>
      </w:r>
    </w:p>
    <w:p w14:paraId="2727D8D1" w14:textId="77777777" w:rsidR="008019E6" w:rsidRPr="0057462B" w:rsidRDefault="008019E6" w:rsidP="00840E55">
      <w:pPr>
        <w:numPr>
          <w:ilvl w:val="0"/>
          <w:numId w:val="6"/>
        </w:numPr>
        <w:ind w:left="566"/>
        <w:jc w:val="both"/>
        <w:rPr>
          <w:szCs w:val="20"/>
        </w:rPr>
      </w:pPr>
      <w:r w:rsidRPr="0057462B">
        <w:rPr>
          <w:b/>
          <w:bCs/>
          <w:szCs w:val="20"/>
        </w:rPr>
        <w:t>E18 Physical Thing is disjoint from E28 Conceptual Object.</w:t>
      </w:r>
      <w:r w:rsidRPr="0057462B">
        <w:rPr>
          <w:szCs w:val="20"/>
        </w:rPr>
        <w:t xml:space="preserve"> The distinction is between material and immaterial items, the latter being exclusively 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5DC7733D" w14:textId="77777777" w:rsidR="008019E6" w:rsidRPr="0057462B" w:rsidRDefault="008019E6"/>
    <w:p w14:paraId="479CD9E7" w14:textId="77777777" w:rsidR="008019E6" w:rsidRPr="0057462B" w:rsidRDefault="008019E6">
      <w:pPr>
        <w:pStyle w:val="Heading3"/>
        <w:rPr>
          <w:szCs w:val="20"/>
        </w:rPr>
      </w:pPr>
      <w:bookmarkStart w:id="26" w:name="_Toc495266746"/>
      <w:r w:rsidRPr="0057462B">
        <w:rPr>
          <w:szCs w:val="20"/>
        </w:rPr>
        <w:t>Extensions</w:t>
      </w:r>
      <w:bookmarkEnd w:id="26"/>
    </w:p>
    <w:p w14:paraId="67605E96" w14:textId="77777777" w:rsidR="008019E6" w:rsidRPr="0057462B" w:rsidRDefault="008019E6">
      <w:pPr>
        <w:pStyle w:val="BodyTextIndent"/>
      </w:pPr>
      <w:r w:rsidRPr="0057462B">
        <w:t>Since the intended scope of the CRM is a subset of the “real” world and is therefore potentially infinite, the model has been designed to be extensible through the linkage of compatible external type hierarchies.</w:t>
      </w:r>
    </w:p>
    <w:p w14:paraId="7719A15E" w14:textId="77777777" w:rsidR="008019E6" w:rsidRPr="0057462B" w:rsidRDefault="008019E6">
      <w:pPr>
        <w:pStyle w:val="Footer"/>
        <w:tabs>
          <w:tab w:val="clear" w:pos="4536"/>
          <w:tab w:val="clear" w:pos="9072"/>
        </w:tabs>
        <w:rPr>
          <w:szCs w:val="20"/>
        </w:rPr>
      </w:pPr>
    </w:p>
    <w:p w14:paraId="2D507D2C" w14:textId="77777777" w:rsidR="008019E6" w:rsidRPr="0057462B" w:rsidRDefault="008019E6">
      <w:pPr>
        <w:jc w:val="both"/>
        <w:rPr>
          <w:szCs w:val="20"/>
        </w:rPr>
      </w:pPr>
      <w:r w:rsidRPr="0057462B">
        <w:rPr>
          <w:szCs w:val="20"/>
        </w:rPr>
        <w:t xml:space="preserve">Compatibility of extensions with the CRM means that data structured according to an extension must also remain valid as a CRM instance. In practical terms, this implies </w:t>
      </w:r>
      <w:r w:rsidRPr="0057462B">
        <w:rPr>
          <w:i/>
          <w:iCs/>
          <w:szCs w:val="20"/>
        </w:rPr>
        <w:t xml:space="preserve">query containment: </w:t>
      </w:r>
      <w:r w:rsidRPr="0057462B">
        <w:rPr>
          <w:szCs w:val="20"/>
        </w:rPr>
        <w:t>any queries based on CRM concepts should retrieve a result set that is correct according to the CRM’s semantics, regardless of whether the knowledge base is structured according to the CRM’s semantics alone, or according to the CRM plus compatible extensions. For example, a query such as “list all events” should recall 100% of the instances deemed to be events by the CRM, regardless of how they are classified by the extension.</w:t>
      </w:r>
    </w:p>
    <w:p w14:paraId="03DEDBBA" w14:textId="77777777" w:rsidR="008019E6" w:rsidRPr="0057462B" w:rsidRDefault="008019E6">
      <w:pPr>
        <w:rPr>
          <w:szCs w:val="20"/>
        </w:rPr>
      </w:pPr>
    </w:p>
    <w:p w14:paraId="17A020C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A sufficient condition for the compatibility of an extension with the CRM is that CRM classes subsume all classes of the extension, and all properties of the extension are either subsumed by CRM properties, or are part of a path for which a CRM property is a shortcut. Obviously, such a condition can only be tested intellectually.</w:t>
      </w:r>
    </w:p>
    <w:p w14:paraId="75161A3A" w14:textId="77777777" w:rsidR="008019E6" w:rsidRPr="0057462B" w:rsidRDefault="008019E6">
      <w:pPr>
        <w:pStyle w:val="Heading3"/>
        <w:rPr>
          <w:szCs w:val="20"/>
        </w:rPr>
      </w:pPr>
      <w:bookmarkStart w:id="27" w:name="_Toc495266747"/>
      <w:r w:rsidRPr="0057462B">
        <w:rPr>
          <w:szCs w:val="20"/>
        </w:rPr>
        <w:lastRenderedPageBreak/>
        <w:t>Coverage</w:t>
      </w:r>
      <w:bookmarkEnd w:id="27"/>
    </w:p>
    <w:p w14:paraId="6BF91C27" w14:textId="77777777" w:rsidR="008019E6" w:rsidRPr="0057462B" w:rsidRDefault="008019E6">
      <w:pPr>
        <w:pStyle w:val="BodyTextIndent"/>
      </w:pPr>
      <w:r w:rsidRPr="0057462B">
        <w:t>Of necessity, some concepts covered by the CRM are less thoroughly elaborated than others: E39 Actor and E30 Right, for example. This is a natural consequence of staying within the CRM’s clearly articulated practical scope in an intrinsically unlimited domain of discourse. These ‘underdeveloped’ concepts can be considered as hooks for compatible extensions.</w:t>
      </w:r>
    </w:p>
    <w:p w14:paraId="4EB9F263" w14:textId="77777777" w:rsidR="008019E6" w:rsidRPr="0057462B" w:rsidRDefault="008019E6">
      <w:pPr>
        <w:pStyle w:val="BodyTextIndent"/>
      </w:pPr>
    </w:p>
    <w:p w14:paraId="4E94A14C" w14:textId="77777777" w:rsidR="008019E6" w:rsidRPr="0057462B" w:rsidRDefault="008019E6">
      <w:pPr>
        <w:jc w:val="both"/>
      </w:pPr>
      <w:r w:rsidRPr="0057462B">
        <w:t xml:space="preserve">The CRM provides a number of mechanisms to ensure that coverage of the intended scope is complete: </w:t>
      </w:r>
    </w:p>
    <w:p w14:paraId="36FCB893" w14:textId="77777777" w:rsidR="008019E6" w:rsidRPr="0057462B" w:rsidRDefault="008019E6" w:rsidP="00840E55">
      <w:pPr>
        <w:numPr>
          <w:ilvl w:val="0"/>
          <w:numId w:val="105"/>
        </w:numPr>
        <w:jc w:val="both"/>
      </w:pPr>
      <w:r w:rsidRPr="0057462B">
        <w:t>Existing high level classes can be extended, either structurally as subclasses or dynamically using the type hierarchy.</w:t>
      </w:r>
    </w:p>
    <w:p w14:paraId="1841C2AF" w14:textId="77777777" w:rsidR="008019E6" w:rsidRPr="0057462B" w:rsidRDefault="008019E6" w:rsidP="00840E55">
      <w:pPr>
        <w:numPr>
          <w:ilvl w:val="0"/>
          <w:numId w:val="105"/>
        </w:numPr>
        <w:jc w:val="both"/>
      </w:pPr>
      <w:r w:rsidRPr="0057462B">
        <w:t>Existing high level properties can be extended, either structurally as subproperties, or in some cases, dynamically, using properties of properties which allow subtyping.</w:t>
      </w:r>
    </w:p>
    <w:p w14:paraId="2DD680E7" w14:textId="77777777" w:rsidR="008019E6" w:rsidRPr="0057462B" w:rsidRDefault="008019E6" w:rsidP="00840E55">
      <w:pPr>
        <w:numPr>
          <w:ilvl w:val="0"/>
          <w:numId w:val="105"/>
        </w:numPr>
        <w:jc w:val="both"/>
      </w:pPr>
      <w:r w:rsidRPr="0057462B">
        <w:t xml:space="preserve">Additional information that falls outside the semantics formally defined by the CRM can be recorded as unstructured data using </w:t>
      </w:r>
      <w:r w:rsidRPr="0057462B">
        <w:rPr>
          <w:i/>
          <w:iCs/>
          <w:szCs w:val="20"/>
        </w:rPr>
        <w:t>E1 CRM Entity. P3 has note: E62 String</w:t>
      </w:r>
      <w:r w:rsidRPr="0057462B">
        <w:rPr>
          <w:szCs w:val="20"/>
        </w:rPr>
        <w:t>.</w:t>
      </w:r>
      <w:r w:rsidRPr="0057462B">
        <w:t xml:space="preserve"> </w:t>
      </w:r>
    </w:p>
    <w:p w14:paraId="191BE2C8" w14:textId="77777777" w:rsidR="008019E6" w:rsidRPr="0057462B" w:rsidRDefault="008019E6">
      <w:pPr>
        <w:ind w:left="360"/>
      </w:pPr>
    </w:p>
    <w:p w14:paraId="5DD7C35C" w14:textId="77777777" w:rsidR="008019E6" w:rsidRPr="0057462B" w:rsidRDefault="008019E6" w:rsidP="000C3263">
      <w:r w:rsidRPr="0057462B">
        <w:t xml:space="preserve">In mechanisms 1 and 2 the CRM concepts subsume and thereby cover the extensions. </w:t>
      </w:r>
    </w:p>
    <w:p w14:paraId="396E7CCF" w14:textId="77777777" w:rsidR="008019E6" w:rsidRPr="0057462B" w:rsidRDefault="008019E6">
      <w:pPr>
        <w:pStyle w:val="FootnoteText"/>
      </w:pPr>
    </w:p>
    <w:p w14:paraId="5EB6E99D" w14:textId="77777777" w:rsidR="008019E6" w:rsidRPr="0057462B" w:rsidRDefault="008019E6">
      <w:pPr>
        <w:pStyle w:val="FootnoteText"/>
      </w:pPr>
      <w:r w:rsidRPr="0057462B">
        <w:t>In mechanism 3, the information is accessible at the appropriate point in the respective knowledge base. This approach is preferable when detailed, targeted queries are not expected; in general, only those concepts used for formal querying</w:t>
      </w:r>
      <w:r w:rsidRPr="0057462B">
        <w:rPr>
          <w:b/>
          <w:bCs/>
        </w:rPr>
        <w:t xml:space="preserve"> </w:t>
      </w:r>
      <w:r w:rsidRPr="0057462B">
        <w:t>need to be explicitly modelled.</w:t>
      </w:r>
    </w:p>
    <w:p w14:paraId="2A2D12C3" w14:textId="77777777" w:rsidR="004F54C5" w:rsidRDefault="004F54C5" w:rsidP="004F54C5">
      <w:pPr>
        <w:pStyle w:val="Heading3"/>
      </w:pPr>
      <w:bookmarkStart w:id="28" w:name="_Toc495266748"/>
      <w:r>
        <w:t>Transitivity</w:t>
      </w:r>
      <w:bookmarkEnd w:id="28"/>
    </w:p>
    <w:p w14:paraId="1E359DCE" w14:textId="77777777" w:rsidR="004F54C5" w:rsidRDefault="004F54C5" w:rsidP="004F54C5">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29"/>
      <w:r>
        <w:rPr>
          <w:szCs w:val="20"/>
        </w:rPr>
        <w:t>object</w:t>
      </w:r>
      <w:commentRangeEnd w:id="29"/>
      <w:r>
        <w:rPr>
          <w:rStyle w:val="CommentReference"/>
          <w:rFonts w:eastAsia="MS Mincho"/>
        </w:rPr>
        <w:commentReference w:id="29"/>
      </w:r>
      <w:r>
        <w:rPr>
          <w:szCs w:val="20"/>
        </w:rPr>
        <w:t xml:space="preserve"> can be incorporated in a symbolic </w:t>
      </w:r>
      <w:commentRangeStart w:id="30"/>
      <w:r>
        <w:rPr>
          <w:szCs w:val="20"/>
        </w:rPr>
        <w:t>object</w:t>
      </w:r>
      <w:commentRangeEnd w:id="30"/>
      <w:r>
        <w:rPr>
          <w:rStyle w:val="CommentReference"/>
          <w:rFonts w:eastAsia="MS Mincho"/>
        </w:rPr>
        <w:commentReference w:id="30"/>
      </w:r>
      <w:r>
        <w:rPr>
          <w:szCs w:val="20"/>
        </w:rPr>
        <w:t xml:space="preserve"> and thus an information object can be incorporated in another information object. </w:t>
      </w:r>
    </w:p>
    <w:p w14:paraId="09F3AEF2" w14:textId="77777777" w:rsidR="004F54C5" w:rsidRDefault="004F54C5" w:rsidP="004F54C5">
      <w:pPr>
        <w:jc w:val="both"/>
        <w:rPr>
          <w:szCs w:val="20"/>
        </w:rPr>
      </w:pPr>
      <w:r>
        <w:rPr>
          <w:szCs w:val="20"/>
        </w:rPr>
        <w:t xml:space="preserve">In the definition of CRM the transitive properties are explicitly marked as such in the scope notes. All unmarked properties should be considered as  not </w:t>
      </w:r>
      <w:commentRangeStart w:id="31"/>
      <w:r>
        <w:rPr>
          <w:szCs w:val="20"/>
        </w:rPr>
        <w:t>transitive</w:t>
      </w:r>
      <w:commentRangeEnd w:id="31"/>
      <w:r>
        <w:rPr>
          <w:rStyle w:val="CommentReference"/>
          <w:rFonts w:eastAsia="MS Mincho"/>
        </w:rPr>
        <w:commentReference w:id="31"/>
      </w:r>
      <w:r>
        <w:rPr>
          <w:szCs w:val="20"/>
        </w:rPr>
        <w:t>.</w:t>
      </w:r>
    </w:p>
    <w:p w14:paraId="648B3BD9" w14:textId="77777777" w:rsidR="00BE1278" w:rsidRDefault="00BE1278" w:rsidP="004F54C5">
      <w:pPr>
        <w:jc w:val="both"/>
        <w:rPr>
          <w:szCs w:val="20"/>
        </w:rPr>
      </w:pPr>
    </w:p>
    <w:p w14:paraId="7C4FD949" w14:textId="77777777" w:rsidR="00BE1278" w:rsidRPr="00BE1278" w:rsidRDefault="00BE1278" w:rsidP="00625FB9">
      <w:pPr>
        <w:pStyle w:val="Heading2"/>
      </w:pPr>
      <w:bookmarkStart w:id="32" w:name="_Toc495266749"/>
      <w:r w:rsidRPr="00625FB9">
        <w:t>Specific Modelling Constructs</w:t>
      </w:r>
      <w:bookmarkEnd w:id="32"/>
    </w:p>
    <w:p w14:paraId="1E4FB5B1" w14:textId="77777777" w:rsidR="004F54C5" w:rsidRDefault="004F54C5" w:rsidP="004F54C5">
      <w:pPr>
        <w:jc w:val="both"/>
        <w:rPr>
          <w:szCs w:val="20"/>
        </w:rPr>
      </w:pPr>
    </w:p>
    <w:p w14:paraId="2A25FCC3" w14:textId="77777777" w:rsidR="00723038" w:rsidRPr="0057462B" w:rsidRDefault="00723038" w:rsidP="00723038">
      <w:pPr>
        <w:pStyle w:val="Heading3"/>
        <w:rPr>
          <w:szCs w:val="20"/>
        </w:rPr>
      </w:pPr>
      <w:bookmarkStart w:id="33" w:name="_Toc495266750"/>
      <w:r w:rsidRPr="0057462B">
        <w:rPr>
          <w:szCs w:val="20"/>
        </w:rPr>
        <w:t>About Types</w:t>
      </w:r>
      <w:bookmarkEnd w:id="33"/>
      <w:r w:rsidRPr="0057462B">
        <w:rPr>
          <w:szCs w:val="20"/>
        </w:rPr>
        <w:t xml:space="preserve"> </w:t>
      </w:r>
    </w:p>
    <w:p w14:paraId="0E5E7D0A" w14:textId="77777777" w:rsidR="00723038" w:rsidRPr="0057462B" w:rsidRDefault="00723038" w:rsidP="00723038">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59EFA4F3" w14:textId="77777777" w:rsidR="00723038" w:rsidRPr="0057462B" w:rsidRDefault="00723038" w:rsidP="00723038">
      <w:pPr>
        <w:jc w:val="both"/>
      </w:pPr>
    </w:p>
    <w:p w14:paraId="5997E095" w14:textId="77777777" w:rsidR="00723038" w:rsidRPr="0057462B" w:rsidRDefault="00723038" w:rsidP="00723038">
      <w:pPr>
        <w:jc w:val="both"/>
      </w:pPr>
      <w:r w:rsidRPr="0057462B">
        <w:t xml:space="preserve">E55 Type is the CRM’s interface to domain specific ontologies and thesauri. These can be represented in the CRM as subclasses of E55 Type, forming hierarchies of terms, i.e. instances of E55 Type linked via P127 </w:t>
      </w:r>
      <w:r w:rsidRPr="0057462B">
        <w:rPr>
          <w:i/>
        </w:rPr>
        <w:t>has broader term (has narrower term)</w:t>
      </w:r>
      <w:r w:rsidRPr="0057462B">
        <w:t xml:space="preserve">. Such hierarchies may be extended with additional properties. </w:t>
      </w:r>
    </w:p>
    <w:p w14:paraId="328F99F5" w14:textId="77777777" w:rsidR="00723038" w:rsidRPr="0057462B" w:rsidRDefault="00723038" w:rsidP="00723038">
      <w:pPr>
        <w:jc w:val="both"/>
      </w:pPr>
    </w:p>
    <w:p w14:paraId="4A122013" w14:textId="77777777" w:rsidR="00723038" w:rsidRPr="0057462B" w:rsidRDefault="00723038" w:rsidP="00723038">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34654B1A" w14:textId="77777777" w:rsidR="00723038" w:rsidRPr="0057462B" w:rsidRDefault="00723038" w:rsidP="00723038">
      <w:pPr>
        <w:jc w:val="both"/>
      </w:pPr>
    </w:p>
    <w:p w14:paraId="2CFEE1E3" w14:textId="77777777" w:rsidR="00723038" w:rsidRPr="0057462B" w:rsidRDefault="00723038" w:rsidP="00723038">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492C9935" w14:textId="77777777" w:rsidR="00723038" w:rsidRPr="0057462B" w:rsidRDefault="00723038" w:rsidP="00723038">
      <w:pPr>
        <w:jc w:val="both"/>
      </w:pPr>
    </w:p>
    <w:p w14:paraId="4EFE54A1" w14:textId="77777777" w:rsidR="00723038" w:rsidRPr="0057462B" w:rsidRDefault="00723038" w:rsidP="00723038">
      <w:pPr>
        <w:jc w:val="both"/>
      </w:pPr>
      <w:r w:rsidRPr="0057462B">
        <w:t xml:space="preserve">The class E55 Type also serves as the range of properties that relate to categorical knowledge commonly found in cultural documentation. For example, the property </w:t>
      </w:r>
      <w:r w:rsidRPr="0057462B">
        <w:rPr>
          <w:i/>
          <w:iCs/>
        </w:rPr>
        <w:t xml:space="preserve">P125 used object of type (was type of object used in) </w:t>
      </w:r>
      <w:r w:rsidRPr="0057462B">
        <w:t xml:space="preserve">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57462B">
        <w:rPr>
          <w:i/>
          <w:iCs/>
        </w:rPr>
        <w:t>P2 has type (is type of)</w:t>
      </w:r>
      <w:r w:rsidRPr="0057462B">
        <w:t xml:space="preserve"> to this term. This indirect relationship may actually help in detecting the unknown object in an integrated environment. On the other side, </w:t>
      </w:r>
      <w:r w:rsidRPr="0057462B">
        <w:lastRenderedPageBreak/>
        <w:t xml:space="preserve">some casting may refer directly to a known mould via </w:t>
      </w:r>
      <w:r w:rsidRPr="0057462B">
        <w:rPr>
          <w:i/>
          <w:iCs/>
        </w:rPr>
        <w:t>P16 used specific object (was used for)</w:t>
      </w:r>
      <w:r w:rsidRPr="0057462B">
        <w:t xml:space="preserve">.  So a statistical question to how many objects in a certain collection are made with moulds could be answered correctly (following both paths through </w:t>
      </w:r>
      <w:r w:rsidRPr="0057462B">
        <w:rPr>
          <w:i/>
          <w:iCs/>
        </w:rPr>
        <w:t>P16 used specific object (was used for) - P2 has type (is type of)</w:t>
      </w:r>
      <w:r w:rsidRPr="0057462B">
        <w:t xml:space="preserve"> and </w:t>
      </w:r>
      <w:r w:rsidRPr="0057462B">
        <w:rPr>
          <w:i/>
          <w:iCs/>
        </w:rPr>
        <w:t>P125 used object of type (was type of object used in</w:t>
      </w:r>
      <w:r w:rsidRPr="0057462B">
        <w:t>). This consistent treatment of categorical knowledge enhances the CRM’s ability to integrate cultural knowledge.</w:t>
      </w:r>
    </w:p>
    <w:p w14:paraId="0E017E2E" w14:textId="77777777" w:rsidR="00723038" w:rsidRPr="0057462B" w:rsidRDefault="00723038" w:rsidP="00723038">
      <w:pPr>
        <w:jc w:val="both"/>
      </w:pPr>
    </w:p>
    <w:p w14:paraId="6A526E72" w14:textId="77777777" w:rsidR="00723038" w:rsidRPr="0057462B" w:rsidRDefault="00723038" w:rsidP="00723038">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763ED0B" w14:textId="77777777" w:rsidR="00723038" w:rsidRPr="0057462B" w:rsidRDefault="00723038" w:rsidP="00723038">
      <w:pPr>
        <w:jc w:val="both"/>
      </w:pPr>
    </w:p>
    <w:p w14:paraId="4F89B2D6" w14:textId="77777777" w:rsidR="00723038" w:rsidRPr="0057462B" w:rsidRDefault="00723038" w:rsidP="00723038">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w:t>
      </w:r>
      <w:r w:rsidRPr="0057462B">
        <w:rPr>
          <w:i/>
          <w:iCs/>
        </w:rPr>
        <w:t xml:space="preserve">P2 has type (is type of). </w:t>
      </w:r>
      <w:r w:rsidRPr="0057462B">
        <w:rPr>
          <w:iCs/>
        </w:rPr>
        <w:t xml:space="preserve"> On the other hand, in an art history application of the CRM it can be adequate to extend the CRM class E21 Person with a subclass </w:t>
      </w:r>
      <w:r w:rsidRPr="0057462B">
        <w:rPr>
          <w:i/>
          <w:iCs/>
        </w:rPr>
        <w:t xml:space="preserve">E21.xx </w:t>
      </w:r>
      <w:r w:rsidRPr="0057462B">
        <w:rPr>
          <w:iCs/>
        </w:rPr>
        <w:t>Artist</w:t>
      </w:r>
      <w:r w:rsidRPr="0057462B">
        <w: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709E8E89" w14:textId="77777777" w:rsidR="00723038" w:rsidRPr="0057462B" w:rsidRDefault="00723038" w:rsidP="00723038">
      <w:pPr>
        <w:jc w:val="both"/>
      </w:pPr>
    </w:p>
    <w:p w14:paraId="0DCF12F6" w14:textId="5C171E23" w:rsidR="00723038" w:rsidRDefault="00723038" w:rsidP="00723038">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65430BF4" w14:textId="77777777" w:rsidR="004B5EE6" w:rsidRDefault="004B5EE6" w:rsidP="00723038">
      <w:pPr>
        <w:jc w:val="both"/>
      </w:pPr>
    </w:p>
    <w:p w14:paraId="3BAC78DC" w14:textId="77777777" w:rsidR="004B5EE6" w:rsidRDefault="004B5EE6" w:rsidP="004B5EE6">
      <w:pPr>
        <w:pStyle w:val="Heading3"/>
      </w:pPr>
      <w:bookmarkStart w:id="34" w:name="_Toc495266751"/>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34"/>
      <w:r>
        <w:t xml:space="preserve"> </w:t>
      </w:r>
    </w:p>
    <w:p w14:paraId="006C7D48" w14:textId="77777777" w:rsidR="004B5EE6" w:rsidRDefault="004B5EE6" w:rsidP="004B5EE6">
      <w:pPr>
        <w:jc w:val="both"/>
        <w:rPr>
          <w:lang w:val="en-US"/>
        </w:rPr>
      </w:pPr>
    </w:p>
    <w:p w14:paraId="6D5D694C" w14:textId="62A57453" w:rsidR="004B5EE6" w:rsidRDefault="004B5EE6" w:rsidP="004B5EE6">
      <w:pPr>
        <w:jc w:val="both"/>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39D867D" w14:textId="77777777" w:rsidR="004B5EE6" w:rsidRDefault="004B5EE6" w:rsidP="004B5EE6">
      <w:pPr>
        <w:jc w:val="both"/>
        <w:rPr>
          <w:lang w:val="en-US"/>
        </w:rPr>
      </w:pPr>
      <w:r>
        <w:rPr>
          <w:lang w:val="en-US"/>
        </w:rPr>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CRM, as a core model, is interested in. However, their application turned out to be problematic in practice for two reasons:</w:t>
      </w:r>
    </w:p>
    <w:p w14:paraId="3D3D493E" w14:textId="77777777" w:rsidR="004B5EE6" w:rsidRDefault="004B5EE6" w:rsidP="004B5EE6">
      <w:pPr>
        <w:jc w:val="both"/>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CRM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CRM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732FB593" w14:textId="77777777" w:rsidR="004B5EE6" w:rsidRDefault="004B5EE6" w:rsidP="004B5EE6">
      <w:pPr>
        <w:jc w:val="both"/>
        <w:rPr>
          <w:lang w:val="en-US"/>
        </w:rPr>
      </w:pPr>
    </w:p>
    <w:p w14:paraId="0855B161" w14:textId="77777777" w:rsidR="004B5EE6" w:rsidRDefault="004B5EE6" w:rsidP="004B5EE6">
      <w:pPr>
        <w:jc w:val="both"/>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5A829C25" w14:textId="77777777" w:rsidR="004B5EE6" w:rsidRPr="004B5EE6" w:rsidRDefault="004B5EE6" w:rsidP="00840E55">
      <w:pPr>
        <w:pStyle w:val="ListParagraph"/>
        <w:numPr>
          <w:ilvl w:val="0"/>
          <w:numId w:val="148"/>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5FAD2356" w14:textId="77777777" w:rsidR="004B5EE6" w:rsidRPr="004B5EE6" w:rsidRDefault="004B5EE6" w:rsidP="00840E55">
      <w:pPr>
        <w:pStyle w:val="ListParagraph"/>
        <w:numPr>
          <w:ilvl w:val="0"/>
          <w:numId w:val="148"/>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03189AA" w14:textId="77777777" w:rsidR="004B5EE6" w:rsidRPr="004B5EE6" w:rsidRDefault="004B5EE6" w:rsidP="00840E55">
      <w:pPr>
        <w:pStyle w:val="ListParagraph"/>
        <w:numPr>
          <w:ilvl w:val="0"/>
          <w:numId w:val="148"/>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577AF60E" w14:textId="77777777" w:rsidR="004B5EE6" w:rsidRPr="00301BE1" w:rsidRDefault="004B5EE6" w:rsidP="004B5EE6">
      <w:pPr>
        <w:pStyle w:val="ListParagraph"/>
        <w:ind w:left="714"/>
        <w:rPr>
          <w:sz w:val="24"/>
          <w:lang w:val="en-US"/>
        </w:rPr>
      </w:pPr>
    </w:p>
    <w:p w14:paraId="233E52E0" w14:textId="77777777" w:rsidR="004B5EE6" w:rsidRPr="007F79A7" w:rsidRDefault="004B5EE6" w:rsidP="004B5EE6">
      <w:pPr>
        <w:jc w:val="both"/>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28FE2269" w14:textId="77777777" w:rsidR="004B5EE6" w:rsidRDefault="004B5EE6" w:rsidP="004B5EE6">
      <w:pPr>
        <w:jc w:val="both"/>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387AD11D"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5AB51D80"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Start and end points are interpreted as “thick” fuzzy boundaries as described above. </w:t>
      </w:r>
    </w:p>
    <w:p w14:paraId="71399AC7"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9F3B7FB"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All of Allen’s relationships can be expressed either directly or by conjunctions of these properties.</w:t>
      </w:r>
    </w:p>
    <w:p w14:paraId="25E60368"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41D83DA"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14:paraId="7B57F837" w14:textId="77777777" w:rsidR="004B5EE6" w:rsidRPr="004B5EE6" w:rsidRDefault="004B5EE6" w:rsidP="004B5EE6">
      <w:pPr>
        <w:pStyle w:val="Heading4"/>
      </w:pPr>
      <w:bookmarkStart w:id="35" w:name="_Toc468197896"/>
      <w:bookmarkStart w:id="36" w:name="_Toc469919698"/>
      <w:r w:rsidRPr="004B5EE6">
        <w:t>Notation</w:t>
      </w:r>
      <w:bookmarkEnd w:id="35"/>
      <w:bookmarkEnd w:id="36"/>
    </w:p>
    <w:p w14:paraId="78DA54C2" w14:textId="77777777" w:rsidR="004B5EE6" w:rsidRDefault="004B5EE6" w:rsidP="004B5EE6">
      <w:pPr>
        <w:jc w:val="both"/>
        <w:rPr>
          <w:lang w:val="en-US"/>
        </w:rPr>
      </w:pPr>
      <w:r>
        <w:rPr>
          <w:lang w:val="en-US"/>
        </w:rPr>
        <w:t>We use the following notation:</w:t>
      </w:r>
    </w:p>
    <w:p w14:paraId="6AF27D33" w14:textId="77777777" w:rsidR="004B5EE6" w:rsidRPr="00AB6A4B" w:rsidRDefault="004B5EE6" w:rsidP="004B5EE6">
      <w:pPr>
        <w:jc w:val="both"/>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73BA0EED" w14:textId="77777777" w:rsidR="004B5EE6" w:rsidRPr="00AB6A4B" w:rsidRDefault="004B5EE6" w:rsidP="004B5EE6">
      <w:pPr>
        <w:jc w:val="both"/>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43DB8E9C" w14:textId="77777777" w:rsidR="004B5EE6" w:rsidRDefault="004B5EE6" w:rsidP="004B5EE6">
      <w:pPr>
        <w:ind w:left="720"/>
        <w:jc w:val="both"/>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58FAE1E5"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2BB8E542" w14:textId="77777777" w:rsidR="004B5EE6" w:rsidRPr="00150DC3" w:rsidRDefault="004B5EE6" w:rsidP="004B5EE6">
      <w:pPr>
        <w:rPr>
          <w:i/>
          <w:lang w:val="en-US"/>
        </w:rPr>
      </w:pPr>
      <w:r>
        <w:rPr>
          <w:i/>
          <w:noProof/>
          <w:lang w:val="nb-NO" w:eastAsia="nb-NO"/>
        </w:rPr>
        <w:drawing>
          <wp:inline distT="0" distB="0" distL="0" distR="0" wp14:anchorId="431AC07C" wp14:editId="7457278A">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3">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6F3FF15C" w14:textId="77777777" w:rsidR="004B5EE6" w:rsidRPr="005B46CF" w:rsidRDefault="004B5EE6" w:rsidP="004B5EE6">
      <w:pPr>
        <w:pStyle w:val="Heading4"/>
      </w:pPr>
      <w:bookmarkStart w:id="37" w:name="_Toc468197897"/>
      <w:bookmarkStart w:id="38" w:name="_Toc469919699"/>
      <w:r w:rsidRPr="005B46CF">
        <w:t>Overview of Temporal Relation Primitives</w:t>
      </w:r>
      <w:bookmarkEnd w:id="37"/>
      <w:bookmarkEnd w:id="38"/>
    </w:p>
    <w:p w14:paraId="031B5534" w14:textId="77777777" w:rsidR="004B5EE6" w:rsidRDefault="004B5EE6" w:rsidP="004B5EE6">
      <w:pPr>
        <w:spacing w:before="120" w:after="120"/>
        <w:jc w:val="both"/>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4AA06C41"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0765D495"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68990FE0" w14:textId="77777777" w:rsidR="004B5EE6" w:rsidRPr="008E498F" w:rsidRDefault="004B5EE6" w:rsidP="004B5EE6">
      <w:pPr>
        <w:spacing w:before="120" w:after="120"/>
        <w:jc w:val="both"/>
        <w:rPr>
          <w:rFonts w:cs="Arial"/>
          <w:lang w:val="en-US" w:eastAsia="el-GR"/>
        </w:rPr>
      </w:pPr>
      <w:r>
        <w:rPr>
          <w:rFonts w:cs="Arial"/>
          <w:color w:val="000000"/>
          <w:lang w:val="en-US" w:eastAsia="el-GR"/>
        </w:rPr>
        <w:t xml:space="preserve">Improper inequalities with fuzzy boundaries are understood as extending into situations in which the fuzzy boundaries of the </w:t>
      </w:r>
      <w:r>
        <w:rPr>
          <w:rFonts w:cs="Arial"/>
          <w:color w:val="000000"/>
          <w:lang w:val="en-US" w:eastAsia="el-GR"/>
        </w:rPr>
        <w:lastRenderedPageBreak/>
        <w:t>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2D05AB3F" w14:textId="653F220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P173 starts before or at the end of</w:t>
      </w:r>
    </w:p>
    <w:p w14:paraId="4D8754F8" w14:textId="420A8798"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5BD39A10" w14:textId="2900AC8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FCA4E33" w14:textId="19E6CC59"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6F26D410" w14:textId="463A32F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p>
    <w:p w14:paraId="3FA26C57" w14:textId="41C3311C"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5523091D" w14:textId="783FDC28"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p>
    <w:p w14:paraId="3C2190A0" w14:textId="44EDD45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6EB623F6" w14:textId="72F786A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P182 ends before or at the start of</w:t>
      </w:r>
    </w:p>
    <w:p w14:paraId="5C8E8C67"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63AD24CE" w14:textId="1CF4F92D"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p>
    <w:p w14:paraId="0469E76E"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6DE00C59"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4746A4AC" w14:textId="7D0804A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7C283B5D"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2E7A59AB" w14:textId="37A70ADA"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35612699" w14:textId="30C913B4" w:rsidR="004B5EE6" w:rsidRPr="009E6C83" w:rsidRDefault="004B5EE6" w:rsidP="009E6C83">
      <w:pPr>
        <w:spacing w:before="120" w:after="120"/>
        <w:ind w:left="1800"/>
        <w:textAlignment w:val="baseline"/>
        <w:rPr>
          <w:rFonts w:cs="Arial"/>
          <w:bCs/>
          <w:lang w:val="en-US" w:eastAsia="el-GR"/>
        </w:rPr>
      </w:pPr>
    </w:p>
    <w:p w14:paraId="6B12963E" w14:textId="26CECAC4"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82E8294" w14:textId="77777777" w:rsidR="004B5EE6" w:rsidRPr="0057462B" w:rsidRDefault="004B5EE6" w:rsidP="00723038">
      <w:pPr>
        <w:jc w:val="both"/>
      </w:pPr>
    </w:p>
    <w:p w14:paraId="616CDB81" w14:textId="77777777" w:rsidR="00D22288" w:rsidRDefault="00D22288" w:rsidP="004F54C5">
      <w:pPr>
        <w:rPr>
          <w:ins w:id="39" w:author="George Bruseker" w:date="2016-12-07T11:40:00Z"/>
        </w:rPr>
      </w:pPr>
    </w:p>
    <w:p w14:paraId="282DC3A0" w14:textId="22EB6A42" w:rsidR="00D22288" w:rsidRPr="00E15BD7" w:rsidRDefault="00D22288" w:rsidP="004F54C5">
      <w:pPr>
        <w:rPr>
          <w:highlight w:val="yellow"/>
        </w:rPr>
      </w:pPr>
      <w:r w:rsidRPr="00E15BD7">
        <w:rPr>
          <w:highlight w:val="yellow"/>
        </w:rPr>
        <w:t>Enumerate the topological relations i.e. spatial and temporal</w:t>
      </w:r>
    </w:p>
    <w:p w14:paraId="512210CD" w14:textId="77777777" w:rsidR="00D22288" w:rsidRPr="00E15BD7" w:rsidRDefault="00D22288" w:rsidP="004F54C5">
      <w:pPr>
        <w:rPr>
          <w:highlight w:val="yellow"/>
        </w:rPr>
      </w:pPr>
    </w:p>
    <w:p w14:paraId="3C581B07" w14:textId="1B11A619" w:rsidR="00D22288" w:rsidRPr="004F54C5" w:rsidRDefault="00D22288" w:rsidP="004F54C5">
      <w:r w:rsidRPr="00E15BD7">
        <w:rPr>
          <w:highlight w:val="yellow"/>
        </w:rPr>
        <w:t>New Issue: write the above topological relations introduction for spatial and spatiotemporal relations MD GH asigned</w:t>
      </w:r>
    </w:p>
    <w:p w14:paraId="7A9DBB65" w14:textId="77777777" w:rsidR="008019E6" w:rsidRPr="0057462B" w:rsidRDefault="008019E6">
      <w:pPr>
        <w:pStyle w:val="Heading1"/>
        <w:rPr>
          <w:b w:val="0"/>
          <w:bCs w:val="0"/>
        </w:rPr>
      </w:pPr>
      <w:bookmarkStart w:id="40" w:name="_Toc495266752"/>
      <w:r w:rsidRPr="0057462B">
        <w:t>Examples</w:t>
      </w:r>
      <w:bookmarkEnd w:id="40"/>
      <w:r w:rsidRPr="0057462B">
        <w:rPr>
          <w:noProof/>
          <w:sz w:val="20"/>
          <w:szCs w:val="20"/>
        </w:rPr>
        <w:t xml:space="preserve"> </w:t>
      </w:r>
    </w:p>
    <w:p w14:paraId="102AFEB7" w14:textId="77777777" w:rsidR="008019E6" w:rsidRPr="0057462B" w:rsidRDefault="00792BAB">
      <w:pPr>
        <w:pStyle w:val="Header"/>
        <w:rPr>
          <w:szCs w:val="20"/>
        </w:rPr>
      </w:pPr>
      <w:r>
        <w:rPr>
          <w:noProof/>
          <w:szCs w:val="20"/>
          <w:lang w:val="nb-NO" w:eastAsia="nb-NO"/>
        </w:rPr>
        <w:drawing>
          <wp:inline distT="0" distB="0" distL="0" distR="0" wp14:anchorId="4189BE33" wp14:editId="5C52920A">
            <wp:extent cx="5745480" cy="3978275"/>
            <wp:effectExtent l="0" t="0" r="7620" b="3175"/>
            <wp:docPr id="3" name="Picture 3" descr="spatial_CIDOC_v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ial_CIDOC_v_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5C7A710B" w14:textId="77777777" w:rsidR="008019E6" w:rsidRPr="0057462B" w:rsidRDefault="008019E6">
      <w:pPr>
        <w:pStyle w:val="Header"/>
        <w:jc w:val="center"/>
        <w:rPr>
          <w:i/>
          <w:iCs/>
          <w:szCs w:val="20"/>
        </w:rPr>
      </w:pPr>
      <w:r w:rsidRPr="0057462B">
        <w:rPr>
          <w:i/>
          <w:iCs/>
          <w:szCs w:val="20"/>
        </w:rPr>
        <w:t>fig. 2 reasoning about spatial information</w:t>
      </w:r>
    </w:p>
    <w:p w14:paraId="604FA689" w14:textId="77777777" w:rsidR="008019E6" w:rsidRPr="0057462B" w:rsidRDefault="008019E6">
      <w:pPr>
        <w:pStyle w:val="Header"/>
        <w:jc w:val="center"/>
        <w:rPr>
          <w:szCs w:val="20"/>
        </w:rPr>
      </w:pPr>
    </w:p>
    <w:p w14:paraId="6AB4B30E" w14:textId="77777777" w:rsidR="008019E6" w:rsidRPr="0057462B" w:rsidRDefault="008019E6" w:rsidP="00233C9F">
      <w:pPr>
        <w:rPr>
          <w:szCs w:val="20"/>
        </w:rPr>
      </w:pPr>
      <w:r w:rsidRPr="0057462B">
        <w:t xml:space="preserve">The diagram above shows a partial view of the CRM, representing reasoning about spatial information. Five of the main hierarchy </w:t>
      </w:r>
      <w:r w:rsidRPr="0057462B">
        <w:lastRenderedPageBreak/>
        <w:t xml:space="preserve">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 </w:t>
      </w:r>
      <w:r w:rsidRPr="00204D1F">
        <w:rPr>
          <w:szCs w:val="20"/>
          <w:highlight w:val="red"/>
        </w:rPr>
        <w:t>.</w:t>
      </w:r>
    </w:p>
    <w:p w14:paraId="3145FF65" w14:textId="77777777" w:rsidR="008019E6" w:rsidRPr="0057462B" w:rsidRDefault="008019E6">
      <w:pPr>
        <w:rPr>
          <w:szCs w:val="20"/>
        </w:rPr>
      </w:pPr>
    </w:p>
    <w:p w14:paraId="6563A154" w14:textId="24C2B860" w:rsidR="008019E6" w:rsidRPr="0057462B" w:rsidRDefault="008019E6" w:rsidP="00584278">
      <w:pPr>
        <w:jc w:val="both"/>
        <w:rPr>
          <w:szCs w:val="20"/>
        </w:rPr>
      </w:pPr>
      <w:r w:rsidRPr="0057462B">
        <w:rPr>
          <w:szCs w:val="20"/>
        </w:rPr>
        <w:t xml:space="preserve">As can be seen, an instance of E53 Place </w:t>
      </w:r>
      <w:r w:rsidRPr="0057462B">
        <w:rPr>
          <w:i/>
          <w:iCs/>
          <w:szCs w:val="20"/>
        </w:rPr>
        <w:t>is identified by</w:t>
      </w:r>
      <w:r w:rsidRPr="0057462B">
        <w:rPr>
          <w:szCs w:val="20"/>
        </w:rPr>
        <w:t xml:space="preserve"> an instance of E44 Place Appellation, which may be an instance of E45 Address, E47 Spatial Coordinates, </w:t>
      </w:r>
      <w:r w:rsidR="00204D1F" w:rsidRPr="00204D1F">
        <w:rPr>
          <w:szCs w:val="20"/>
          <w:highlight w:val="yellow"/>
        </w:rPr>
        <w:t>or</w:t>
      </w:r>
      <w:r w:rsidR="00204D1F">
        <w:rPr>
          <w:szCs w:val="20"/>
        </w:rPr>
        <w:t xml:space="preserve"> </w:t>
      </w:r>
      <w:r w:rsidRPr="0057462B">
        <w:rPr>
          <w:szCs w:val="20"/>
        </w:rPr>
        <w:t xml:space="preserve">E48 Place Name, </w:t>
      </w:r>
      <w:r w:rsidRPr="00204D1F">
        <w:rPr>
          <w:szCs w:val="20"/>
          <w:highlight w:val="red"/>
        </w:rPr>
        <w:t>or E46 Section Definition</w:t>
      </w:r>
      <w:r w:rsidRPr="0057462B">
        <w:rPr>
          <w:szCs w:val="20"/>
        </w:rPr>
        <w:t xml:space="preserve"> such as ‘basement’, ‘prow’, or ‘lower left-hand corner.’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3A30F2FA" w14:textId="77777777" w:rsidR="008019E6" w:rsidRPr="0057462B" w:rsidRDefault="008019E6">
      <w:pPr>
        <w:rPr>
          <w:szCs w:val="20"/>
        </w:rPr>
      </w:pPr>
    </w:p>
    <w:p w14:paraId="02E62409" w14:textId="362D7802" w:rsidR="008019E6" w:rsidRPr="0057462B" w:rsidRDefault="008019E6">
      <w:pPr>
        <w:jc w:val="both"/>
        <w:rPr>
          <w:szCs w:val="20"/>
        </w:rPr>
      </w:pPr>
      <w:r w:rsidRPr="0057462B">
        <w:rPr>
          <w:szCs w:val="20"/>
        </w:rPr>
        <w:t xml:space="preserve">An instance of E45 Address can be considered both as an </w:t>
      </w:r>
      <w:r w:rsidR="004B0C26" w:rsidRPr="004B0C26">
        <w:rPr>
          <w:szCs w:val="20"/>
          <w:highlight w:val="yellow"/>
        </w:rPr>
        <w:t>instance of</w:t>
      </w:r>
      <w:r w:rsidR="004B0C26">
        <w:rPr>
          <w:szCs w:val="20"/>
        </w:rPr>
        <w:t xml:space="preserve"> </w:t>
      </w:r>
      <w:r w:rsidRPr="0057462B">
        <w:rPr>
          <w:szCs w:val="20"/>
        </w:rPr>
        <w:t xml:space="preserve">E44 Place Appellation–a way of referring to an </w:t>
      </w:r>
      <w:r w:rsidR="004B0C26" w:rsidRPr="004B0C26">
        <w:rPr>
          <w:szCs w:val="20"/>
          <w:highlight w:val="yellow"/>
        </w:rPr>
        <w:t>instance of</w:t>
      </w:r>
      <w:r w:rsidR="004B0C26">
        <w:rPr>
          <w:szCs w:val="20"/>
        </w:rPr>
        <w:t xml:space="preserve"> </w:t>
      </w:r>
      <w:r w:rsidRPr="0057462B">
        <w:rPr>
          <w:szCs w:val="20"/>
        </w:rPr>
        <w:t xml:space="preserve">E53 Place–and as an </w:t>
      </w:r>
      <w:r w:rsidR="004B0C26" w:rsidRPr="004B0C26">
        <w:rPr>
          <w:szCs w:val="20"/>
          <w:highlight w:val="yellow"/>
        </w:rPr>
        <w:t>instance of</w:t>
      </w:r>
      <w:r w:rsidR="004B0C26">
        <w:rPr>
          <w:szCs w:val="20"/>
        </w:rPr>
        <w:t xml:space="preserve"> </w:t>
      </w:r>
      <w:r w:rsidRPr="0057462B">
        <w:rPr>
          <w:szCs w:val="20"/>
        </w:rPr>
        <w:t xml:space="preserve">E51 Contact Point for an </w:t>
      </w:r>
      <w:r w:rsidR="004B0C26" w:rsidRPr="004B0C26">
        <w:rPr>
          <w:szCs w:val="20"/>
          <w:highlight w:val="yellow"/>
        </w:rPr>
        <w:t>instance of</w:t>
      </w:r>
      <w:r w:rsidR="004B0C26">
        <w:rPr>
          <w:szCs w:val="20"/>
        </w:rPr>
        <w:t xml:space="preserve"> </w:t>
      </w:r>
      <w:r w:rsidRPr="0057462B">
        <w:rPr>
          <w:szCs w:val="20"/>
        </w:rPr>
        <w:t xml:space="preserve">E39 Actor. An </w:t>
      </w:r>
      <w:r w:rsidR="004B0C26" w:rsidRPr="004B0C26">
        <w:rPr>
          <w:szCs w:val="20"/>
          <w:highlight w:val="yellow"/>
        </w:rPr>
        <w:t>instance of</w:t>
      </w:r>
      <w:r w:rsidR="004B0C26">
        <w:rPr>
          <w:szCs w:val="20"/>
        </w:rPr>
        <w:t xml:space="preserve"> </w:t>
      </w:r>
      <w:r w:rsidRPr="0057462B">
        <w:rPr>
          <w:szCs w:val="20"/>
        </w:rPr>
        <w:t xml:space="preserve">E39 Actor may have any number of instances of E51 Contact Point. </w:t>
      </w:r>
      <w:r w:rsidR="004B0C26" w:rsidRPr="004B0C26">
        <w:rPr>
          <w:szCs w:val="20"/>
          <w:highlight w:val="yellow"/>
        </w:rPr>
        <w:t>An instance of</w:t>
      </w:r>
      <w:r w:rsidR="004B0C26">
        <w:rPr>
          <w:szCs w:val="20"/>
        </w:rPr>
        <w:t xml:space="preserve"> </w:t>
      </w:r>
      <w:r w:rsidRPr="0057462B">
        <w:rPr>
          <w:szCs w:val="20"/>
        </w:rPr>
        <w:t xml:space="preserve">E18 Physical Thing is found on locations as a consequence of being created there or being moved there. Therefore the properties </w:t>
      </w:r>
      <w:r w:rsidRPr="0057462B">
        <w:rPr>
          <w:i/>
          <w:iCs/>
          <w:szCs w:val="20"/>
        </w:rPr>
        <w:t>P53 has former or current location (is former or current location of) (</w:t>
      </w:r>
      <w:r w:rsidRPr="0057462B">
        <w:rPr>
          <w:szCs w:val="20"/>
        </w:rPr>
        <w:t xml:space="preserve">and </w:t>
      </w:r>
      <w:r w:rsidRPr="0057462B">
        <w:rPr>
          <w:i/>
          <w:iCs/>
          <w:szCs w:val="20"/>
        </w:rPr>
        <w:t>P55 has current location (currently holds)</w:t>
      </w:r>
      <w:r w:rsidRPr="0057462B">
        <w:rPr>
          <w:szCs w:val="20"/>
        </w:rPr>
        <w:t xml:space="preserve"> are regarded as shortcuts of the fully articulated paths through the respective events. </w:t>
      </w:r>
      <w:r w:rsidRPr="0057462B">
        <w:rPr>
          <w:i/>
          <w:iCs/>
          <w:szCs w:val="20"/>
        </w:rPr>
        <w:t>P55 has current location (currently holds)</w:t>
      </w:r>
      <w:r w:rsidRPr="0057462B">
        <w:rPr>
          <w:szCs w:val="20"/>
        </w:rPr>
        <w:t xml:space="preserve"> is a subproperty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The latter is a container for location information in the absence of knowledge about time of validity and related events.</w:t>
      </w:r>
    </w:p>
    <w:p w14:paraId="52011E1F" w14:textId="77777777" w:rsidR="008019E6" w:rsidRPr="0057462B" w:rsidRDefault="008019E6">
      <w:pPr>
        <w:jc w:val="both"/>
        <w:rPr>
          <w:szCs w:val="20"/>
        </w:rPr>
      </w:pPr>
    </w:p>
    <w:p w14:paraId="0FED7597" w14:textId="77777777" w:rsidR="008019E6" w:rsidRPr="0057462B" w:rsidRDefault="008019E6">
      <w:pPr>
        <w:jc w:val="both"/>
        <w:rPr>
          <w:szCs w:val="20"/>
        </w:rPr>
      </w:pPr>
      <w:r w:rsidRPr="0057462B">
        <w:rPr>
          <w:szCs w:val="20"/>
        </w:rPr>
        <w:t xml:space="preserve">An interesting aspect of the model is the </w:t>
      </w:r>
      <w:r w:rsidRPr="0057462B">
        <w:rPr>
          <w:i/>
          <w:iCs/>
          <w:szCs w:val="20"/>
        </w:rPr>
        <w:t>P58 has section definition (defines section)</w:t>
      </w:r>
      <w:r w:rsidRPr="0057462B">
        <w:rPr>
          <w:szCs w:val="20"/>
        </w:rPr>
        <w:t xml:space="preserve"> property between E46 Section Definition and E18 Physical Thing (and the corresponding shortcut from E53 Place to E19 Physical Object). This allows an instance of E53 Place to be defined as a section of an instance of E19 Physical Object. For example, we may know that Nelson fell at a particular spot on the deck of H.M.S. Victory, without knowing the exact position of the vessel in geospatial terms at the time of the fatal shooting of Nelson. Similarly, a signature or inscription can be located “in the lower right corner of” a painting, regardless of where the painting is hanging.</w:t>
      </w:r>
    </w:p>
    <w:p w14:paraId="23C4E2AC" w14:textId="77777777" w:rsidR="008019E6" w:rsidRPr="0057462B" w:rsidRDefault="008019E6">
      <w:pPr>
        <w:pStyle w:val="Header"/>
        <w:rPr>
          <w:szCs w:val="20"/>
        </w:rPr>
      </w:pPr>
    </w:p>
    <w:p w14:paraId="53389888" w14:textId="77777777" w:rsidR="008019E6" w:rsidRPr="0057462B" w:rsidRDefault="00792BAB">
      <w:pPr>
        <w:pStyle w:val="Header"/>
        <w:rPr>
          <w:szCs w:val="20"/>
        </w:rPr>
      </w:pPr>
      <w:r>
        <w:rPr>
          <w:noProof/>
          <w:szCs w:val="20"/>
          <w:lang w:val="nb-NO" w:eastAsia="nb-NO"/>
        </w:rPr>
        <w:drawing>
          <wp:inline distT="0" distB="0" distL="0" distR="0" wp14:anchorId="66B9742E" wp14:editId="73AAEDC9">
            <wp:extent cx="5745480" cy="3978275"/>
            <wp:effectExtent l="0" t="0" r="7620" b="3175"/>
            <wp:docPr id="4" name="Picture 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3D406E27" w14:textId="77777777" w:rsidR="008019E6" w:rsidRPr="0057462B" w:rsidRDefault="008019E6">
      <w:pPr>
        <w:pStyle w:val="Header"/>
        <w:jc w:val="center"/>
        <w:rPr>
          <w:i/>
          <w:iCs/>
          <w:szCs w:val="20"/>
        </w:rPr>
      </w:pPr>
      <w:r w:rsidRPr="0057462B">
        <w:rPr>
          <w:i/>
          <w:iCs/>
          <w:szCs w:val="20"/>
        </w:rPr>
        <w:t>fig. 3 reasoning about temporal information</w:t>
      </w:r>
    </w:p>
    <w:p w14:paraId="6BCE925A" w14:textId="77777777" w:rsidR="008019E6" w:rsidRPr="0057462B" w:rsidRDefault="008019E6">
      <w:pPr>
        <w:pStyle w:val="Header"/>
        <w:rPr>
          <w:szCs w:val="20"/>
        </w:rPr>
      </w:pPr>
    </w:p>
    <w:p w14:paraId="6ED16BC5" w14:textId="77777777" w:rsidR="008019E6" w:rsidRPr="0057462B" w:rsidRDefault="008019E6">
      <w:pPr>
        <w:pStyle w:val="BodyTextIndent"/>
      </w:pPr>
      <w:r w:rsidRPr="0057462B">
        <w:t>This second example shows how the CRM handles reasoning about temporal information. Four of the main hierarchy branches are included in this view: E2 Temporal Entity, E52 Time-Span, E77 Persistent Item and E53 Place.</w:t>
      </w:r>
    </w:p>
    <w:p w14:paraId="7320661D" w14:textId="77777777" w:rsidR="008019E6" w:rsidRPr="0057462B" w:rsidRDefault="008019E6">
      <w:pPr>
        <w:pStyle w:val="FootnoteText"/>
      </w:pPr>
    </w:p>
    <w:p w14:paraId="3CFA68FC" w14:textId="77777777" w:rsidR="008019E6" w:rsidRPr="0057462B" w:rsidRDefault="008019E6">
      <w:pPr>
        <w:jc w:val="both"/>
        <w:rPr>
          <w:szCs w:val="20"/>
        </w:rPr>
      </w:pPr>
      <w:r w:rsidRPr="0057462B">
        <w:rPr>
          <w:szCs w:val="20"/>
        </w:rPr>
        <w:t xml:space="preserve">The E2 Temporal Entity class is an abstract class (i.e. it has no direct instances) that serves to group together all classes with a temporal component, such as instances of E4 Period, E5 Event and E3 Condition State. </w:t>
      </w:r>
    </w:p>
    <w:p w14:paraId="6D9A6E86" w14:textId="77777777" w:rsidR="008019E6" w:rsidRPr="0057462B" w:rsidRDefault="008019E6">
      <w:pPr>
        <w:pStyle w:val="FootnoteText"/>
      </w:pPr>
    </w:p>
    <w:p w14:paraId="588F08DC" w14:textId="77777777" w:rsidR="008019E6" w:rsidRPr="0057462B" w:rsidRDefault="008019E6">
      <w:pPr>
        <w:jc w:val="both"/>
        <w:rPr>
          <w:szCs w:val="20"/>
        </w:rPr>
      </w:pPr>
      <w:r w:rsidRPr="0057462B">
        <w:rPr>
          <w:szCs w:val="20"/>
        </w:rPr>
        <w:t xml:space="preserve">An instance of E52 Time-Span is simply a temporal interval that does not make any reference to cultural or geographical contexts (unlike instances of E4 Period, which </w:t>
      </w:r>
      <w:r w:rsidRPr="0057462B">
        <w:rPr>
          <w:i/>
          <w:iCs/>
          <w:szCs w:val="20"/>
        </w:rPr>
        <w:t xml:space="preserve">took place at </w:t>
      </w:r>
      <w:r w:rsidRPr="0057462B">
        <w:rPr>
          <w:szCs w:val="20"/>
        </w:rPr>
        <w:t xml:space="preserve">a particular instance of E53 Place). Instances of E52 Time-Span are sometimes </w:t>
      </w:r>
      <w:r w:rsidRPr="0057462B">
        <w:rPr>
          <w:szCs w:val="20"/>
        </w:rPr>
        <w:lastRenderedPageBreak/>
        <w:t>identified by instances of E49 Time Appellation</w:t>
      </w:r>
      <w:r w:rsidRPr="000D69AF">
        <w:rPr>
          <w:szCs w:val="20"/>
          <w:highlight w:val="red"/>
        </w:rPr>
        <w:t>, often in the form of E50 Date.</w:t>
      </w:r>
      <w:bookmarkStart w:id="41" w:name="_GoBack"/>
      <w:bookmarkEnd w:id="41"/>
      <w:r w:rsidRPr="0057462B">
        <w:rPr>
          <w:szCs w:val="20"/>
        </w:rPr>
        <w:t xml:space="preserve"> </w:t>
      </w:r>
    </w:p>
    <w:p w14:paraId="0253B545" w14:textId="77777777" w:rsidR="008019E6" w:rsidRPr="0057462B" w:rsidRDefault="008019E6">
      <w:pPr>
        <w:rPr>
          <w:szCs w:val="20"/>
        </w:rPr>
      </w:pPr>
    </w:p>
    <w:p w14:paraId="605DC745" w14:textId="42F6A84F" w:rsidR="008019E6" w:rsidRPr="0057462B" w:rsidRDefault="008019E6">
      <w:pPr>
        <w:jc w:val="both"/>
        <w:rPr>
          <w:szCs w:val="20"/>
        </w:rPr>
      </w:pPr>
      <w:r w:rsidRPr="0057462B">
        <w:rPr>
          <w:szCs w:val="20"/>
        </w:rPr>
        <w:t>Both E52 Time-Span and E4 Period have transitive properties. E52 Time-Span has the transitive property</w:t>
      </w:r>
      <w:r w:rsidRPr="0057462B">
        <w:rPr>
          <w:i/>
          <w:iCs/>
          <w:szCs w:val="20"/>
        </w:rPr>
        <w:t xml:space="preserve"> P86 falls within (contains), </w:t>
      </w:r>
      <w:r w:rsidRPr="0057462B">
        <w:rPr>
          <w:szCs w:val="20"/>
        </w:rPr>
        <w:t>denoting a purely incidental inclusion; whereas E4 Period has the transitive property</w:t>
      </w:r>
      <w:r w:rsidRPr="0057462B">
        <w:rPr>
          <w:i/>
          <w:iCs/>
          <w:szCs w:val="20"/>
        </w:rPr>
        <w:t xml:space="preserve"> P9 consists of (forms part of) </w:t>
      </w:r>
      <w:r w:rsidRPr="0057462B">
        <w:rPr>
          <w:szCs w:val="20"/>
        </w:rPr>
        <w:t xml:space="preserve">that supports the decomposition of instances of E4 Period into their constituent parts. For example, the E52 Time-Span during which a building is constructed might </w:t>
      </w:r>
      <w:r w:rsidRPr="0057462B">
        <w:rPr>
          <w:i/>
          <w:iCs/>
          <w:szCs w:val="20"/>
        </w:rPr>
        <w:t>falls within</w:t>
      </w:r>
      <w:r w:rsidRPr="0057462B">
        <w:rPr>
          <w:szCs w:val="20"/>
        </w:rPr>
        <w:t xml:space="preserve"> the </w:t>
      </w:r>
      <w:r w:rsidR="000D69AF" w:rsidRPr="000D69AF">
        <w:rPr>
          <w:szCs w:val="20"/>
          <w:highlight w:val="yellow"/>
        </w:rPr>
        <w:t>instance of</w:t>
      </w:r>
      <w:r w:rsidR="000D69AF">
        <w:rPr>
          <w:szCs w:val="20"/>
        </w:rPr>
        <w:t xml:space="preserve"> </w:t>
      </w:r>
      <w:r w:rsidRPr="0057462B">
        <w:rPr>
          <w:szCs w:val="20"/>
        </w:rPr>
        <w:t xml:space="preserve">E52 Time-Span of a particular government, although there is no causal or contextual connection between the two instances of E52 Time-Span; conversely, the </w:t>
      </w:r>
      <w:r w:rsidR="000D69AF" w:rsidRPr="000D69AF">
        <w:rPr>
          <w:szCs w:val="20"/>
          <w:highlight w:val="yellow"/>
        </w:rPr>
        <w:t>instance of</w:t>
      </w:r>
      <w:r w:rsidR="000D69AF">
        <w:rPr>
          <w:szCs w:val="20"/>
        </w:rPr>
        <w:t xml:space="preserve"> </w:t>
      </w:r>
      <w:r w:rsidRPr="0057462B">
        <w:rPr>
          <w:szCs w:val="20"/>
        </w:rPr>
        <w:t xml:space="preserve">E4 Period of the Chinese Song Dynasty </w:t>
      </w:r>
      <w:r w:rsidRPr="0057462B">
        <w:rPr>
          <w:i/>
          <w:iCs/>
          <w:szCs w:val="20"/>
        </w:rPr>
        <w:t>consists of</w:t>
      </w:r>
      <w:r w:rsidRPr="0057462B">
        <w:rPr>
          <w:szCs w:val="20"/>
        </w:rPr>
        <w:t xml:space="preserve"> the Northern Song Period and the Southern Song Period.</w:t>
      </w:r>
    </w:p>
    <w:p w14:paraId="08B28C8C" w14:textId="77777777" w:rsidR="008019E6" w:rsidRPr="0057462B" w:rsidRDefault="008019E6">
      <w:pPr>
        <w:rPr>
          <w:szCs w:val="20"/>
        </w:rPr>
      </w:pPr>
    </w:p>
    <w:p w14:paraId="44C67F3F" w14:textId="77777777" w:rsidR="008019E6" w:rsidRDefault="008019E6">
      <w:pPr>
        <w:jc w:val="both"/>
        <w:rPr>
          <w:szCs w:val="20"/>
        </w:rPr>
      </w:pPr>
      <w:r w:rsidRPr="0057462B">
        <w:rPr>
          <w:szCs w:val="20"/>
        </w:rPr>
        <w:t xml:space="preserve">Instances of E52 Time-Span are related to their outer bounds (i.e. their indeterminacy interval) by the property </w:t>
      </w:r>
      <w:r w:rsidRPr="0057462B">
        <w:rPr>
          <w:i/>
          <w:iCs/>
          <w:szCs w:val="20"/>
        </w:rPr>
        <w:t xml:space="preserve">P82 at some time within, </w:t>
      </w:r>
      <w:r w:rsidRPr="0057462B">
        <w:rPr>
          <w:szCs w:val="20"/>
        </w:rPr>
        <w:t xml:space="preserve">and to their inner bounds via the property </w:t>
      </w:r>
      <w:r w:rsidRPr="0057462B">
        <w:rPr>
          <w:i/>
          <w:iCs/>
          <w:szCs w:val="20"/>
        </w:rPr>
        <w:t xml:space="preserve">P81 ongoing throughout. </w:t>
      </w:r>
      <w:r w:rsidRPr="0057462B">
        <w:rPr>
          <w:szCs w:val="20"/>
        </w:rPr>
        <w:t xml:space="preserve">The range of these properties is the E61 Time Primitive class, instances of which are </w:t>
      </w:r>
      <w:r w:rsidRPr="0057462B">
        <w:rPr>
          <w:color w:val="000000"/>
          <w:szCs w:val="20"/>
        </w:rPr>
        <w:t xml:space="preserve">treated by the CRM as application or system specific date intervals that </w:t>
      </w:r>
      <w:r w:rsidRPr="0057462B">
        <w:rPr>
          <w:szCs w:val="20"/>
        </w:rPr>
        <w:t>are not further analysed.</w:t>
      </w:r>
    </w:p>
    <w:p w14:paraId="0E0C6A0F" w14:textId="77777777" w:rsidR="00BE1278" w:rsidRPr="0057462B" w:rsidRDefault="00BE1278">
      <w:pPr>
        <w:jc w:val="both"/>
        <w:rPr>
          <w:szCs w:val="20"/>
        </w:rPr>
      </w:pPr>
    </w:p>
    <w:p w14:paraId="0D4D7095" w14:textId="77777777" w:rsidR="008019E6" w:rsidRPr="0057462B" w:rsidRDefault="008019E6">
      <w:pPr>
        <w:pStyle w:val="Heading1"/>
      </w:pPr>
      <w:bookmarkStart w:id="42" w:name="_Toc495266753"/>
      <w:r w:rsidRPr="0057462B">
        <w:t>Class &amp; Property Hierarchies</w:t>
      </w:r>
      <w:bookmarkEnd w:id="42"/>
    </w:p>
    <w:p w14:paraId="6EE4C145" w14:textId="77777777" w:rsidR="008019E6" w:rsidRPr="0057462B" w:rsidRDefault="008019E6">
      <w:pPr>
        <w:jc w:val="both"/>
        <w:rPr>
          <w:szCs w:val="20"/>
        </w:rPr>
      </w:pPr>
      <w:r w:rsidRPr="0057462B">
        <w:rPr>
          <w:szCs w:val="20"/>
        </w:rPr>
        <w:t>Although they do not provide comprehensive definitions, compact monohierarchical presentations of the class and property IsA hierarchies have been found to significantly aid comprehension and navigation of the CRM, and are therefore provided below.</w:t>
      </w:r>
    </w:p>
    <w:p w14:paraId="58D7564C" w14:textId="77777777" w:rsidR="008019E6" w:rsidRPr="0057462B" w:rsidRDefault="008019E6">
      <w:pPr>
        <w:numPr>
          <w:ilvl w:val="12"/>
          <w:numId w:val="0"/>
        </w:numPr>
        <w:jc w:val="both"/>
        <w:rPr>
          <w:szCs w:val="20"/>
        </w:rPr>
      </w:pPr>
    </w:p>
    <w:p w14:paraId="5816808B" w14:textId="77777777" w:rsidR="008019E6" w:rsidRPr="0057462B" w:rsidRDefault="008019E6">
      <w:pPr>
        <w:jc w:val="both"/>
        <w:rPr>
          <w:szCs w:val="20"/>
        </w:rPr>
      </w:pPr>
      <w:r w:rsidRPr="0057462B">
        <w:rPr>
          <w:szCs w:val="20"/>
        </w:rPr>
        <w:t>The class hierarchy presented below has the following format:</w:t>
      </w:r>
    </w:p>
    <w:p w14:paraId="724E33A7" w14:textId="77777777" w:rsidR="008019E6" w:rsidRPr="0057462B" w:rsidRDefault="008019E6">
      <w:pPr>
        <w:pStyle w:val="Footer"/>
        <w:tabs>
          <w:tab w:val="clear" w:pos="4536"/>
          <w:tab w:val="clear" w:pos="9072"/>
        </w:tabs>
        <w:jc w:val="both"/>
        <w:rPr>
          <w:szCs w:val="20"/>
        </w:rPr>
      </w:pPr>
    </w:p>
    <w:p w14:paraId="3D2081BB" w14:textId="77777777" w:rsidR="008019E6" w:rsidRPr="0057462B" w:rsidRDefault="008019E6" w:rsidP="00840E55">
      <w:pPr>
        <w:numPr>
          <w:ilvl w:val="0"/>
          <w:numId w:val="7"/>
        </w:numPr>
        <w:jc w:val="both"/>
        <w:rPr>
          <w:szCs w:val="20"/>
        </w:rPr>
      </w:pPr>
      <w:r w:rsidRPr="0057462B">
        <w:rPr>
          <w:szCs w:val="20"/>
        </w:rPr>
        <w:t>Each line begins with a unique class identifier, consisting of a number preceded by the letter “E” (originally denoting “entity,” although now replaced by convention with the term “class”).</w:t>
      </w:r>
    </w:p>
    <w:p w14:paraId="231DCAB6" w14:textId="77777777" w:rsidR="008019E6" w:rsidRPr="0057462B" w:rsidRDefault="008019E6" w:rsidP="00840E55">
      <w:pPr>
        <w:numPr>
          <w:ilvl w:val="0"/>
          <w:numId w:val="7"/>
        </w:numPr>
        <w:jc w:val="both"/>
        <w:rPr>
          <w:szCs w:val="20"/>
        </w:rPr>
      </w:pPr>
      <w:r w:rsidRPr="0057462B">
        <w:rPr>
          <w:szCs w:val="20"/>
        </w:rPr>
        <w:t>A series of hyphens (“-”) follows the unique class identifier, indicating the hierarchical position of the class in the IsA hierarchy.</w:t>
      </w:r>
    </w:p>
    <w:p w14:paraId="48F6718C" w14:textId="77777777" w:rsidR="008019E6" w:rsidRPr="0057462B" w:rsidRDefault="008019E6" w:rsidP="00840E55">
      <w:pPr>
        <w:numPr>
          <w:ilvl w:val="0"/>
          <w:numId w:val="7"/>
        </w:numPr>
        <w:jc w:val="both"/>
        <w:rPr>
          <w:szCs w:val="20"/>
        </w:rPr>
      </w:pPr>
      <w:r w:rsidRPr="0057462B">
        <w:rPr>
          <w:szCs w:val="20"/>
        </w:rPr>
        <w:t>The English name of the class appears to the right of the hyphens.</w:t>
      </w:r>
    </w:p>
    <w:p w14:paraId="316EE200" w14:textId="77777777" w:rsidR="008019E6" w:rsidRPr="0057462B" w:rsidRDefault="008019E6" w:rsidP="00840E55">
      <w:pPr>
        <w:numPr>
          <w:ilvl w:val="0"/>
          <w:numId w:val="7"/>
        </w:numPr>
        <w:jc w:val="both"/>
        <w:rPr>
          <w:szCs w:val="20"/>
        </w:rPr>
      </w:pPr>
      <w:r w:rsidRPr="0057462B">
        <w:rPr>
          <w:szCs w:val="20"/>
        </w:rPr>
        <w:t>The index is ordered by hierarchical level, in a “depth first” manner, from the smaller to the larger subhierarchies.</w:t>
      </w:r>
    </w:p>
    <w:p w14:paraId="05E0E130" w14:textId="77777777" w:rsidR="008019E6" w:rsidRPr="0057462B" w:rsidRDefault="008019E6" w:rsidP="00840E55">
      <w:pPr>
        <w:numPr>
          <w:ilvl w:val="0"/>
          <w:numId w:val="7"/>
        </w:numPr>
        <w:jc w:val="both"/>
        <w:rPr>
          <w:szCs w:val="20"/>
        </w:rPr>
      </w:pPr>
      <w:r w:rsidRPr="0057462B">
        <w:rPr>
          <w:szCs w:val="20"/>
        </w:rPr>
        <w:t>Classes that appear in more than one position in the class hierarchy as a result of multiple inheritance are shown in an italic typeface.</w:t>
      </w:r>
    </w:p>
    <w:p w14:paraId="1F2B90FB" w14:textId="77777777" w:rsidR="008019E6" w:rsidRPr="0057462B" w:rsidRDefault="008019E6">
      <w:pPr>
        <w:jc w:val="both"/>
        <w:rPr>
          <w:szCs w:val="20"/>
        </w:rPr>
      </w:pPr>
    </w:p>
    <w:p w14:paraId="6565BCE8" w14:textId="77777777" w:rsidR="008019E6" w:rsidRPr="0057462B" w:rsidRDefault="008019E6">
      <w:pPr>
        <w:jc w:val="both"/>
        <w:rPr>
          <w:szCs w:val="20"/>
        </w:rPr>
      </w:pPr>
      <w:r w:rsidRPr="0057462B">
        <w:rPr>
          <w:szCs w:val="20"/>
        </w:rPr>
        <w:t>The property hierarchy presented below has the following format:</w:t>
      </w:r>
    </w:p>
    <w:p w14:paraId="0B0CF450" w14:textId="77777777" w:rsidR="008019E6" w:rsidRPr="0057462B" w:rsidRDefault="008019E6">
      <w:pPr>
        <w:jc w:val="both"/>
        <w:rPr>
          <w:szCs w:val="20"/>
        </w:rPr>
      </w:pPr>
    </w:p>
    <w:p w14:paraId="0B056759" w14:textId="77777777" w:rsidR="008019E6" w:rsidRPr="0057462B" w:rsidRDefault="008019E6" w:rsidP="00840E55">
      <w:pPr>
        <w:numPr>
          <w:ilvl w:val="0"/>
          <w:numId w:val="7"/>
        </w:numPr>
        <w:jc w:val="both"/>
        <w:rPr>
          <w:szCs w:val="20"/>
        </w:rPr>
      </w:pPr>
      <w:r w:rsidRPr="0057462B">
        <w:rPr>
          <w:szCs w:val="20"/>
        </w:rPr>
        <w:t>Each line begins with a unique property identifier, consisting of a number preceded by the letter “P” (for “property”).</w:t>
      </w:r>
    </w:p>
    <w:p w14:paraId="695A8357" w14:textId="77777777" w:rsidR="008019E6" w:rsidRPr="0057462B" w:rsidRDefault="008019E6" w:rsidP="00840E55">
      <w:pPr>
        <w:numPr>
          <w:ilvl w:val="0"/>
          <w:numId w:val="7"/>
        </w:numPr>
        <w:jc w:val="both"/>
        <w:rPr>
          <w:szCs w:val="20"/>
        </w:rPr>
      </w:pPr>
      <w:r w:rsidRPr="0057462B">
        <w:rPr>
          <w:szCs w:val="20"/>
        </w:rPr>
        <w:t>A series of hyphens (“-”) follows the unique property identifier, indicating the hierarchical position of the property in the IsA hierarchy.</w:t>
      </w:r>
    </w:p>
    <w:p w14:paraId="506DA1C8" w14:textId="77777777" w:rsidR="008019E6" w:rsidRPr="0057462B" w:rsidRDefault="008019E6" w:rsidP="00840E55">
      <w:pPr>
        <w:numPr>
          <w:ilvl w:val="0"/>
          <w:numId w:val="7"/>
        </w:numPr>
        <w:jc w:val="both"/>
        <w:rPr>
          <w:szCs w:val="20"/>
        </w:rPr>
      </w:pPr>
      <w:r w:rsidRPr="0057462B">
        <w:rPr>
          <w:szCs w:val="20"/>
        </w:rPr>
        <w:t>The English name of the property appears to the right of the hyphens, followed by its inverse name in parentheses for reading in the range to domain direction.</w:t>
      </w:r>
    </w:p>
    <w:p w14:paraId="18E45531" w14:textId="77777777" w:rsidR="008019E6" w:rsidRPr="0057462B" w:rsidRDefault="008019E6" w:rsidP="00840E55">
      <w:pPr>
        <w:numPr>
          <w:ilvl w:val="0"/>
          <w:numId w:val="8"/>
        </w:numPr>
        <w:jc w:val="both"/>
        <w:rPr>
          <w:szCs w:val="20"/>
        </w:rPr>
      </w:pPr>
      <w:r w:rsidRPr="0057462B">
        <w:rPr>
          <w:szCs w:val="20"/>
        </w:rPr>
        <w:t>The domain class for which the property is declared.</w:t>
      </w:r>
    </w:p>
    <w:p w14:paraId="0AA502FC" w14:textId="77777777" w:rsidR="008019E6" w:rsidRPr="0057462B" w:rsidRDefault="008019E6" w:rsidP="00840E55">
      <w:pPr>
        <w:numPr>
          <w:ilvl w:val="0"/>
          <w:numId w:val="8"/>
        </w:numPr>
        <w:jc w:val="both"/>
        <w:rPr>
          <w:szCs w:val="20"/>
        </w:rPr>
      </w:pPr>
      <w:r w:rsidRPr="0057462B">
        <w:rPr>
          <w:szCs w:val="20"/>
        </w:rPr>
        <w:t>The range class that the property references.</w:t>
      </w:r>
    </w:p>
    <w:p w14:paraId="77702A47" w14:textId="77777777" w:rsidR="008019E6" w:rsidRPr="0057462B" w:rsidRDefault="008019E6" w:rsidP="00840E55">
      <w:pPr>
        <w:numPr>
          <w:ilvl w:val="0"/>
          <w:numId w:val="8"/>
        </w:numPr>
        <w:jc w:val="both"/>
        <w:rPr>
          <w:szCs w:val="20"/>
        </w:rPr>
      </w:pPr>
      <w:r w:rsidRPr="0057462B">
        <w:rPr>
          <w:szCs w:val="20"/>
        </w:rPr>
        <w:t>The index is ordered by hierarchical level, in a “depth first” manner, from the smaller to the larger subhierarchies, and by property number between equal siblings.</w:t>
      </w:r>
    </w:p>
    <w:p w14:paraId="2512D07E" w14:textId="77777777" w:rsidR="008019E6" w:rsidRPr="0057462B" w:rsidRDefault="008019E6" w:rsidP="00840E55">
      <w:pPr>
        <w:numPr>
          <w:ilvl w:val="0"/>
          <w:numId w:val="8"/>
        </w:numPr>
        <w:jc w:val="both"/>
        <w:rPr>
          <w:szCs w:val="20"/>
        </w:rPr>
      </w:pPr>
      <w:r w:rsidRPr="0057462B">
        <w:rPr>
          <w:szCs w:val="20"/>
        </w:rPr>
        <w:t>Properties that appear in more than one position in the property hierarchy as a result of multiple inheritance are shown in an italic typeface.</w:t>
      </w:r>
    </w:p>
    <w:p w14:paraId="5DD53E6C" w14:textId="77777777" w:rsidR="008019E6" w:rsidRPr="0057462B" w:rsidRDefault="008019E6">
      <w:pPr>
        <w:pStyle w:val="Heading2"/>
        <w:widowControl/>
        <w:rPr>
          <w:sz w:val="20"/>
          <w:szCs w:val="20"/>
        </w:rPr>
      </w:pPr>
      <w:r w:rsidRPr="0057462B">
        <w:br w:type="page"/>
      </w:r>
      <w:bookmarkStart w:id="43" w:name="_Toc495266754"/>
      <w:r w:rsidRPr="0057462B">
        <w:rPr>
          <w:sz w:val="20"/>
          <w:szCs w:val="20"/>
        </w:rPr>
        <w:lastRenderedPageBreak/>
        <w:t>CIDOC CRM Class Hierarchy</w:t>
      </w:r>
      <w:bookmarkEnd w:id="43"/>
    </w:p>
    <w:p w14:paraId="58C8AE78" w14:textId="77777777" w:rsidR="008019E6" w:rsidRPr="0057462B" w:rsidRDefault="008019E6">
      <w:pPr>
        <w:widowControl/>
        <w:rPr>
          <w:szCs w:val="2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3"/>
        <w:gridCol w:w="236"/>
        <w:gridCol w:w="60"/>
        <w:gridCol w:w="30"/>
        <w:gridCol w:w="254"/>
        <w:gridCol w:w="13"/>
        <w:gridCol w:w="72"/>
        <w:gridCol w:w="13"/>
        <w:gridCol w:w="172"/>
        <w:gridCol w:w="41"/>
        <w:gridCol w:w="57"/>
        <w:gridCol w:w="30"/>
        <w:gridCol w:w="232"/>
        <w:gridCol w:w="22"/>
        <w:gridCol w:w="28"/>
        <w:gridCol w:w="13"/>
        <w:gridCol w:w="20"/>
        <w:gridCol w:w="187"/>
        <w:gridCol w:w="29"/>
        <w:gridCol w:w="34"/>
        <w:gridCol w:w="20"/>
        <w:gridCol w:w="10"/>
        <w:gridCol w:w="206"/>
        <w:gridCol w:w="48"/>
        <w:gridCol w:w="6"/>
        <w:gridCol w:w="7"/>
        <w:gridCol w:w="36"/>
        <w:gridCol w:w="47"/>
        <w:gridCol w:w="146"/>
        <w:gridCol w:w="41"/>
        <w:gridCol w:w="236"/>
        <w:gridCol w:w="34"/>
        <w:gridCol w:w="3420"/>
        <w:gridCol w:w="54"/>
      </w:tblGrid>
      <w:tr w:rsidR="008019E6" w:rsidRPr="007E2CBA" w14:paraId="786F23ED" w14:textId="77777777" w:rsidTr="00525B3F">
        <w:trPr>
          <w:cantSplit/>
        </w:trPr>
        <w:tc>
          <w:tcPr>
            <w:tcW w:w="675" w:type="dxa"/>
            <w:tcBorders>
              <w:top w:val="nil"/>
              <w:left w:val="nil"/>
              <w:bottom w:val="nil"/>
              <w:right w:val="nil"/>
            </w:tcBorders>
          </w:tcPr>
          <w:p w14:paraId="25DA0763" w14:textId="77777777" w:rsidR="008019E6" w:rsidRPr="007E2CBA" w:rsidRDefault="000D69AF">
            <w:pPr>
              <w:rPr>
                <w:szCs w:val="20"/>
                <w:highlight w:val="yellow"/>
              </w:rPr>
            </w:pPr>
            <w:hyperlink w:anchor="_E1_CRM_Entity" w:history="1">
              <w:r w:rsidR="008019E6" w:rsidRPr="007E2CBA">
                <w:rPr>
                  <w:rStyle w:val="Hyperlink"/>
                  <w:szCs w:val="20"/>
                  <w:highlight w:val="yellow"/>
                </w:rPr>
                <w:t>E1</w:t>
              </w:r>
            </w:hyperlink>
          </w:p>
        </w:tc>
        <w:tc>
          <w:tcPr>
            <w:tcW w:w="6237" w:type="dxa"/>
            <w:gridSpan w:val="34"/>
            <w:tcBorders>
              <w:top w:val="nil"/>
              <w:left w:val="nil"/>
              <w:bottom w:val="nil"/>
              <w:right w:val="nil"/>
            </w:tcBorders>
          </w:tcPr>
          <w:p w14:paraId="385A39FB" w14:textId="77777777" w:rsidR="008019E6" w:rsidRPr="007E2CBA" w:rsidRDefault="008019E6">
            <w:pPr>
              <w:rPr>
                <w:szCs w:val="20"/>
                <w:highlight w:val="yellow"/>
              </w:rPr>
            </w:pPr>
            <w:r w:rsidRPr="007E2CBA">
              <w:rPr>
                <w:szCs w:val="20"/>
                <w:highlight w:val="yellow"/>
              </w:rPr>
              <w:t>CRM Entity</w:t>
            </w:r>
          </w:p>
        </w:tc>
      </w:tr>
      <w:tr w:rsidR="008019E6" w:rsidRPr="007E2CBA" w14:paraId="523FA186" w14:textId="77777777" w:rsidTr="00525B3F">
        <w:trPr>
          <w:cantSplit/>
        </w:trPr>
        <w:tc>
          <w:tcPr>
            <w:tcW w:w="675" w:type="dxa"/>
            <w:tcBorders>
              <w:top w:val="nil"/>
              <w:left w:val="nil"/>
              <w:bottom w:val="nil"/>
              <w:right w:val="nil"/>
            </w:tcBorders>
          </w:tcPr>
          <w:p w14:paraId="5AC241D1" w14:textId="77777777" w:rsidR="008019E6" w:rsidRPr="007E2CBA" w:rsidRDefault="000D69AF">
            <w:pPr>
              <w:rPr>
                <w:szCs w:val="20"/>
                <w:highlight w:val="yellow"/>
              </w:rPr>
            </w:pPr>
            <w:hyperlink w:anchor="_E2_Temporal_Entity" w:history="1">
              <w:r w:rsidR="008019E6" w:rsidRPr="007E2CBA">
                <w:rPr>
                  <w:rStyle w:val="Hyperlink"/>
                  <w:szCs w:val="20"/>
                  <w:highlight w:val="yellow"/>
                </w:rPr>
                <w:t>E2</w:t>
              </w:r>
            </w:hyperlink>
          </w:p>
        </w:tc>
        <w:tc>
          <w:tcPr>
            <w:tcW w:w="383" w:type="dxa"/>
            <w:tcBorders>
              <w:top w:val="nil"/>
              <w:left w:val="nil"/>
              <w:bottom w:val="nil"/>
              <w:right w:val="nil"/>
            </w:tcBorders>
          </w:tcPr>
          <w:p w14:paraId="6963DF8A"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3783B190" w14:textId="77777777" w:rsidR="008019E6" w:rsidRPr="007E2CBA" w:rsidRDefault="008019E6">
            <w:pPr>
              <w:rPr>
                <w:szCs w:val="20"/>
                <w:highlight w:val="yellow"/>
              </w:rPr>
            </w:pPr>
            <w:r w:rsidRPr="007E2CBA">
              <w:rPr>
                <w:szCs w:val="20"/>
                <w:highlight w:val="yellow"/>
              </w:rPr>
              <w:t>Temporal Entity</w:t>
            </w:r>
          </w:p>
        </w:tc>
      </w:tr>
      <w:tr w:rsidR="008019E6" w:rsidRPr="007E2CBA" w14:paraId="20F7E400" w14:textId="77777777" w:rsidTr="00525B3F">
        <w:trPr>
          <w:cantSplit/>
        </w:trPr>
        <w:tc>
          <w:tcPr>
            <w:tcW w:w="675" w:type="dxa"/>
            <w:tcBorders>
              <w:top w:val="nil"/>
              <w:left w:val="nil"/>
              <w:bottom w:val="nil"/>
              <w:right w:val="nil"/>
            </w:tcBorders>
          </w:tcPr>
          <w:p w14:paraId="6E248511" w14:textId="77777777" w:rsidR="008019E6" w:rsidRPr="007E2CBA" w:rsidRDefault="000D69AF">
            <w:pPr>
              <w:rPr>
                <w:szCs w:val="20"/>
                <w:highlight w:val="yellow"/>
              </w:rPr>
            </w:pPr>
            <w:hyperlink w:anchor="_E3_Condition_State" w:history="1">
              <w:r w:rsidR="008019E6" w:rsidRPr="007E2CBA">
                <w:rPr>
                  <w:rStyle w:val="Hyperlink"/>
                  <w:szCs w:val="20"/>
                  <w:highlight w:val="yellow"/>
                </w:rPr>
                <w:t>E3</w:t>
              </w:r>
            </w:hyperlink>
          </w:p>
        </w:tc>
        <w:tc>
          <w:tcPr>
            <w:tcW w:w="383" w:type="dxa"/>
            <w:tcBorders>
              <w:top w:val="nil"/>
              <w:left w:val="nil"/>
              <w:bottom w:val="nil"/>
              <w:right w:val="nil"/>
            </w:tcBorders>
          </w:tcPr>
          <w:p w14:paraId="0A11D2E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D43617"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302BF237" w14:textId="77777777" w:rsidR="008019E6" w:rsidRPr="007E2CBA" w:rsidRDefault="008019E6">
            <w:pPr>
              <w:rPr>
                <w:szCs w:val="20"/>
                <w:highlight w:val="yellow"/>
              </w:rPr>
            </w:pPr>
            <w:r w:rsidRPr="007E2CBA">
              <w:rPr>
                <w:szCs w:val="20"/>
                <w:highlight w:val="yellow"/>
              </w:rPr>
              <w:t>Condition State</w:t>
            </w:r>
          </w:p>
        </w:tc>
      </w:tr>
      <w:tr w:rsidR="008019E6" w:rsidRPr="007E2CBA" w14:paraId="040BD7BC" w14:textId="77777777" w:rsidTr="00525B3F">
        <w:trPr>
          <w:cantSplit/>
        </w:trPr>
        <w:tc>
          <w:tcPr>
            <w:tcW w:w="675" w:type="dxa"/>
            <w:tcBorders>
              <w:top w:val="nil"/>
              <w:left w:val="nil"/>
              <w:bottom w:val="nil"/>
              <w:right w:val="nil"/>
            </w:tcBorders>
          </w:tcPr>
          <w:p w14:paraId="60F29A6E" w14:textId="77777777" w:rsidR="008019E6" w:rsidRPr="007E2CBA" w:rsidRDefault="000D69AF">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561B644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3E2A3FF"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58BA7448" w14:textId="77777777" w:rsidR="008019E6" w:rsidRPr="007E2CBA" w:rsidRDefault="008019E6">
            <w:pPr>
              <w:rPr>
                <w:szCs w:val="20"/>
                <w:highlight w:val="yellow"/>
              </w:rPr>
            </w:pPr>
            <w:r w:rsidRPr="007E2CBA">
              <w:rPr>
                <w:szCs w:val="20"/>
                <w:highlight w:val="yellow"/>
              </w:rPr>
              <w:t>Period</w:t>
            </w:r>
          </w:p>
        </w:tc>
      </w:tr>
      <w:tr w:rsidR="008019E6" w:rsidRPr="007E2CBA" w14:paraId="35F96096" w14:textId="77777777" w:rsidTr="00525B3F">
        <w:trPr>
          <w:cantSplit/>
        </w:trPr>
        <w:tc>
          <w:tcPr>
            <w:tcW w:w="675" w:type="dxa"/>
            <w:tcBorders>
              <w:top w:val="nil"/>
              <w:left w:val="nil"/>
              <w:bottom w:val="nil"/>
              <w:right w:val="nil"/>
            </w:tcBorders>
          </w:tcPr>
          <w:p w14:paraId="555FF826" w14:textId="77777777" w:rsidR="008019E6" w:rsidRPr="007E2CBA" w:rsidRDefault="000D69AF">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5DBFB42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E6E262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BADA60"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5558426E" w14:textId="77777777" w:rsidR="008019E6" w:rsidRPr="007E2CBA" w:rsidRDefault="008019E6">
            <w:pPr>
              <w:rPr>
                <w:szCs w:val="20"/>
                <w:highlight w:val="yellow"/>
              </w:rPr>
            </w:pPr>
            <w:r w:rsidRPr="007E2CBA">
              <w:rPr>
                <w:szCs w:val="20"/>
                <w:highlight w:val="yellow"/>
              </w:rPr>
              <w:t>Event</w:t>
            </w:r>
          </w:p>
        </w:tc>
      </w:tr>
      <w:tr w:rsidR="008019E6" w:rsidRPr="007E2CBA" w14:paraId="3A1DBA6B" w14:textId="77777777" w:rsidTr="00525B3F">
        <w:trPr>
          <w:cantSplit/>
        </w:trPr>
        <w:tc>
          <w:tcPr>
            <w:tcW w:w="675" w:type="dxa"/>
            <w:tcBorders>
              <w:top w:val="nil"/>
              <w:left w:val="nil"/>
              <w:bottom w:val="nil"/>
              <w:right w:val="nil"/>
            </w:tcBorders>
          </w:tcPr>
          <w:p w14:paraId="3AFB372E" w14:textId="77777777" w:rsidR="008019E6" w:rsidRPr="007E2CBA" w:rsidRDefault="000D69AF">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5280ADA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D921C75"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95A90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78331E"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84DC224" w14:textId="77777777" w:rsidR="008019E6" w:rsidRPr="007E2CBA" w:rsidRDefault="008019E6">
            <w:pPr>
              <w:rPr>
                <w:szCs w:val="20"/>
                <w:highlight w:val="yellow"/>
              </w:rPr>
            </w:pPr>
            <w:r w:rsidRPr="007E2CBA">
              <w:rPr>
                <w:szCs w:val="20"/>
                <w:highlight w:val="yellow"/>
              </w:rPr>
              <w:t>Activity</w:t>
            </w:r>
          </w:p>
        </w:tc>
      </w:tr>
      <w:tr w:rsidR="008019E6" w:rsidRPr="007E2CBA" w14:paraId="3883AB91" w14:textId="77777777" w:rsidTr="00525B3F">
        <w:trPr>
          <w:cantSplit/>
        </w:trPr>
        <w:tc>
          <w:tcPr>
            <w:tcW w:w="675" w:type="dxa"/>
            <w:tcBorders>
              <w:top w:val="nil"/>
              <w:left w:val="nil"/>
              <w:bottom w:val="nil"/>
              <w:right w:val="nil"/>
            </w:tcBorders>
          </w:tcPr>
          <w:p w14:paraId="21857576" w14:textId="77777777" w:rsidR="008019E6" w:rsidRPr="007E2CBA" w:rsidRDefault="000D69AF">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7F7FA8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F51B0A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F3D52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4463AF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51469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A0CCF90" w14:textId="77777777" w:rsidR="008019E6" w:rsidRPr="007E2CBA" w:rsidRDefault="008019E6">
            <w:pPr>
              <w:rPr>
                <w:szCs w:val="20"/>
                <w:highlight w:val="yellow"/>
              </w:rPr>
            </w:pPr>
            <w:r w:rsidRPr="007E2CBA">
              <w:rPr>
                <w:szCs w:val="20"/>
                <w:highlight w:val="yellow"/>
              </w:rPr>
              <w:t>Acquisition Event</w:t>
            </w:r>
          </w:p>
        </w:tc>
      </w:tr>
      <w:tr w:rsidR="008019E6" w:rsidRPr="007E2CBA" w14:paraId="02CBCBDB" w14:textId="77777777" w:rsidTr="00525B3F">
        <w:trPr>
          <w:cantSplit/>
        </w:trPr>
        <w:tc>
          <w:tcPr>
            <w:tcW w:w="675" w:type="dxa"/>
            <w:tcBorders>
              <w:top w:val="nil"/>
              <w:left w:val="nil"/>
              <w:bottom w:val="nil"/>
              <w:right w:val="nil"/>
            </w:tcBorders>
          </w:tcPr>
          <w:p w14:paraId="2E59B4DD" w14:textId="77777777" w:rsidR="008019E6" w:rsidRPr="007E2CBA" w:rsidRDefault="000D69AF">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427C5E4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3A658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5680D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8991E1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24CA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7A52EB" w14:textId="77777777" w:rsidR="008019E6" w:rsidRPr="007E2CBA" w:rsidRDefault="008019E6">
            <w:pPr>
              <w:rPr>
                <w:szCs w:val="20"/>
                <w:highlight w:val="yellow"/>
              </w:rPr>
            </w:pPr>
            <w:r w:rsidRPr="007E2CBA">
              <w:rPr>
                <w:szCs w:val="20"/>
                <w:highlight w:val="yellow"/>
              </w:rPr>
              <w:t>Move</w:t>
            </w:r>
          </w:p>
        </w:tc>
      </w:tr>
      <w:tr w:rsidR="008019E6" w:rsidRPr="007E2CBA" w14:paraId="4139691C" w14:textId="77777777" w:rsidTr="00525B3F">
        <w:trPr>
          <w:cantSplit/>
        </w:trPr>
        <w:tc>
          <w:tcPr>
            <w:tcW w:w="675" w:type="dxa"/>
            <w:tcBorders>
              <w:top w:val="nil"/>
              <w:left w:val="nil"/>
              <w:bottom w:val="nil"/>
              <w:right w:val="nil"/>
            </w:tcBorders>
          </w:tcPr>
          <w:p w14:paraId="5F5832CD" w14:textId="77777777" w:rsidR="008019E6" w:rsidRPr="007E2CBA" w:rsidRDefault="000D69AF">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55A1BCB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D0911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45B01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52F69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CB9F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5A39FE2" w14:textId="77777777" w:rsidR="008019E6" w:rsidRPr="007E2CBA" w:rsidRDefault="008019E6">
            <w:pPr>
              <w:rPr>
                <w:szCs w:val="20"/>
                <w:highlight w:val="yellow"/>
              </w:rPr>
            </w:pPr>
            <w:r w:rsidRPr="007E2CBA">
              <w:rPr>
                <w:szCs w:val="20"/>
                <w:highlight w:val="yellow"/>
              </w:rPr>
              <w:t>Transfer of Custody</w:t>
            </w:r>
          </w:p>
        </w:tc>
      </w:tr>
      <w:tr w:rsidR="008019E6" w:rsidRPr="007E2CBA" w14:paraId="3957CA1C" w14:textId="77777777" w:rsidTr="00525B3F">
        <w:trPr>
          <w:cantSplit/>
        </w:trPr>
        <w:tc>
          <w:tcPr>
            <w:tcW w:w="675" w:type="dxa"/>
            <w:tcBorders>
              <w:top w:val="nil"/>
              <w:left w:val="nil"/>
              <w:bottom w:val="nil"/>
              <w:right w:val="nil"/>
            </w:tcBorders>
          </w:tcPr>
          <w:p w14:paraId="52822000" w14:textId="77777777" w:rsidR="008019E6" w:rsidRPr="007E2CBA" w:rsidRDefault="000D69AF">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65128F1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4095A0D"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5D06A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978E6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C3E3505"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984DE7A" w14:textId="77777777" w:rsidR="008019E6" w:rsidRPr="007E2CBA" w:rsidRDefault="008019E6">
            <w:pPr>
              <w:rPr>
                <w:szCs w:val="20"/>
                <w:highlight w:val="yellow"/>
              </w:rPr>
            </w:pPr>
            <w:r w:rsidRPr="007E2CBA">
              <w:rPr>
                <w:szCs w:val="20"/>
                <w:highlight w:val="yellow"/>
              </w:rPr>
              <w:t>Modification</w:t>
            </w:r>
          </w:p>
        </w:tc>
      </w:tr>
      <w:tr w:rsidR="008019E6" w:rsidRPr="007E2CBA" w14:paraId="3BDEA4AB" w14:textId="77777777" w:rsidTr="00525B3F">
        <w:trPr>
          <w:cantSplit/>
        </w:trPr>
        <w:tc>
          <w:tcPr>
            <w:tcW w:w="675" w:type="dxa"/>
            <w:tcBorders>
              <w:top w:val="nil"/>
              <w:left w:val="nil"/>
              <w:bottom w:val="nil"/>
              <w:right w:val="nil"/>
            </w:tcBorders>
          </w:tcPr>
          <w:p w14:paraId="77F15B33" w14:textId="77777777" w:rsidR="008019E6" w:rsidRPr="007E2CBA" w:rsidRDefault="000D69AF">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0144BB3A"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4CF51B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07FF6A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259F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67384AE"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8B5F06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56D4C6E2" w14:textId="77777777" w:rsidR="008019E6" w:rsidRPr="007E2CBA" w:rsidRDefault="008019E6">
            <w:pPr>
              <w:rPr>
                <w:szCs w:val="20"/>
                <w:highlight w:val="yellow"/>
              </w:rPr>
            </w:pPr>
            <w:r w:rsidRPr="007E2CBA">
              <w:rPr>
                <w:szCs w:val="20"/>
                <w:highlight w:val="yellow"/>
              </w:rPr>
              <w:t>Production</w:t>
            </w:r>
          </w:p>
        </w:tc>
      </w:tr>
      <w:tr w:rsidR="008019E6" w:rsidRPr="007E2CBA" w14:paraId="6B71A4DD" w14:textId="77777777" w:rsidTr="00525B3F">
        <w:trPr>
          <w:cantSplit/>
        </w:trPr>
        <w:tc>
          <w:tcPr>
            <w:tcW w:w="675" w:type="dxa"/>
            <w:tcBorders>
              <w:top w:val="nil"/>
              <w:left w:val="nil"/>
              <w:bottom w:val="nil"/>
              <w:right w:val="nil"/>
            </w:tcBorders>
          </w:tcPr>
          <w:p w14:paraId="6760026B" w14:textId="77777777" w:rsidR="008019E6" w:rsidRPr="007E2CBA" w:rsidRDefault="000D69AF">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6949BBF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BC6D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3CF722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85C1FB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394A3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DE18D6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FB8031" w14:textId="77777777" w:rsidR="008019E6" w:rsidRPr="007E2CBA" w:rsidRDefault="008019E6">
            <w:pPr>
              <w:rPr>
                <w:szCs w:val="20"/>
                <w:highlight w:val="yellow"/>
              </w:rPr>
            </w:pPr>
            <w:r w:rsidRPr="007E2CBA">
              <w:rPr>
                <w:szCs w:val="20"/>
                <w:highlight w:val="yellow"/>
              </w:rPr>
              <w:t>Part Addition</w:t>
            </w:r>
          </w:p>
        </w:tc>
      </w:tr>
      <w:tr w:rsidR="008019E6" w:rsidRPr="007E2CBA" w14:paraId="65D41857" w14:textId="77777777" w:rsidTr="00525B3F">
        <w:trPr>
          <w:cantSplit/>
        </w:trPr>
        <w:tc>
          <w:tcPr>
            <w:tcW w:w="675" w:type="dxa"/>
            <w:tcBorders>
              <w:top w:val="nil"/>
              <w:left w:val="nil"/>
              <w:bottom w:val="nil"/>
              <w:right w:val="nil"/>
            </w:tcBorders>
          </w:tcPr>
          <w:p w14:paraId="01CE984E" w14:textId="77777777" w:rsidR="008019E6" w:rsidRPr="007E2CBA" w:rsidRDefault="000D69AF">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6DB5945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07D9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A232D3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89CA8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B2C78F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428506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9A04DC4" w14:textId="77777777" w:rsidR="008019E6" w:rsidRPr="007E2CBA" w:rsidRDefault="008019E6">
            <w:pPr>
              <w:rPr>
                <w:szCs w:val="20"/>
                <w:highlight w:val="yellow"/>
              </w:rPr>
            </w:pPr>
            <w:r w:rsidRPr="007E2CBA">
              <w:rPr>
                <w:szCs w:val="20"/>
                <w:highlight w:val="yellow"/>
              </w:rPr>
              <w:t>Part Removal</w:t>
            </w:r>
          </w:p>
        </w:tc>
      </w:tr>
      <w:tr w:rsidR="008019E6" w:rsidRPr="007E2CBA" w14:paraId="1912A0B1" w14:textId="77777777" w:rsidTr="00525B3F">
        <w:trPr>
          <w:cantSplit/>
        </w:trPr>
        <w:tc>
          <w:tcPr>
            <w:tcW w:w="675" w:type="dxa"/>
            <w:tcBorders>
              <w:top w:val="nil"/>
              <w:left w:val="nil"/>
              <w:bottom w:val="nil"/>
              <w:right w:val="nil"/>
            </w:tcBorders>
          </w:tcPr>
          <w:p w14:paraId="14B6AE08" w14:textId="77777777" w:rsidR="008019E6" w:rsidRPr="007E2CBA" w:rsidRDefault="000D69AF">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3F3F160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23C584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13071E"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504B84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11E665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648FCAF" w14:textId="77777777" w:rsidR="008019E6" w:rsidRPr="007E2CBA" w:rsidRDefault="008019E6">
            <w:pPr>
              <w:rPr>
                <w:szCs w:val="20"/>
                <w:highlight w:val="yellow"/>
              </w:rPr>
            </w:pPr>
            <w:r w:rsidRPr="007E2CBA">
              <w:rPr>
                <w:szCs w:val="20"/>
                <w:highlight w:val="yellow"/>
              </w:rPr>
              <w:t>Attribute Assignment</w:t>
            </w:r>
          </w:p>
        </w:tc>
      </w:tr>
      <w:tr w:rsidR="008019E6" w:rsidRPr="007E2CBA" w14:paraId="62EEDE90" w14:textId="77777777" w:rsidTr="00525B3F">
        <w:trPr>
          <w:cantSplit/>
        </w:trPr>
        <w:tc>
          <w:tcPr>
            <w:tcW w:w="675" w:type="dxa"/>
            <w:tcBorders>
              <w:top w:val="nil"/>
              <w:left w:val="nil"/>
              <w:bottom w:val="nil"/>
              <w:right w:val="nil"/>
            </w:tcBorders>
          </w:tcPr>
          <w:p w14:paraId="7AAB54FA" w14:textId="77777777" w:rsidR="008019E6" w:rsidRPr="007E2CBA" w:rsidRDefault="000D69AF">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19E8013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847C44"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9A0274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00EA77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D3BDC5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C81F55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0ACDEDE" w14:textId="77777777" w:rsidR="008019E6" w:rsidRPr="007E2CBA" w:rsidRDefault="008019E6">
            <w:pPr>
              <w:rPr>
                <w:szCs w:val="20"/>
                <w:highlight w:val="yellow"/>
              </w:rPr>
            </w:pPr>
            <w:r w:rsidRPr="007E2CBA">
              <w:rPr>
                <w:szCs w:val="20"/>
                <w:highlight w:val="yellow"/>
              </w:rPr>
              <w:t>Condition Assessment</w:t>
            </w:r>
          </w:p>
        </w:tc>
      </w:tr>
      <w:tr w:rsidR="008019E6" w:rsidRPr="007E2CBA" w14:paraId="6CB1C01D" w14:textId="77777777" w:rsidTr="00525B3F">
        <w:trPr>
          <w:cantSplit/>
        </w:trPr>
        <w:tc>
          <w:tcPr>
            <w:tcW w:w="675" w:type="dxa"/>
            <w:tcBorders>
              <w:top w:val="nil"/>
              <w:left w:val="nil"/>
              <w:bottom w:val="nil"/>
              <w:right w:val="nil"/>
            </w:tcBorders>
          </w:tcPr>
          <w:p w14:paraId="00DD1415" w14:textId="77777777" w:rsidR="008019E6" w:rsidRPr="007E2CBA" w:rsidRDefault="000D69AF">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3C580DF8"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91CC09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15D3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364686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E05478D"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B96BEC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1225208" w14:textId="77777777" w:rsidR="008019E6" w:rsidRPr="007E2CBA" w:rsidRDefault="008019E6">
            <w:pPr>
              <w:rPr>
                <w:szCs w:val="20"/>
                <w:highlight w:val="yellow"/>
              </w:rPr>
            </w:pPr>
            <w:r w:rsidRPr="007E2CBA">
              <w:rPr>
                <w:szCs w:val="20"/>
                <w:highlight w:val="yellow"/>
              </w:rPr>
              <w:t>Identifier Assignment</w:t>
            </w:r>
          </w:p>
        </w:tc>
      </w:tr>
      <w:tr w:rsidR="008019E6" w:rsidRPr="007E2CBA" w14:paraId="63F5CF41" w14:textId="77777777" w:rsidTr="00525B3F">
        <w:trPr>
          <w:cantSplit/>
        </w:trPr>
        <w:tc>
          <w:tcPr>
            <w:tcW w:w="675" w:type="dxa"/>
            <w:tcBorders>
              <w:top w:val="nil"/>
              <w:left w:val="nil"/>
              <w:bottom w:val="nil"/>
              <w:right w:val="nil"/>
            </w:tcBorders>
          </w:tcPr>
          <w:p w14:paraId="7A24161D" w14:textId="77777777" w:rsidR="008019E6" w:rsidRPr="007E2CBA" w:rsidRDefault="000D69AF">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557140D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D208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8904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22984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DBE9232"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2FB6872"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1E2C6EA" w14:textId="77777777" w:rsidR="008019E6" w:rsidRPr="007E2CBA" w:rsidRDefault="008019E6">
            <w:pPr>
              <w:rPr>
                <w:szCs w:val="20"/>
                <w:highlight w:val="yellow"/>
              </w:rPr>
            </w:pPr>
            <w:r w:rsidRPr="007E2CBA">
              <w:rPr>
                <w:szCs w:val="20"/>
                <w:highlight w:val="yellow"/>
              </w:rPr>
              <w:t>Measurement</w:t>
            </w:r>
          </w:p>
        </w:tc>
      </w:tr>
      <w:tr w:rsidR="008019E6" w:rsidRPr="007E2CBA" w14:paraId="4D16D1C8" w14:textId="77777777" w:rsidTr="00525B3F">
        <w:trPr>
          <w:cantSplit/>
        </w:trPr>
        <w:tc>
          <w:tcPr>
            <w:tcW w:w="675" w:type="dxa"/>
            <w:tcBorders>
              <w:top w:val="nil"/>
              <w:left w:val="nil"/>
              <w:bottom w:val="nil"/>
              <w:right w:val="nil"/>
            </w:tcBorders>
          </w:tcPr>
          <w:p w14:paraId="681CDF0E" w14:textId="77777777" w:rsidR="008019E6" w:rsidRPr="007E2CBA" w:rsidRDefault="000D69AF">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36A6124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C16E5E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7DF7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C919DE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96271A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0AF780D"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69D56C7" w14:textId="77777777" w:rsidR="008019E6" w:rsidRPr="007E2CBA" w:rsidRDefault="008019E6">
            <w:pPr>
              <w:rPr>
                <w:szCs w:val="20"/>
                <w:highlight w:val="yellow"/>
              </w:rPr>
            </w:pPr>
            <w:r w:rsidRPr="007E2CBA">
              <w:rPr>
                <w:szCs w:val="20"/>
                <w:highlight w:val="yellow"/>
              </w:rPr>
              <w:t>Type Assignment</w:t>
            </w:r>
          </w:p>
        </w:tc>
      </w:tr>
      <w:tr w:rsidR="008019E6" w:rsidRPr="007E2CBA" w14:paraId="54E2F783" w14:textId="77777777" w:rsidTr="00525B3F">
        <w:trPr>
          <w:cantSplit/>
        </w:trPr>
        <w:tc>
          <w:tcPr>
            <w:tcW w:w="675" w:type="dxa"/>
            <w:tcBorders>
              <w:top w:val="nil"/>
              <w:left w:val="nil"/>
              <w:bottom w:val="nil"/>
              <w:right w:val="nil"/>
            </w:tcBorders>
          </w:tcPr>
          <w:p w14:paraId="7F7AB60D" w14:textId="77777777" w:rsidR="008019E6" w:rsidRPr="007E2CBA" w:rsidRDefault="000D69AF">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21A70D1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0AE8C5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4BB78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CCBD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9D935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72B582F" w14:textId="77777777" w:rsidR="008019E6" w:rsidRPr="007E2CBA" w:rsidRDefault="008019E6">
            <w:pPr>
              <w:rPr>
                <w:szCs w:val="20"/>
                <w:highlight w:val="yellow"/>
              </w:rPr>
            </w:pPr>
            <w:r w:rsidRPr="007E2CBA">
              <w:rPr>
                <w:szCs w:val="20"/>
                <w:highlight w:val="yellow"/>
              </w:rPr>
              <w:t>Creation</w:t>
            </w:r>
          </w:p>
        </w:tc>
      </w:tr>
      <w:tr w:rsidR="008019E6" w:rsidRPr="007E2CBA" w14:paraId="096FCB82" w14:textId="77777777" w:rsidTr="00525B3F">
        <w:trPr>
          <w:cantSplit/>
        </w:trPr>
        <w:tc>
          <w:tcPr>
            <w:tcW w:w="675" w:type="dxa"/>
            <w:tcBorders>
              <w:top w:val="nil"/>
              <w:left w:val="nil"/>
              <w:bottom w:val="nil"/>
              <w:right w:val="nil"/>
            </w:tcBorders>
          </w:tcPr>
          <w:p w14:paraId="223E40EC" w14:textId="77777777" w:rsidR="008019E6" w:rsidRPr="007E2CBA" w:rsidRDefault="000D69AF">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494D5987"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7067E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E50182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1BAC82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9DB7D1"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EA1AE7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BAF918E" w14:textId="77777777" w:rsidR="008019E6" w:rsidRPr="007E2CBA" w:rsidRDefault="008019E6">
            <w:pPr>
              <w:rPr>
                <w:szCs w:val="20"/>
                <w:highlight w:val="yellow"/>
              </w:rPr>
            </w:pPr>
            <w:r w:rsidRPr="007E2CBA">
              <w:rPr>
                <w:szCs w:val="20"/>
                <w:highlight w:val="yellow"/>
              </w:rPr>
              <w:t>Type Creation</w:t>
            </w:r>
          </w:p>
        </w:tc>
      </w:tr>
      <w:tr w:rsidR="008019E6" w:rsidRPr="007E2CBA" w14:paraId="74458CDB" w14:textId="77777777" w:rsidTr="00525B3F">
        <w:trPr>
          <w:cantSplit/>
        </w:trPr>
        <w:tc>
          <w:tcPr>
            <w:tcW w:w="675" w:type="dxa"/>
            <w:tcBorders>
              <w:top w:val="nil"/>
              <w:left w:val="nil"/>
              <w:bottom w:val="nil"/>
              <w:right w:val="nil"/>
            </w:tcBorders>
          </w:tcPr>
          <w:p w14:paraId="20DEE251" w14:textId="77777777" w:rsidR="008019E6" w:rsidRPr="007E2CBA" w:rsidRDefault="000D69AF">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219CF7B9"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DD833D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A48E14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F7EA9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9EE7AD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CEC6758" w14:textId="77777777" w:rsidR="008019E6" w:rsidRPr="007E2CBA" w:rsidRDefault="008019E6">
            <w:pPr>
              <w:rPr>
                <w:szCs w:val="20"/>
                <w:highlight w:val="yellow"/>
              </w:rPr>
            </w:pPr>
            <w:r w:rsidRPr="007E2CBA">
              <w:rPr>
                <w:szCs w:val="20"/>
                <w:highlight w:val="yellow"/>
              </w:rPr>
              <w:t>Formation</w:t>
            </w:r>
          </w:p>
        </w:tc>
      </w:tr>
      <w:tr w:rsidR="008019E6" w:rsidRPr="007E2CBA" w14:paraId="601C1824" w14:textId="77777777" w:rsidTr="00525B3F">
        <w:trPr>
          <w:cantSplit/>
        </w:trPr>
        <w:tc>
          <w:tcPr>
            <w:tcW w:w="675" w:type="dxa"/>
            <w:tcBorders>
              <w:top w:val="nil"/>
              <w:left w:val="nil"/>
              <w:bottom w:val="nil"/>
              <w:right w:val="nil"/>
            </w:tcBorders>
          </w:tcPr>
          <w:p w14:paraId="2B39B15C" w14:textId="77777777" w:rsidR="008019E6" w:rsidRPr="007E2CBA" w:rsidRDefault="000D69AF">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5F55DD6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1AAC99"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5C6C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A951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4B7494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6832480" w14:textId="77777777" w:rsidR="008019E6" w:rsidRPr="007E2CBA" w:rsidRDefault="008019E6">
            <w:pPr>
              <w:rPr>
                <w:szCs w:val="20"/>
                <w:highlight w:val="yellow"/>
              </w:rPr>
            </w:pPr>
            <w:r w:rsidRPr="007E2CBA">
              <w:rPr>
                <w:szCs w:val="20"/>
                <w:highlight w:val="yellow"/>
              </w:rPr>
              <w:t>Joining</w:t>
            </w:r>
          </w:p>
        </w:tc>
      </w:tr>
      <w:tr w:rsidR="008019E6" w:rsidRPr="007E2CBA" w14:paraId="26919A55" w14:textId="77777777" w:rsidTr="00525B3F">
        <w:trPr>
          <w:cantSplit/>
        </w:trPr>
        <w:tc>
          <w:tcPr>
            <w:tcW w:w="675" w:type="dxa"/>
            <w:tcBorders>
              <w:top w:val="nil"/>
              <w:left w:val="nil"/>
              <w:bottom w:val="nil"/>
              <w:right w:val="nil"/>
            </w:tcBorders>
          </w:tcPr>
          <w:p w14:paraId="30D70E85" w14:textId="77777777" w:rsidR="008019E6" w:rsidRPr="007E2CBA" w:rsidRDefault="000D69AF">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4554DE4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3E135F1"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1DF561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FF572C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6417419"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80F85ED" w14:textId="77777777" w:rsidR="008019E6" w:rsidRPr="007E2CBA" w:rsidRDefault="008019E6">
            <w:pPr>
              <w:rPr>
                <w:szCs w:val="20"/>
                <w:highlight w:val="yellow"/>
              </w:rPr>
            </w:pPr>
            <w:r w:rsidRPr="007E2CBA">
              <w:rPr>
                <w:szCs w:val="20"/>
                <w:highlight w:val="yellow"/>
              </w:rPr>
              <w:t>Leaving</w:t>
            </w:r>
          </w:p>
        </w:tc>
      </w:tr>
      <w:tr w:rsidR="008019E6" w:rsidRPr="007E2CBA" w14:paraId="578A4654" w14:textId="77777777" w:rsidTr="00525B3F">
        <w:trPr>
          <w:cantSplit/>
        </w:trPr>
        <w:tc>
          <w:tcPr>
            <w:tcW w:w="675" w:type="dxa"/>
            <w:tcBorders>
              <w:top w:val="nil"/>
              <w:left w:val="nil"/>
              <w:bottom w:val="nil"/>
              <w:right w:val="nil"/>
            </w:tcBorders>
          </w:tcPr>
          <w:p w14:paraId="3ADA826D" w14:textId="77777777" w:rsidR="008019E6" w:rsidRPr="007E2CBA" w:rsidRDefault="000D69AF">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6BCA576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86FE8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DF563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FFC29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7DC1D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42552571" w14:textId="77777777" w:rsidR="008019E6" w:rsidRPr="007E2CBA" w:rsidRDefault="008019E6">
            <w:pPr>
              <w:rPr>
                <w:szCs w:val="20"/>
                <w:highlight w:val="yellow"/>
              </w:rPr>
            </w:pPr>
            <w:r w:rsidRPr="007E2CBA">
              <w:rPr>
                <w:szCs w:val="20"/>
                <w:highlight w:val="yellow"/>
              </w:rPr>
              <w:t>Curation Activity</w:t>
            </w:r>
          </w:p>
        </w:tc>
      </w:tr>
      <w:tr w:rsidR="008019E6" w:rsidRPr="007E2CBA" w14:paraId="58EF41B6" w14:textId="77777777" w:rsidTr="00525B3F">
        <w:trPr>
          <w:cantSplit/>
        </w:trPr>
        <w:tc>
          <w:tcPr>
            <w:tcW w:w="675" w:type="dxa"/>
            <w:tcBorders>
              <w:top w:val="nil"/>
              <w:left w:val="nil"/>
              <w:bottom w:val="nil"/>
              <w:right w:val="nil"/>
            </w:tcBorders>
          </w:tcPr>
          <w:p w14:paraId="6EB8DC08" w14:textId="77777777" w:rsidR="008019E6" w:rsidRPr="007E2CBA" w:rsidRDefault="000D69AF">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44DDFEB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3827E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46D4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64C972"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1D90D95B" w14:textId="77777777" w:rsidR="008019E6" w:rsidRPr="007E2CBA" w:rsidRDefault="008019E6">
            <w:pPr>
              <w:rPr>
                <w:szCs w:val="20"/>
                <w:highlight w:val="yellow"/>
              </w:rPr>
            </w:pPr>
            <w:r w:rsidRPr="007E2CBA">
              <w:rPr>
                <w:szCs w:val="20"/>
                <w:highlight w:val="yellow"/>
              </w:rPr>
              <w:t>Beginning of Existence</w:t>
            </w:r>
          </w:p>
        </w:tc>
      </w:tr>
      <w:tr w:rsidR="008019E6" w:rsidRPr="007E2CBA" w14:paraId="56A1B4A6" w14:textId="77777777" w:rsidTr="00525B3F">
        <w:trPr>
          <w:cantSplit/>
        </w:trPr>
        <w:tc>
          <w:tcPr>
            <w:tcW w:w="675" w:type="dxa"/>
            <w:tcBorders>
              <w:top w:val="nil"/>
              <w:left w:val="nil"/>
              <w:bottom w:val="nil"/>
              <w:right w:val="nil"/>
            </w:tcBorders>
          </w:tcPr>
          <w:p w14:paraId="6DB8D229" w14:textId="77777777" w:rsidR="008019E6" w:rsidRPr="007E2CBA" w:rsidRDefault="000D69AF">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6663501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03D96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B6DD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61A50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C05168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A3ECF40" w14:textId="77777777" w:rsidR="008019E6" w:rsidRPr="007E2CBA" w:rsidRDefault="008019E6">
            <w:pPr>
              <w:rPr>
                <w:szCs w:val="20"/>
                <w:highlight w:val="yellow"/>
              </w:rPr>
            </w:pPr>
            <w:r w:rsidRPr="007E2CBA">
              <w:rPr>
                <w:szCs w:val="20"/>
                <w:highlight w:val="yellow"/>
              </w:rPr>
              <w:t>Birth</w:t>
            </w:r>
          </w:p>
        </w:tc>
      </w:tr>
      <w:tr w:rsidR="008019E6" w:rsidRPr="007E2CBA" w14:paraId="2957C036" w14:textId="77777777" w:rsidTr="00525B3F">
        <w:trPr>
          <w:cantSplit/>
        </w:trPr>
        <w:tc>
          <w:tcPr>
            <w:tcW w:w="675" w:type="dxa"/>
            <w:tcBorders>
              <w:top w:val="nil"/>
              <w:left w:val="nil"/>
              <w:bottom w:val="nil"/>
              <w:right w:val="nil"/>
            </w:tcBorders>
          </w:tcPr>
          <w:p w14:paraId="149C1B73" w14:textId="77777777" w:rsidR="008019E6" w:rsidRPr="007E2CBA" w:rsidRDefault="000D69AF">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43D5C7C5"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5DA4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28A730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46B849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CBA0A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DDE044C" w14:textId="77777777" w:rsidR="008019E6" w:rsidRPr="007E2CBA" w:rsidRDefault="008019E6">
            <w:pPr>
              <w:rPr>
                <w:szCs w:val="20"/>
                <w:highlight w:val="yellow"/>
              </w:rPr>
            </w:pPr>
            <w:r w:rsidRPr="007E2CBA">
              <w:rPr>
                <w:szCs w:val="20"/>
                <w:highlight w:val="yellow"/>
              </w:rPr>
              <w:t>Transformation</w:t>
            </w:r>
          </w:p>
        </w:tc>
      </w:tr>
      <w:tr w:rsidR="008019E6" w:rsidRPr="007E2CBA" w14:paraId="37A8A5D0" w14:textId="77777777" w:rsidTr="00525B3F">
        <w:trPr>
          <w:cantSplit/>
        </w:trPr>
        <w:tc>
          <w:tcPr>
            <w:tcW w:w="675" w:type="dxa"/>
            <w:tcBorders>
              <w:top w:val="nil"/>
              <w:left w:val="nil"/>
              <w:bottom w:val="nil"/>
              <w:right w:val="nil"/>
            </w:tcBorders>
          </w:tcPr>
          <w:p w14:paraId="2675A0F9" w14:textId="77777777" w:rsidR="008019E6" w:rsidRPr="007E2CBA" w:rsidRDefault="000D69AF">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09AD43A2"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70842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2F72E4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FB72D0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47AAF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5772A90" w14:textId="77777777" w:rsidR="008019E6" w:rsidRPr="007E2CBA" w:rsidRDefault="008019E6">
            <w:pPr>
              <w:rPr>
                <w:i/>
                <w:iCs/>
                <w:szCs w:val="20"/>
                <w:highlight w:val="yellow"/>
              </w:rPr>
            </w:pPr>
            <w:r w:rsidRPr="007E2CBA">
              <w:rPr>
                <w:i/>
                <w:iCs/>
                <w:szCs w:val="20"/>
                <w:highlight w:val="yellow"/>
              </w:rPr>
              <w:t>Production</w:t>
            </w:r>
          </w:p>
        </w:tc>
      </w:tr>
      <w:tr w:rsidR="008019E6" w:rsidRPr="007E2CBA" w14:paraId="749BEE15" w14:textId="77777777" w:rsidTr="00525B3F">
        <w:trPr>
          <w:cantSplit/>
        </w:trPr>
        <w:tc>
          <w:tcPr>
            <w:tcW w:w="675" w:type="dxa"/>
            <w:tcBorders>
              <w:top w:val="nil"/>
              <w:left w:val="nil"/>
              <w:bottom w:val="nil"/>
              <w:right w:val="nil"/>
            </w:tcBorders>
          </w:tcPr>
          <w:p w14:paraId="5BEDF726" w14:textId="77777777" w:rsidR="008019E6" w:rsidRPr="007E2CBA" w:rsidRDefault="000D69AF">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532F5DC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B2E31A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633A5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666537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E9D536D"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49649D9" w14:textId="77777777" w:rsidR="008019E6" w:rsidRPr="007E2CBA" w:rsidRDefault="008019E6">
            <w:pPr>
              <w:rPr>
                <w:i/>
                <w:iCs/>
                <w:szCs w:val="20"/>
                <w:highlight w:val="yellow"/>
              </w:rPr>
            </w:pPr>
            <w:r w:rsidRPr="007E2CBA">
              <w:rPr>
                <w:i/>
                <w:iCs/>
                <w:szCs w:val="20"/>
                <w:highlight w:val="yellow"/>
              </w:rPr>
              <w:t>Creation</w:t>
            </w:r>
          </w:p>
        </w:tc>
      </w:tr>
      <w:tr w:rsidR="008019E6" w:rsidRPr="007E2CBA" w14:paraId="4CD4B2E3" w14:textId="77777777" w:rsidTr="00525B3F">
        <w:trPr>
          <w:cantSplit/>
        </w:trPr>
        <w:tc>
          <w:tcPr>
            <w:tcW w:w="675" w:type="dxa"/>
            <w:tcBorders>
              <w:top w:val="nil"/>
              <w:left w:val="nil"/>
              <w:bottom w:val="nil"/>
              <w:right w:val="nil"/>
            </w:tcBorders>
          </w:tcPr>
          <w:p w14:paraId="1D099D2F" w14:textId="77777777" w:rsidR="008019E6" w:rsidRPr="007E2CBA" w:rsidRDefault="000D69AF">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14DFC9C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4D7A0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4EBC4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9AAF7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B493107"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1EAD579"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90C6D94" w14:textId="77777777" w:rsidR="008019E6" w:rsidRPr="007E2CBA" w:rsidRDefault="008019E6">
            <w:pPr>
              <w:rPr>
                <w:i/>
                <w:iCs/>
                <w:szCs w:val="20"/>
                <w:highlight w:val="yellow"/>
              </w:rPr>
            </w:pPr>
            <w:r w:rsidRPr="007E2CBA">
              <w:rPr>
                <w:i/>
                <w:iCs/>
                <w:szCs w:val="20"/>
                <w:highlight w:val="yellow"/>
              </w:rPr>
              <w:t>Type Creation</w:t>
            </w:r>
          </w:p>
        </w:tc>
      </w:tr>
      <w:tr w:rsidR="008019E6" w:rsidRPr="007E2CBA" w14:paraId="7AB49492" w14:textId="77777777" w:rsidTr="00525B3F">
        <w:trPr>
          <w:cantSplit/>
        </w:trPr>
        <w:tc>
          <w:tcPr>
            <w:tcW w:w="675" w:type="dxa"/>
            <w:tcBorders>
              <w:top w:val="nil"/>
              <w:left w:val="nil"/>
              <w:bottom w:val="nil"/>
              <w:right w:val="nil"/>
            </w:tcBorders>
          </w:tcPr>
          <w:p w14:paraId="16DF8C6E" w14:textId="77777777" w:rsidR="008019E6" w:rsidRPr="007E2CBA" w:rsidRDefault="000D69AF">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191B02E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C4AE81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0B7104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9F83D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62CD12"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062005B" w14:textId="77777777" w:rsidR="008019E6" w:rsidRPr="007E2CBA" w:rsidRDefault="008019E6">
            <w:pPr>
              <w:rPr>
                <w:i/>
                <w:iCs/>
                <w:szCs w:val="20"/>
                <w:highlight w:val="yellow"/>
              </w:rPr>
            </w:pPr>
            <w:r w:rsidRPr="007E2CBA">
              <w:rPr>
                <w:i/>
                <w:iCs/>
                <w:szCs w:val="20"/>
                <w:highlight w:val="yellow"/>
              </w:rPr>
              <w:t>Formation</w:t>
            </w:r>
          </w:p>
        </w:tc>
      </w:tr>
      <w:tr w:rsidR="008019E6" w:rsidRPr="007E2CBA" w14:paraId="344B8830" w14:textId="77777777" w:rsidTr="00525B3F">
        <w:trPr>
          <w:cantSplit/>
        </w:trPr>
        <w:tc>
          <w:tcPr>
            <w:tcW w:w="675" w:type="dxa"/>
            <w:tcBorders>
              <w:top w:val="nil"/>
              <w:left w:val="nil"/>
              <w:bottom w:val="nil"/>
              <w:right w:val="nil"/>
            </w:tcBorders>
          </w:tcPr>
          <w:p w14:paraId="7CB4AC6E" w14:textId="77777777" w:rsidR="008019E6" w:rsidRPr="007E2CBA" w:rsidRDefault="000D69AF">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3A4800D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5A60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BCE430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EEA5FC"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386275BC" w14:textId="77777777" w:rsidR="008019E6" w:rsidRPr="007E2CBA" w:rsidRDefault="008019E6">
            <w:pPr>
              <w:rPr>
                <w:szCs w:val="20"/>
                <w:highlight w:val="yellow"/>
              </w:rPr>
            </w:pPr>
            <w:r w:rsidRPr="007E2CBA">
              <w:rPr>
                <w:szCs w:val="20"/>
                <w:highlight w:val="yellow"/>
              </w:rPr>
              <w:t>End of Existence</w:t>
            </w:r>
          </w:p>
        </w:tc>
      </w:tr>
      <w:tr w:rsidR="008019E6" w:rsidRPr="007E2CBA" w14:paraId="18D2BA8E" w14:textId="77777777" w:rsidTr="00525B3F">
        <w:trPr>
          <w:cantSplit/>
        </w:trPr>
        <w:tc>
          <w:tcPr>
            <w:tcW w:w="675" w:type="dxa"/>
            <w:tcBorders>
              <w:top w:val="nil"/>
              <w:left w:val="nil"/>
              <w:bottom w:val="nil"/>
              <w:right w:val="nil"/>
            </w:tcBorders>
          </w:tcPr>
          <w:p w14:paraId="50B45993" w14:textId="77777777" w:rsidR="008019E6" w:rsidRPr="007E2CBA" w:rsidRDefault="000D69AF">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31DD48D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3F9A2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087E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0E76D1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9512CD3"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A318547" w14:textId="77777777" w:rsidR="008019E6" w:rsidRPr="007E2CBA" w:rsidRDefault="008019E6">
            <w:pPr>
              <w:rPr>
                <w:szCs w:val="20"/>
                <w:highlight w:val="yellow"/>
              </w:rPr>
            </w:pPr>
            <w:r w:rsidRPr="007E2CBA">
              <w:rPr>
                <w:szCs w:val="20"/>
                <w:highlight w:val="yellow"/>
              </w:rPr>
              <w:t>Destruction</w:t>
            </w:r>
          </w:p>
        </w:tc>
      </w:tr>
      <w:tr w:rsidR="008019E6" w:rsidRPr="007E2CBA" w14:paraId="5F5AE682" w14:textId="77777777" w:rsidTr="00525B3F">
        <w:trPr>
          <w:cantSplit/>
        </w:trPr>
        <w:tc>
          <w:tcPr>
            <w:tcW w:w="675" w:type="dxa"/>
            <w:tcBorders>
              <w:top w:val="nil"/>
              <w:left w:val="nil"/>
              <w:bottom w:val="nil"/>
              <w:right w:val="nil"/>
            </w:tcBorders>
          </w:tcPr>
          <w:p w14:paraId="674B912E" w14:textId="77777777" w:rsidR="008019E6" w:rsidRPr="007E2CBA" w:rsidRDefault="000D69AF">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590D895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BDE6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A70B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1522E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8C08C8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0DDC8159" w14:textId="77777777" w:rsidR="008019E6" w:rsidRPr="007E2CBA" w:rsidRDefault="008019E6">
            <w:pPr>
              <w:rPr>
                <w:szCs w:val="20"/>
                <w:highlight w:val="yellow"/>
              </w:rPr>
            </w:pPr>
            <w:r w:rsidRPr="007E2CBA">
              <w:rPr>
                <w:szCs w:val="20"/>
                <w:highlight w:val="yellow"/>
              </w:rPr>
              <w:t>Dissolution</w:t>
            </w:r>
          </w:p>
        </w:tc>
      </w:tr>
      <w:tr w:rsidR="008019E6" w:rsidRPr="007E2CBA" w14:paraId="0677FD6C" w14:textId="77777777" w:rsidTr="00525B3F">
        <w:trPr>
          <w:cantSplit/>
        </w:trPr>
        <w:tc>
          <w:tcPr>
            <w:tcW w:w="675" w:type="dxa"/>
            <w:tcBorders>
              <w:top w:val="nil"/>
              <w:left w:val="nil"/>
              <w:bottom w:val="nil"/>
              <w:right w:val="nil"/>
            </w:tcBorders>
          </w:tcPr>
          <w:p w14:paraId="3D49E564" w14:textId="77777777" w:rsidR="008019E6" w:rsidRPr="007E2CBA" w:rsidRDefault="000D69AF">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56F1F0D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134D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44A93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1C9B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73C1D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BE049B2" w14:textId="77777777" w:rsidR="008019E6" w:rsidRPr="007E2CBA" w:rsidRDefault="008019E6">
            <w:pPr>
              <w:rPr>
                <w:szCs w:val="20"/>
                <w:highlight w:val="yellow"/>
              </w:rPr>
            </w:pPr>
            <w:r w:rsidRPr="007E2CBA">
              <w:rPr>
                <w:szCs w:val="20"/>
                <w:highlight w:val="yellow"/>
              </w:rPr>
              <w:t>Death</w:t>
            </w:r>
          </w:p>
        </w:tc>
      </w:tr>
      <w:tr w:rsidR="008019E6" w:rsidRPr="007E2CBA" w14:paraId="03DF1691" w14:textId="77777777" w:rsidTr="00525B3F">
        <w:trPr>
          <w:cantSplit/>
        </w:trPr>
        <w:tc>
          <w:tcPr>
            <w:tcW w:w="675" w:type="dxa"/>
            <w:tcBorders>
              <w:top w:val="nil"/>
              <w:left w:val="nil"/>
              <w:bottom w:val="nil"/>
              <w:right w:val="nil"/>
            </w:tcBorders>
          </w:tcPr>
          <w:p w14:paraId="4441BDD9" w14:textId="77777777" w:rsidR="008019E6" w:rsidRPr="007E2CBA" w:rsidRDefault="000D69AF">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291D0EB7" w14:textId="77777777" w:rsidR="008019E6" w:rsidRPr="007E2CBA" w:rsidRDefault="008019E6">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5ACA5700" w14:textId="77777777" w:rsidR="008019E6" w:rsidRPr="007E2CBA" w:rsidRDefault="008019E6">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1F7870A5" w14:textId="77777777" w:rsidR="008019E6" w:rsidRPr="007E2CBA" w:rsidRDefault="008019E6">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6A863504" w14:textId="77777777" w:rsidR="008019E6" w:rsidRPr="007E2CBA" w:rsidRDefault="008019E6">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39ACDACE" w14:textId="77777777" w:rsidR="008019E6" w:rsidRPr="007E2CBA" w:rsidRDefault="008019E6">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3752F072" w14:textId="77777777" w:rsidR="008019E6" w:rsidRPr="007E2CBA" w:rsidRDefault="008019E6">
            <w:pPr>
              <w:rPr>
                <w:i/>
                <w:iCs/>
                <w:szCs w:val="20"/>
                <w:highlight w:val="yellow"/>
              </w:rPr>
            </w:pPr>
            <w:r w:rsidRPr="007E2CBA">
              <w:rPr>
                <w:i/>
                <w:iCs/>
                <w:szCs w:val="20"/>
                <w:highlight w:val="yellow"/>
              </w:rPr>
              <w:t>Transformation</w:t>
            </w:r>
          </w:p>
        </w:tc>
      </w:tr>
      <w:tr w:rsidR="008019E6" w:rsidRPr="007E2CBA" w14:paraId="2ECE62F6" w14:textId="77777777" w:rsidTr="00525B3F">
        <w:trPr>
          <w:cantSplit/>
        </w:trPr>
        <w:tc>
          <w:tcPr>
            <w:tcW w:w="675" w:type="dxa"/>
            <w:tcBorders>
              <w:top w:val="nil"/>
              <w:left w:val="nil"/>
              <w:bottom w:val="nil"/>
              <w:right w:val="nil"/>
            </w:tcBorders>
          </w:tcPr>
          <w:p w14:paraId="2071614A" w14:textId="77777777" w:rsidR="008019E6" w:rsidRPr="007E2CBA" w:rsidRDefault="000D69AF">
            <w:pPr>
              <w:rPr>
                <w:szCs w:val="20"/>
                <w:highlight w:val="yellow"/>
              </w:rPr>
            </w:pPr>
            <w:hyperlink w:anchor="_E77_Persistent_Item" w:history="1">
              <w:r w:rsidR="008019E6" w:rsidRPr="007E2CBA">
                <w:rPr>
                  <w:rStyle w:val="Hyperlink"/>
                  <w:szCs w:val="20"/>
                  <w:highlight w:val="yellow"/>
                </w:rPr>
                <w:t>E77</w:t>
              </w:r>
            </w:hyperlink>
          </w:p>
        </w:tc>
        <w:tc>
          <w:tcPr>
            <w:tcW w:w="383" w:type="dxa"/>
            <w:tcBorders>
              <w:top w:val="nil"/>
              <w:left w:val="nil"/>
              <w:bottom w:val="nil"/>
              <w:right w:val="nil"/>
            </w:tcBorders>
          </w:tcPr>
          <w:p w14:paraId="38AE189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09F2485A" w14:textId="77777777" w:rsidR="008019E6" w:rsidRPr="007E2CBA" w:rsidRDefault="008019E6">
            <w:pPr>
              <w:rPr>
                <w:szCs w:val="20"/>
                <w:highlight w:val="yellow"/>
              </w:rPr>
            </w:pPr>
            <w:r w:rsidRPr="007E2CBA">
              <w:rPr>
                <w:szCs w:val="20"/>
                <w:highlight w:val="yellow"/>
              </w:rPr>
              <w:t>Persistent Item</w:t>
            </w:r>
          </w:p>
        </w:tc>
      </w:tr>
      <w:tr w:rsidR="008019E6" w:rsidRPr="007E2CBA" w14:paraId="0E918845" w14:textId="77777777" w:rsidTr="00525B3F">
        <w:trPr>
          <w:cantSplit/>
        </w:trPr>
        <w:tc>
          <w:tcPr>
            <w:tcW w:w="675" w:type="dxa"/>
            <w:tcBorders>
              <w:top w:val="nil"/>
              <w:left w:val="nil"/>
              <w:bottom w:val="nil"/>
              <w:right w:val="nil"/>
            </w:tcBorders>
          </w:tcPr>
          <w:p w14:paraId="3EB74F09" w14:textId="77777777" w:rsidR="008019E6" w:rsidRPr="007E2CBA" w:rsidRDefault="000D69AF">
            <w:pPr>
              <w:rPr>
                <w:szCs w:val="20"/>
                <w:highlight w:val="yellow"/>
              </w:rPr>
            </w:pPr>
            <w:hyperlink w:anchor="_E70_Thing" w:history="1">
              <w:r w:rsidR="008019E6" w:rsidRPr="007E2CBA">
                <w:rPr>
                  <w:rStyle w:val="Hyperlink"/>
                  <w:szCs w:val="20"/>
                  <w:highlight w:val="yellow"/>
                </w:rPr>
                <w:t>E70</w:t>
              </w:r>
            </w:hyperlink>
          </w:p>
        </w:tc>
        <w:tc>
          <w:tcPr>
            <w:tcW w:w="383" w:type="dxa"/>
            <w:tcBorders>
              <w:top w:val="nil"/>
              <w:left w:val="nil"/>
              <w:bottom w:val="nil"/>
              <w:right w:val="nil"/>
            </w:tcBorders>
          </w:tcPr>
          <w:p w14:paraId="195FD3A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C4871A9"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523D23C1" w14:textId="77777777" w:rsidR="008019E6" w:rsidRPr="007E2CBA" w:rsidRDefault="008019E6">
            <w:pPr>
              <w:rPr>
                <w:szCs w:val="20"/>
                <w:highlight w:val="yellow"/>
              </w:rPr>
            </w:pPr>
            <w:r w:rsidRPr="007E2CBA">
              <w:rPr>
                <w:szCs w:val="20"/>
                <w:highlight w:val="yellow"/>
              </w:rPr>
              <w:t>Thing</w:t>
            </w:r>
          </w:p>
        </w:tc>
      </w:tr>
      <w:tr w:rsidR="008019E6" w:rsidRPr="007E2CBA" w14:paraId="765F3E7A" w14:textId="77777777" w:rsidTr="00525B3F">
        <w:trPr>
          <w:cantSplit/>
        </w:trPr>
        <w:tc>
          <w:tcPr>
            <w:tcW w:w="675" w:type="dxa"/>
            <w:tcBorders>
              <w:top w:val="nil"/>
              <w:left w:val="nil"/>
              <w:bottom w:val="nil"/>
              <w:right w:val="nil"/>
            </w:tcBorders>
          </w:tcPr>
          <w:p w14:paraId="00257ACA" w14:textId="77777777" w:rsidR="008019E6" w:rsidRPr="007E2CBA" w:rsidRDefault="000D69AF">
            <w:pPr>
              <w:rPr>
                <w:szCs w:val="20"/>
                <w:highlight w:val="yellow"/>
              </w:rPr>
            </w:pPr>
            <w:hyperlink w:anchor="_E72_Legal_Object" w:history="1">
              <w:r w:rsidR="008019E6" w:rsidRPr="007E2CBA">
                <w:rPr>
                  <w:rStyle w:val="Hyperlink"/>
                  <w:szCs w:val="20"/>
                  <w:highlight w:val="yellow"/>
                </w:rPr>
                <w:t>E72</w:t>
              </w:r>
            </w:hyperlink>
          </w:p>
        </w:tc>
        <w:tc>
          <w:tcPr>
            <w:tcW w:w="383" w:type="dxa"/>
            <w:tcBorders>
              <w:top w:val="nil"/>
              <w:left w:val="nil"/>
              <w:bottom w:val="nil"/>
              <w:right w:val="nil"/>
            </w:tcBorders>
          </w:tcPr>
          <w:p w14:paraId="38E441F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7C29AFD" w14:textId="77777777" w:rsidR="008019E6" w:rsidRPr="007E2CBA" w:rsidRDefault="008019E6">
            <w:pPr>
              <w:rPr>
                <w:szCs w:val="20"/>
                <w:highlight w:val="yellow"/>
              </w:rPr>
            </w:pPr>
            <w:r w:rsidRPr="007E2CBA">
              <w:rPr>
                <w:szCs w:val="20"/>
                <w:highlight w:val="yellow"/>
              </w:rPr>
              <w:t>-</w:t>
            </w:r>
          </w:p>
        </w:tc>
        <w:tc>
          <w:tcPr>
            <w:tcW w:w="284" w:type="dxa"/>
            <w:gridSpan w:val="2"/>
            <w:tcBorders>
              <w:top w:val="nil"/>
              <w:left w:val="nil"/>
              <w:bottom w:val="nil"/>
              <w:right w:val="nil"/>
            </w:tcBorders>
          </w:tcPr>
          <w:p w14:paraId="6FC09501" w14:textId="77777777" w:rsidR="008019E6" w:rsidRPr="007E2CBA" w:rsidRDefault="008019E6">
            <w:pPr>
              <w:rPr>
                <w:szCs w:val="20"/>
                <w:highlight w:val="yellow"/>
              </w:rPr>
            </w:pPr>
            <w:r w:rsidRPr="007E2CBA">
              <w:rPr>
                <w:szCs w:val="20"/>
                <w:highlight w:val="yellow"/>
              </w:rPr>
              <w:t>-</w:t>
            </w:r>
          </w:p>
        </w:tc>
        <w:tc>
          <w:tcPr>
            <w:tcW w:w="5274" w:type="dxa"/>
            <w:gridSpan w:val="29"/>
            <w:tcBorders>
              <w:top w:val="nil"/>
              <w:left w:val="nil"/>
              <w:bottom w:val="nil"/>
              <w:right w:val="nil"/>
            </w:tcBorders>
          </w:tcPr>
          <w:p w14:paraId="4A2130F0" w14:textId="77777777" w:rsidR="008019E6" w:rsidRPr="007E2CBA" w:rsidRDefault="008019E6">
            <w:pPr>
              <w:rPr>
                <w:szCs w:val="20"/>
                <w:highlight w:val="yellow"/>
              </w:rPr>
            </w:pPr>
            <w:r w:rsidRPr="007E2CBA">
              <w:rPr>
                <w:szCs w:val="20"/>
                <w:highlight w:val="yellow"/>
              </w:rPr>
              <w:t>Legal Object</w:t>
            </w:r>
          </w:p>
        </w:tc>
      </w:tr>
      <w:tr w:rsidR="008019E6" w:rsidRPr="007E2CBA" w14:paraId="1F3CCB9A" w14:textId="77777777" w:rsidTr="00525B3F">
        <w:trPr>
          <w:cantSplit/>
        </w:trPr>
        <w:tc>
          <w:tcPr>
            <w:tcW w:w="675" w:type="dxa"/>
            <w:tcBorders>
              <w:top w:val="nil"/>
              <w:left w:val="nil"/>
              <w:bottom w:val="nil"/>
              <w:right w:val="nil"/>
            </w:tcBorders>
          </w:tcPr>
          <w:p w14:paraId="3EECBF9D" w14:textId="77777777" w:rsidR="008019E6" w:rsidRPr="007E2CBA" w:rsidRDefault="000D69AF">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1B7FB6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D7951D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2459BD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7969AB"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3D78CAF" w14:textId="77777777" w:rsidR="008019E6" w:rsidRPr="007E2CBA" w:rsidRDefault="008019E6">
            <w:pPr>
              <w:rPr>
                <w:szCs w:val="20"/>
                <w:highlight w:val="yellow"/>
              </w:rPr>
            </w:pPr>
            <w:r w:rsidRPr="007E2CBA">
              <w:rPr>
                <w:szCs w:val="20"/>
                <w:highlight w:val="yellow"/>
              </w:rPr>
              <w:t>Physical Thing</w:t>
            </w:r>
          </w:p>
        </w:tc>
      </w:tr>
      <w:tr w:rsidR="008019E6" w:rsidRPr="007E2CBA" w14:paraId="5A29F5A2" w14:textId="77777777" w:rsidTr="00525B3F">
        <w:trPr>
          <w:cantSplit/>
        </w:trPr>
        <w:tc>
          <w:tcPr>
            <w:tcW w:w="675" w:type="dxa"/>
            <w:tcBorders>
              <w:top w:val="nil"/>
              <w:left w:val="nil"/>
              <w:bottom w:val="nil"/>
              <w:right w:val="nil"/>
            </w:tcBorders>
          </w:tcPr>
          <w:p w14:paraId="7A5B84FF" w14:textId="77777777" w:rsidR="008019E6" w:rsidRPr="007E2CBA" w:rsidRDefault="000D69AF">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240A115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48F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5827B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F8EEB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EC0FF8"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2D7D3A" w14:textId="77777777" w:rsidR="008019E6" w:rsidRPr="007E2CBA" w:rsidRDefault="008019E6">
            <w:pPr>
              <w:rPr>
                <w:szCs w:val="20"/>
                <w:highlight w:val="yellow"/>
              </w:rPr>
            </w:pPr>
            <w:r w:rsidRPr="007E2CBA">
              <w:rPr>
                <w:szCs w:val="20"/>
                <w:highlight w:val="yellow"/>
              </w:rPr>
              <w:t>Physical Object</w:t>
            </w:r>
          </w:p>
        </w:tc>
      </w:tr>
      <w:tr w:rsidR="008019E6" w:rsidRPr="007E2CBA" w14:paraId="243B8B96" w14:textId="77777777" w:rsidTr="00525B3F">
        <w:trPr>
          <w:cantSplit/>
        </w:trPr>
        <w:tc>
          <w:tcPr>
            <w:tcW w:w="675" w:type="dxa"/>
            <w:tcBorders>
              <w:top w:val="nil"/>
              <w:left w:val="nil"/>
              <w:bottom w:val="nil"/>
              <w:right w:val="nil"/>
            </w:tcBorders>
          </w:tcPr>
          <w:p w14:paraId="16C12058" w14:textId="77777777" w:rsidR="008019E6" w:rsidRPr="007E2CBA" w:rsidRDefault="000D69AF">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0A02974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733BD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CA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DFE29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3036DA2"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35917F9F"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29D9D134" w14:textId="77777777" w:rsidR="008019E6" w:rsidRPr="007E2CBA" w:rsidRDefault="008019E6">
            <w:pPr>
              <w:rPr>
                <w:szCs w:val="20"/>
                <w:highlight w:val="yellow"/>
              </w:rPr>
            </w:pPr>
            <w:r w:rsidRPr="007E2CBA">
              <w:rPr>
                <w:szCs w:val="20"/>
                <w:highlight w:val="yellow"/>
              </w:rPr>
              <w:t>Biological Object</w:t>
            </w:r>
          </w:p>
        </w:tc>
      </w:tr>
      <w:tr w:rsidR="008019E6" w:rsidRPr="007E2CBA" w14:paraId="6D4E1F0C" w14:textId="77777777" w:rsidTr="00525B3F">
        <w:trPr>
          <w:cantSplit/>
        </w:trPr>
        <w:tc>
          <w:tcPr>
            <w:tcW w:w="675" w:type="dxa"/>
            <w:tcBorders>
              <w:top w:val="nil"/>
              <w:left w:val="nil"/>
              <w:bottom w:val="nil"/>
              <w:right w:val="nil"/>
            </w:tcBorders>
          </w:tcPr>
          <w:p w14:paraId="1B66CF36" w14:textId="77777777" w:rsidR="008019E6" w:rsidRPr="007E2CBA" w:rsidRDefault="000D69AF">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52281CA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7E07BA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F3891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EDFC4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98DA6D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A46731F"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BBB777A"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61E3700A" w14:textId="77777777" w:rsidR="008019E6" w:rsidRPr="007E2CBA" w:rsidRDefault="008019E6">
            <w:pPr>
              <w:rPr>
                <w:szCs w:val="20"/>
                <w:highlight w:val="yellow"/>
              </w:rPr>
            </w:pPr>
            <w:r w:rsidRPr="007E2CBA">
              <w:rPr>
                <w:szCs w:val="20"/>
                <w:highlight w:val="yellow"/>
              </w:rPr>
              <w:t>Person</w:t>
            </w:r>
          </w:p>
        </w:tc>
      </w:tr>
      <w:tr w:rsidR="008019E6" w:rsidRPr="007E2CBA" w14:paraId="45EA6BAC" w14:textId="77777777" w:rsidTr="00525B3F">
        <w:trPr>
          <w:cantSplit/>
        </w:trPr>
        <w:tc>
          <w:tcPr>
            <w:tcW w:w="675" w:type="dxa"/>
            <w:tcBorders>
              <w:top w:val="nil"/>
              <w:left w:val="nil"/>
              <w:bottom w:val="nil"/>
              <w:right w:val="nil"/>
            </w:tcBorders>
          </w:tcPr>
          <w:p w14:paraId="690A1361" w14:textId="77777777" w:rsidR="008019E6" w:rsidRPr="007E2CBA" w:rsidRDefault="000D69AF">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4296728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B4ED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F8D78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717B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C9B20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06325B0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4D9E31B" w14:textId="77777777" w:rsidR="008019E6" w:rsidRPr="007E2CBA" w:rsidRDefault="008019E6">
            <w:pPr>
              <w:rPr>
                <w:szCs w:val="20"/>
                <w:highlight w:val="yellow"/>
              </w:rPr>
            </w:pPr>
            <w:r w:rsidRPr="007E2CBA">
              <w:rPr>
                <w:szCs w:val="20"/>
                <w:highlight w:val="yellow"/>
              </w:rPr>
              <w:t>Man-Made Object</w:t>
            </w:r>
          </w:p>
        </w:tc>
      </w:tr>
      <w:tr w:rsidR="008019E6" w:rsidRPr="007E2CBA" w14:paraId="30EF130D" w14:textId="77777777" w:rsidTr="00525B3F">
        <w:trPr>
          <w:cantSplit/>
        </w:trPr>
        <w:tc>
          <w:tcPr>
            <w:tcW w:w="675" w:type="dxa"/>
            <w:tcBorders>
              <w:top w:val="nil"/>
              <w:left w:val="nil"/>
              <w:bottom w:val="nil"/>
              <w:right w:val="nil"/>
            </w:tcBorders>
          </w:tcPr>
          <w:p w14:paraId="4D317402" w14:textId="77777777" w:rsidR="008019E6" w:rsidRPr="007E2CBA" w:rsidRDefault="000D69AF">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7D3C585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1656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70341C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FE5D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35525C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4963070"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30CD02A5"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43EB3222" w14:textId="77777777" w:rsidR="008019E6" w:rsidRPr="007E2CBA" w:rsidRDefault="008019E6">
            <w:pPr>
              <w:rPr>
                <w:szCs w:val="20"/>
                <w:highlight w:val="yellow"/>
              </w:rPr>
            </w:pPr>
            <w:r w:rsidRPr="007E2CBA">
              <w:rPr>
                <w:szCs w:val="20"/>
                <w:highlight w:val="yellow"/>
              </w:rPr>
              <w:t>Information Carrier</w:t>
            </w:r>
          </w:p>
        </w:tc>
      </w:tr>
      <w:tr w:rsidR="008019E6" w:rsidRPr="007E2CBA" w14:paraId="13F853E9" w14:textId="77777777" w:rsidTr="00525B3F">
        <w:trPr>
          <w:cantSplit/>
        </w:trPr>
        <w:tc>
          <w:tcPr>
            <w:tcW w:w="675" w:type="dxa"/>
            <w:tcBorders>
              <w:top w:val="nil"/>
              <w:left w:val="nil"/>
              <w:bottom w:val="nil"/>
              <w:right w:val="nil"/>
            </w:tcBorders>
          </w:tcPr>
          <w:p w14:paraId="5EBAA540" w14:textId="77777777" w:rsidR="008019E6" w:rsidRPr="007E2CBA" w:rsidRDefault="000D69AF">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96265B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E3D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DB66A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CFF27C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3A60630"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534833CE" w14:textId="77777777" w:rsidR="008019E6" w:rsidRPr="007E2CBA" w:rsidRDefault="008019E6">
            <w:pPr>
              <w:rPr>
                <w:szCs w:val="20"/>
                <w:highlight w:val="yellow"/>
              </w:rPr>
            </w:pPr>
            <w:r w:rsidRPr="007E2CBA">
              <w:rPr>
                <w:szCs w:val="20"/>
                <w:highlight w:val="yellow"/>
              </w:rPr>
              <w:t>Physical Man-Made Thing</w:t>
            </w:r>
          </w:p>
        </w:tc>
      </w:tr>
      <w:tr w:rsidR="008019E6" w:rsidRPr="007E2CBA" w14:paraId="39F15253" w14:textId="77777777" w:rsidTr="00525B3F">
        <w:trPr>
          <w:cantSplit/>
        </w:trPr>
        <w:tc>
          <w:tcPr>
            <w:tcW w:w="675" w:type="dxa"/>
            <w:tcBorders>
              <w:top w:val="nil"/>
              <w:left w:val="nil"/>
              <w:bottom w:val="nil"/>
              <w:right w:val="nil"/>
            </w:tcBorders>
          </w:tcPr>
          <w:p w14:paraId="38B7BE9A" w14:textId="77777777" w:rsidR="008019E6" w:rsidRPr="007E2CBA" w:rsidRDefault="000D69AF">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C17F32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D938B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1620BB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96844A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01E4D9F"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594CB3D"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845D460"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5ACF3F69" w14:textId="77777777" w:rsidTr="00525B3F">
        <w:trPr>
          <w:cantSplit/>
        </w:trPr>
        <w:tc>
          <w:tcPr>
            <w:tcW w:w="675" w:type="dxa"/>
            <w:tcBorders>
              <w:top w:val="nil"/>
              <w:left w:val="nil"/>
              <w:bottom w:val="nil"/>
              <w:right w:val="nil"/>
            </w:tcBorders>
          </w:tcPr>
          <w:p w14:paraId="79EFFFC2" w14:textId="77777777" w:rsidR="008019E6" w:rsidRPr="007E2CBA" w:rsidRDefault="000D69AF">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0733AB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5516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F5978D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67CAD7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166E6A"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F96B259"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344D200"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323949C1" w14:textId="77777777" w:rsidR="008019E6" w:rsidRPr="007E2CBA" w:rsidRDefault="008019E6">
            <w:pPr>
              <w:rPr>
                <w:i/>
                <w:highlight w:val="yellow"/>
              </w:rPr>
            </w:pPr>
            <w:r w:rsidRPr="007E2CBA">
              <w:rPr>
                <w:i/>
                <w:highlight w:val="yellow"/>
              </w:rPr>
              <w:t>Information Carrier</w:t>
            </w:r>
          </w:p>
        </w:tc>
      </w:tr>
      <w:tr w:rsidR="008019E6" w:rsidRPr="007E2CBA" w14:paraId="4E8C44E6" w14:textId="77777777" w:rsidTr="00525B3F">
        <w:trPr>
          <w:cantSplit/>
        </w:trPr>
        <w:tc>
          <w:tcPr>
            <w:tcW w:w="675" w:type="dxa"/>
            <w:tcBorders>
              <w:top w:val="nil"/>
              <w:left w:val="nil"/>
              <w:bottom w:val="nil"/>
              <w:right w:val="nil"/>
            </w:tcBorders>
          </w:tcPr>
          <w:p w14:paraId="5BC0983A" w14:textId="77777777" w:rsidR="008019E6" w:rsidRPr="007E2CBA" w:rsidRDefault="000D69AF">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069CD74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9FC132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6771D1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A3494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D4002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2BA49944"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6498A203" w14:textId="77777777" w:rsidR="008019E6" w:rsidRPr="007E2CBA" w:rsidRDefault="008019E6">
            <w:pPr>
              <w:rPr>
                <w:szCs w:val="20"/>
                <w:highlight w:val="yellow"/>
              </w:rPr>
            </w:pPr>
            <w:r w:rsidRPr="007E2CBA">
              <w:rPr>
                <w:szCs w:val="20"/>
                <w:highlight w:val="yellow"/>
              </w:rPr>
              <w:t>Man-Made Feature</w:t>
            </w:r>
          </w:p>
        </w:tc>
      </w:tr>
      <w:tr w:rsidR="008019E6" w:rsidRPr="007E2CBA" w14:paraId="55959227" w14:textId="77777777" w:rsidTr="00525B3F">
        <w:trPr>
          <w:cantSplit/>
        </w:trPr>
        <w:tc>
          <w:tcPr>
            <w:tcW w:w="675" w:type="dxa"/>
            <w:tcBorders>
              <w:top w:val="nil"/>
              <w:left w:val="nil"/>
              <w:bottom w:val="nil"/>
              <w:right w:val="nil"/>
            </w:tcBorders>
          </w:tcPr>
          <w:p w14:paraId="763C1666" w14:textId="77777777" w:rsidR="008019E6" w:rsidRPr="007E2CBA" w:rsidRDefault="000D69AF">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7A34480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BB3F6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47D3C8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889B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AC92D5D"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2DE29D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FF71962" w14:textId="77777777" w:rsidR="008019E6" w:rsidRPr="007E2CBA" w:rsidRDefault="008019E6">
            <w:pPr>
              <w:rPr>
                <w:szCs w:val="20"/>
                <w:highlight w:val="yellow"/>
              </w:rPr>
            </w:pPr>
            <w:r w:rsidRPr="007E2CBA">
              <w:rPr>
                <w:szCs w:val="20"/>
                <w:highlight w:val="yellow"/>
              </w:rPr>
              <w:t>Collection</w:t>
            </w:r>
          </w:p>
        </w:tc>
      </w:tr>
      <w:tr w:rsidR="008019E6" w:rsidRPr="007E2CBA" w14:paraId="279B6A85" w14:textId="77777777" w:rsidTr="00525B3F">
        <w:trPr>
          <w:cantSplit/>
        </w:trPr>
        <w:tc>
          <w:tcPr>
            <w:tcW w:w="675" w:type="dxa"/>
            <w:tcBorders>
              <w:top w:val="nil"/>
              <w:left w:val="nil"/>
              <w:bottom w:val="nil"/>
              <w:right w:val="nil"/>
            </w:tcBorders>
          </w:tcPr>
          <w:p w14:paraId="6614BBEE" w14:textId="77777777" w:rsidR="008019E6" w:rsidRPr="007E2CBA" w:rsidRDefault="000D69AF">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447A8A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213A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D0277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985C2F5"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B9537F4"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90445C" w14:textId="77777777" w:rsidR="008019E6" w:rsidRPr="007E2CBA" w:rsidRDefault="008019E6">
            <w:pPr>
              <w:rPr>
                <w:szCs w:val="20"/>
                <w:highlight w:val="yellow"/>
              </w:rPr>
            </w:pPr>
            <w:r w:rsidRPr="007E2CBA">
              <w:rPr>
                <w:szCs w:val="20"/>
                <w:highlight w:val="yellow"/>
              </w:rPr>
              <w:t>Physical Feature</w:t>
            </w:r>
          </w:p>
        </w:tc>
      </w:tr>
      <w:tr w:rsidR="008019E6" w:rsidRPr="007E2CBA" w14:paraId="60DD4EC6" w14:textId="77777777" w:rsidTr="00525B3F">
        <w:trPr>
          <w:cantSplit/>
        </w:trPr>
        <w:tc>
          <w:tcPr>
            <w:tcW w:w="675" w:type="dxa"/>
            <w:tcBorders>
              <w:top w:val="nil"/>
              <w:left w:val="nil"/>
              <w:bottom w:val="nil"/>
              <w:right w:val="nil"/>
            </w:tcBorders>
          </w:tcPr>
          <w:p w14:paraId="105235C7" w14:textId="77777777" w:rsidR="008019E6" w:rsidRPr="007E2CBA" w:rsidRDefault="000D69AF">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3CE5D56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837CC0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F9AB73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741CF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A88E590"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40DB7C0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3F31497E" w14:textId="77777777" w:rsidR="008019E6" w:rsidRPr="007E2CBA" w:rsidRDefault="008019E6">
            <w:pPr>
              <w:rPr>
                <w:szCs w:val="20"/>
                <w:highlight w:val="yellow"/>
              </w:rPr>
            </w:pPr>
            <w:r w:rsidRPr="007E2CBA">
              <w:rPr>
                <w:szCs w:val="20"/>
                <w:highlight w:val="yellow"/>
              </w:rPr>
              <w:t>Site</w:t>
            </w:r>
          </w:p>
        </w:tc>
      </w:tr>
      <w:tr w:rsidR="008019E6" w:rsidRPr="007E2CBA" w14:paraId="4BAF522B" w14:textId="77777777" w:rsidTr="00525B3F">
        <w:trPr>
          <w:cantSplit/>
        </w:trPr>
        <w:tc>
          <w:tcPr>
            <w:tcW w:w="675" w:type="dxa"/>
            <w:tcBorders>
              <w:top w:val="nil"/>
              <w:left w:val="nil"/>
              <w:bottom w:val="nil"/>
              <w:right w:val="nil"/>
            </w:tcBorders>
          </w:tcPr>
          <w:p w14:paraId="2523E044" w14:textId="77777777" w:rsidR="008019E6" w:rsidRPr="007E2CBA" w:rsidRDefault="000D69AF">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6C5F5E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1B85C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8D43AB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DC578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0172EA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465E7F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04805E53" w14:textId="77777777" w:rsidR="008019E6" w:rsidRPr="007E2CBA" w:rsidRDefault="008019E6">
            <w:pPr>
              <w:rPr>
                <w:i/>
                <w:iCs/>
                <w:szCs w:val="20"/>
                <w:highlight w:val="yellow"/>
              </w:rPr>
            </w:pPr>
            <w:r w:rsidRPr="007E2CBA">
              <w:rPr>
                <w:i/>
                <w:iCs/>
                <w:szCs w:val="20"/>
                <w:highlight w:val="yellow"/>
              </w:rPr>
              <w:t>Man-Made Feature</w:t>
            </w:r>
          </w:p>
        </w:tc>
      </w:tr>
      <w:tr w:rsidR="008019E6" w:rsidRPr="007E2CBA" w14:paraId="1BCB5D34" w14:textId="77777777" w:rsidTr="00525B3F">
        <w:trPr>
          <w:cantSplit/>
        </w:trPr>
        <w:tc>
          <w:tcPr>
            <w:tcW w:w="675" w:type="dxa"/>
            <w:tcBorders>
              <w:top w:val="nil"/>
              <w:left w:val="nil"/>
              <w:bottom w:val="nil"/>
              <w:right w:val="nil"/>
            </w:tcBorders>
          </w:tcPr>
          <w:p w14:paraId="1FF0286B" w14:textId="77777777" w:rsidR="008019E6" w:rsidRPr="007E2CBA" w:rsidRDefault="000D69AF">
            <w:pPr>
              <w:rPr>
                <w:szCs w:val="20"/>
                <w:highlight w:val="yellow"/>
              </w:rPr>
            </w:pPr>
            <w:hyperlink w:anchor="_E90_Symbolic_Object" w:history="1">
              <w:r w:rsidR="008019E6" w:rsidRPr="007E2CBA">
                <w:rPr>
                  <w:rStyle w:val="Hyperlink"/>
                  <w:szCs w:val="20"/>
                  <w:highlight w:val="yellow"/>
                </w:rPr>
                <w:t>E90</w:t>
              </w:r>
            </w:hyperlink>
          </w:p>
        </w:tc>
        <w:tc>
          <w:tcPr>
            <w:tcW w:w="383" w:type="dxa"/>
            <w:tcBorders>
              <w:top w:val="nil"/>
              <w:left w:val="nil"/>
              <w:bottom w:val="nil"/>
              <w:right w:val="nil"/>
            </w:tcBorders>
          </w:tcPr>
          <w:p w14:paraId="5B4B60D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5CE2AD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14F1A3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2AD2677"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7A97A72" w14:textId="77777777" w:rsidR="008019E6" w:rsidRPr="007E2CBA" w:rsidRDefault="008019E6">
            <w:pPr>
              <w:rPr>
                <w:szCs w:val="20"/>
                <w:highlight w:val="yellow"/>
              </w:rPr>
            </w:pPr>
            <w:r w:rsidRPr="007E2CBA">
              <w:rPr>
                <w:szCs w:val="20"/>
                <w:highlight w:val="yellow"/>
              </w:rPr>
              <w:t>Symbolic Object</w:t>
            </w:r>
          </w:p>
        </w:tc>
      </w:tr>
      <w:tr w:rsidR="008019E6" w:rsidRPr="007E2CBA" w14:paraId="75E178E4" w14:textId="77777777" w:rsidTr="00525B3F">
        <w:trPr>
          <w:cantSplit/>
        </w:trPr>
        <w:tc>
          <w:tcPr>
            <w:tcW w:w="675" w:type="dxa"/>
            <w:tcBorders>
              <w:top w:val="nil"/>
              <w:left w:val="nil"/>
              <w:bottom w:val="nil"/>
              <w:right w:val="nil"/>
            </w:tcBorders>
          </w:tcPr>
          <w:p w14:paraId="63C35C0B" w14:textId="77777777" w:rsidR="008019E6" w:rsidRPr="007E2CBA" w:rsidRDefault="000D69AF">
            <w:pPr>
              <w:rPr>
                <w:szCs w:val="20"/>
                <w:highlight w:val="yellow"/>
              </w:rPr>
            </w:pPr>
            <w:hyperlink w:anchor="_E73_Information_Object" w:history="1">
              <w:r w:rsidR="008019E6" w:rsidRPr="007E2CBA">
                <w:rPr>
                  <w:rStyle w:val="Hyperlink"/>
                  <w:szCs w:val="20"/>
                  <w:highlight w:val="yellow"/>
                </w:rPr>
                <w:t>E73</w:t>
              </w:r>
            </w:hyperlink>
            <w:r w:rsidR="008019E6" w:rsidRPr="007E2CBA">
              <w:rPr>
                <w:szCs w:val="20"/>
                <w:highlight w:val="yellow"/>
              </w:rPr>
              <w:t xml:space="preserve"> </w:t>
            </w:r>
          </w:p>
        </w:tc>
        <w:tc>
          <w:tcPr>
            <w:tcW w:w="383" w:type="dxa"/>
            <w:tcBorders>
              <w:top w:val="nil"/>
              <w:left w:val="nil"/>
              <w:bottom w:val="nil"/>
              <w:right w:val="nil"/>
            </w:tcBorders>
          </w:tcPr>
          <w:p w14:paraId="58AF0F2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EE4258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7F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A09649" w14:textId="77777777" w:rsidR="008019E6" w:rsidRPr="007E2CBA" w:rsidRDefault="008019E6">
            <w:pPr>
              <w:rPr>
                <w:szCs w:val="20"/>
                <w:highlight w:val="yellow"/>
              </w:rPr>
            </w:pPr>
            <w:r w:rsidRPr="007E2CBA">
              <w:rPr>
                <w:szCs w:val="20"/>
                <w:highlight w:val="yellow"/>
              </w:rPr>
              <w:t>-</w:t>
            </w:r>
          </w:p>
        </w:tc>
        <w:tc>
          <w:tcPr>
            <w:tcW w:w="402" w:type="dxa"/>
            <w:gridSpan w:val="7"/>
            <w:tcBorders>
              <w:top w:val="nil"/>
              <w:left w:val="nil"/>
              <w:bottom w:val="nil"/>
              <w:right w:val="nil"/>
            </w:tcBorders>
          </w:tcPr>
          <w:p w14:paraId="0FB23136" w14:textId="77777777" w:rsidR="008019E6" w:rsidRPr="007E2CBA" w:rsidRDefault="008019E6">
            <w:pPr>
              <w:rPr>
                <w:szCs w:val="20"/>
                <w:highlight w:val="yellow"/>
              </w:rPr>
            </w:pPr>
            <w:r w:rsidRPr="007E2CBA">
              <w:rPr>
                <w:szCs w:val="20"/>
                <w:highlight w:val="yellow"/>
              </w:rPr>
              <w:t>-</w:t>
            </w:r>
          </w:p>
        </w:tc>
        <w:tc>
          <w:tcPr>
            <w:tcW w:w="4561" w:type="dxa"/>
            <w:gridSpan w:val="17"/>
            <w:tcBorders>
              <w:top w:val="nil"/>
              <w:left w:val="nil"/>
              <w:bottom w:val="nil"/>
              <w:right w:val="nil"/>
            </w:tcBorders>
          </w:tcPr>
          <w:p w14:paraId="42168B0E" w14:textId="77777777" w:rsidR="008019E6" w:rsidRPr="007E2CBA" w:rsidRDefault="008019E6">
            <w:pPr>
              <w:rPr>
                <w:szCs w:val="20"/>
                <w:highlight w:val="yellow"/>
              </w:rPr>
            </w:pPr>
            <w:r w:rsidRPr="007E2CBA">
              <w:rPr>
                <w:szCs w:val="20"/>
                <w:highlight w:val="yellow"/>
              </w:rPr>
              <w:t>Information Object</w:t>
            </w:r>
          </w:p>
        </w:tc>
      </w:tr>
      <w:tr w:rsidR="008019E6" w:rsidRPr="007E2CBA" w14:paraId="0D507A0F" w14:textId="77777777" w:rsidTr="00525B3F">
        <w:trPr>
          <w:cantSplit/>
        </w:trPr>
        <w:tc>
          <w:tcPr>
            <w:tcW w:w="675" w:type="dxa"/>
            <w:tcBorders>
              <w:top w:val="nil"/>
              <w:left w:val="nil"/>
              <w:bottom w:val="nil"/>
              <w:right w:val="nil"/>
            </w:tcBorders>
          </w:tcPr>
          <w:p w14:paraId="65E7B6BD" w14:textId="77777777" w:rsidR="008019E6" w:rsidRPr="007E2CBA" w:rsidRDefault="000D69AF">
            <w:pPr>
              <w:rPr>
                <w:highlight w:val="yellow"/>
              </w:rPr>
            </w:pPr>
            <w:hyperlink w:anchor="_E29_Design_or_Procedure" w:history="1">
              <w:r w:rsidR="008019E6" w:rsidRPr="007E2CBA">
                <w:rPr>
                  <w:rStyle w:val="Hyperlink"/>
                  <w:highlight w:val="yellow"/>
                </w:rPr>
                <w:t>E29</w:t>
              </w:r>
            </w:hyperlink>
            <w:r w:rsidR="008019E6" w:rsidRPr="007E2CBA">
              <w:rPr>
                <w:highlight w:val="yellow"/>
              </w:rPr>
              <w:t xml:space="preserve"> </w:t>
            </w:r>
          </w:p>
        </w:tc>
        <w:tc>
          <w:tcPr>
            <w:tcW w:w="383" w:type="dxa"/>
            <w:tcBorders>
              <w:top w:val="nil"/>
              <w:left w:val="nil"/>
              <w:bottom w:val="nil"/>
              <w:right w:val="nil"/>
            </w:tcBorders>
          </w:tcPr>
          <w:p w14:paraId="055A70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9A89FF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0D536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B4517FD"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24B63DFF"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7E75277D" w14:textId="77777777" w:rsidR="008019E6" w:rsidRPr="007E2CBA" w:rsidRDefault="008019E6">
            <w:pPr>
              <w:rPr>
                <w:highlight w:val="yellow"/>
              </w:rPr>
            </w:pPr>
          </w:p>
        </w:tc>
        <w:tc>
          <w:tcPr>
            <w:tcW w:w="4291" w:type="dxa"/>
            <w:gridSpan w:val="13"/>
            <w:tcBorders>
              <w:top w:val="nil"/>
              <w:left w:val="nil"/>
              <w:bottom w:val="nil"/>
              <w:right w:val="nil"/>
            </w:tcBorders>
          </w:tcPr>
          <w:p w14:paraId="6F78EE07" w14:textId="77777777" w:rsidR="008019E6" w:rsidRPr="007E2CBA" w:rsidRDefault="008019E6">
            <w:pPr>
              <w:rPr>
                <w:highlight w:val="yellow"/>
              </w:rPr>
            </w:pPr>
            <w:r w:rsidRPr="007E2CBA">
              <w:rPr>
                <w:highlight w:val="yellow"/>
              </w:rPr>
              <w:t>Design or Procedure</w:t>
            </w:r>
          </w:p>
        </w:tc>
      </w:tr>
      <w:tr w:rsidR="008019E6" w:rsidRPr="007E2CBA" w14:paraId="0948D297" w14:textId="77777777" w:rsidTr="00525B3F">
        <w:trPr>
          <w:cantSplit/>
        </w:trPr>
        <w:tc>
          <w:tcPr>
            <w:tcW w:w="675" w:type="dxa"/>
            <w:tcBorders>
              <w:top w:val="nil"/>
              <w:left w:val="nil"/>
              <w:bottom w:val="nil"/>
              <w:right w:val="nil"/>
            </w:tcBorders>
          </w:tcPr>
          <w:p w14:paraId="63673A22" w14:textId="77777777" w:rsidR="008019E6" w:rsidRPr="007E2CBA" w:rsidRDefault="000D69AF">
            <w:pPr>
              <w:rPr>
                <w:highlight w:val="yellow"/>
              </w:rPr>
            </w:pPr>
            <w:hyperlink w:anchor="_E31_Document" w:history="1">
              <w:r w:rsidR="008019E6" w:rsidRPr="007E2CBA">
                <w:rPr>
                  <w:rStyle w:val="Hyperlink"/>
                  <w:highlight w:val="yellow"/>
                </w:rPr>
                <w:t>E31</w:t>
              </w:r>
            </w:hyperlink>
          </w:p>
        </w:tc>
        <w:tc>
          <w:tcPr>
            <w:tcW w:w="383" w:type="dxa"/>
            <w:tcBorders>
              <w:top w:val="nil"/>
              <w:left w:val="nil"/>
              <w:bottom w:val="nil"/>
              <w:right w:val="nil"/>
            </w:tcBorders>
          </w:tcPr>
          <w:p w14:paraId="0A2E1C6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60413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5749F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05CA0C"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7252DE4"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385E3D26" w14:textId="77777777" w:rsidR="008019E6" w:rsidRPr="007E2CBA" w:rsidRDefault="008019E6">
            <w:pPr>
              <w:rPr>
                <w:highlight w:val="yellow"/>
              </w:rPr>
            </w:pPr>
          </w:p>
        </w:tc>
        <w:tc>
          <w:tcPr>
            <w:tcW w:w="4291" w:type="dxa"/>
            <w:gridSpan w:val="13"/>
            <w:tcBorders>
              <w:top w:val="nil"/>
              <w:left w:val="nil"/>
              <w:bottom w:val="nil"/>
              <w:right w:val="nil"/>
            </w:tcBorders>
          </w:tcPr>
          <w:p w14:paraId="125CB2EC" w14:textId="77777777" w:rsidR="008019E6" w:rsidRPr="007E2CBA" w:rsidRDefault="008019E6">
            <w:pPr>
              <w:rPr>
                <w:highlight w:val="yellow"/>
              </w:rPr>
            </w:pPr>
            <w:r w:rsidRPr="007E2CBA">
              <w:rPr>
                <w:highlight w:val="yellow"/>
              </w:rPr>
              <w:t>Document</w:t>
            </w:r>
          </w:p>
        </w:tc>
      </w:tr>
      <w:tr w:rsidR="008019E6" w:rsidRPr="007E2CBA" w14:paraId="3DD0D00D" w14:textId="77777777" w:rsidTr="00525B3F">
        <w:trPr>
          <w:cantSplit/>
        </w:trPr>
        <w:tc>
          <w:tcPr>
            <w:tcW w:w="675" w:type="dxa"/>
            <w:tcBorders>
              <w:top w:val="nil"/>
              <w:left w:val="nil"/>
              <w:bottom w:val="nil"/>
              <w:right w:val="nil"/>
            </w:tcBorders>
          </w:tcPr>
          <w:p w14:paraId="49C3AFF0" w14:textId="77777777" w:rsidR="008019E6" w:rsidRPr="007E2CBA" w:rsidRDefault="000D69AF">
            <w:pPr>
              <w:rPr>
                <w:highlight w:val="yellow"/>
              </w:rPr>
            </w:pPr>
            <w:hyperlink w:anchor="_E32_Authority_Document" w:history="1">
              <w:r w:rsidR="008019E6" w:rsidRPr="007E2CBA">
                <w:rPr>
                  <w:rStyle w:val="Hyperlink"/>
                  <w:highlight w:val="yellow"/>
                </w:rPr>
                <w:t>E32</w:t>
              </w:r>
            </w:hyperlink>
          </w:p>
        </w:tc>
        <w:tc>
          <w:tcPr>
            <w:tcW w:w="383" w:type="dxa"/>
            <w:tcBorders>
              <w:top w:val="nil"/>
              <w:left w:val="nil"/>
              <w:bottom w:val="nil"/>
              <w:right w:val="nil"/>
            </w:tcBorders>
          </w:tcPr>
          <w:p w14:paraId="7341762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5ED2E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DCE5AE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8278C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86160B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AC7F2D8" w14:textId="77777777" w:rsidR="008019E6" w:rsidRPr="007E2CBA" w:rsidRDefault="008019E6">
            <w:pPr>
              <w:rPr>
                <w:szCs w:val="20"/>
                <w:highlight w:val="yellow"/>
              </w:rPr>
            </w:pPr>
            <w:r w:rsidRPr="007E2CBA">
              <w:rPr>
                <w:szCs w:val="20"/>
                <w:highlight w:val="yellow"/>
              </w:rPr>
              <w:t>-</w:t>
            </w:r>
          </w:p>
        </w:tc>
        <w:tc>
          <w:tcPr>
            <w:tcW w:w="236" w:type="dxa"/>
            <w:gridSpan w:val="3"/>
            <w:tcBorders>
              <w:top w:val="nil"/>
              <w:left w:val="nil"/>
              <w:bottom w:val="nil"/>
              <w:right w:val="nil"/>
            </w:tcBorders>
          </w:tcPr>
          <w:p w14:paraId="73BC224E" w14:textId="77777777" w:rsidR="008019E6" w:rsidRPr="007E2CBA" w:rsidRDefault="008019E6">
            <w:pPr>
              <w:rPr>
                <w:highlight w:val="yellow"/>
              </w:rPr>
            </w:pPr>
            <w:r w:rsidRPr="007E2CBA">
              <w:rPr>
                <w:highlight w:val="yellow"/>
              </w:rPr>
              <w:t>-</w:t>
            </w:r>
          </w:p>
        </w:tc>
        <w:tc>
          <w:tcPr>
            <w:tcW w:w="4075" w:type="dxa"/>
            <w:gridSpan w:val="11"/>
            <w:tcBorders>
              <w:top w:val="nil"/>
              <w:left w:val="nil"/>
              <w:bottom w:val="nil"/>
              <w:right w:val="nil"/>
            </w:tcBorders>
          </w:tcPr>
          <w:p w14:paraId="137D0260" w14:textId="77777777" w:rsidR="008019E6" w:rsidRPr="007E2CBA" w:rsidRDefault="008019E6">
            <w:pPr>
              <w:rPr>
                <w:highlight w:val="yellow"/>
              </w:rPr>
            </w:pPr>
            <w:r w:rsidRPr="007E2CBA">
              <w:rPr>
                <w:highlight w:val="yellow"/>
              </w:rPr>
              <w:t>Authority Document</w:t>
            </w:r>
          </w:p>
        </w:tc>
      </w:tr>
      <w:tr w:rsidR="008019E6" w:rsidRPr="007E2CBA" w14:paraId="0AB84EB9" w14:textId="77777777" w:rsidTr="00525B3F">
        <w:trPr>
          <w:cantSplit/>
        </w:trPr>
        <w:tc>
          <w:tcPr>
            <w:tcW w:w="675" w:type="dxa"/>
            <w:tcBorders>
              <w:top w:val="nil"/>
              <w:left w:val="nil"/>
              <w:bottom w:val="nil"/>
              <w:right w:val="nil"/>
            </w:tcBorders>
          </w:tcPr>
          <w:p w14:paraId="0ECA5EE3" w14:textId="77777777" w:rsidR="008019E6" w:rsidRPr="007E2CBA" w:rsidRDefault="000D69AF">
            <w:pPr>
              <w:rPr>
                <w:szCs w:val="20"/>
                <w:highlight w:val="yellow"/>
              </w:rPr>
            </w:pPr>
            <w:hyperlink w:anchor="_E33_Linguistic_Object" w:history="1">
              <w:r w:rsidR="008019E6" w:rsidRPr="007E2CBA">
                <w:rPr>
                  <w:rStyle w:val="Hyperlink"/>
                  <w:szCs w:val="20"/>
                  <w:highlight w:val="yellow"/>
                </w:rPr>
                <w:t>E33</w:t>
              </w:r>
            </w:hyperlink>
          </w:p>
        </w:tc>
        <w:tc>
          <w:tcPr>
            <w:tcW w:w="383" w:type="dxa"/>
            <w:tcBorders>
              <w:top w:val="nil"/>
              <w:left w:val="nil"/>
              <w:bottom w:val="nil"/>
              <w:right w:val="nil"/>
            </w:tcBorders>
          </w:tcPr>
          <w:p w14:paraId="04A6EDF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3045C8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5F40B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641E4B3"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8EF806A"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471E5719" w14:textId="77777777" w:rsidR="008019E6" w:rsidRPr="007E2CBA" w:rsidRDefault="008019E6">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20025D5" w14:textId="77777777" w:rsidR="008019E6" w:rsidRPr="007E2CBA" w:rsidRDefault="008019E6">
            <w:pPr>
              <w:rPr>
                <w:szCs w:val="20"/>
                <w:highlight w:val="yellow"/>
              </w:rPr>
            </w:pPr>
            <w:r w:rsidRPr="007E2CBA">
              <w:rPr>
                <w:szCs w:val="20"/>
                <w:highlight w:val="yellow"/>
              </w:rPr>
              <w:t>Linguistic Object</w:t>
            </w:r>
          </w:p>
        </w:tc>
      </w:tr>
      <w:tr w:rsidR="008019E6" w:rsidRPr="007E2CBA" w14:paraId="1F80439A" w14:textId="77777777" w:rsidTr="00525B3F">
        <w:trPr>
          <w:cantSplit/>
        </w:trPr>
        <w:tc>
          <w:tcPr>
            <w:tcW w:w="675" w:type="dxa"/>
            <w:tcBorders>
              <w:top w:val="nil"/>
              <w:left w:val="nil"/>
              <w:bottom w:val="nil"/>
              <w:right w:val="nil"/>
            </w:tcBorders>
          </w:tcPr>
          <w:p w14:paraId="5BB0C9E0" w14:textId="77777777" w:rsidR="008019E6" w:rsidRPr="007E2CBA" w:rsidRDefault="000D69AF">
            <w:pPr>
              <w:rPr>
                <w:highlight w:val="yellow"/>
              </w:rPr>
            </w:pPr>
            <w:hyperlink w:anchor="_E34_Inscription" w:history="1">
              <w:r w:rsidR="008019E6" w:rsidRPr="007E2CBA">
                <w:rPr>
                  <w:rStyle w:val="Hyperlink"/>
                  <w:highlight w:val="yellow"/>
                </w:rPr>
                <w:t>E34</w:t>
              </w:r>
            </w:hyperlink>
          </w:p>
        </w:tc>
        <w:tc>
          <w:tcPr>
            <w:tcW w:w="383" w:type="dxa"/>
            <w:tcBorders>
              <w:top w:val="nil"/>
              <w:left w:val="nil"/>
              <w:bottom w:val="nil"/>
              <w:right w:val="nil"/>
            </w:tcBorders>
          </w:tcPr>
          <w:p w14:paraId="283D78D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5150C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F94D47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BA86BF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743CC08"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EF74A2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6FE4FF74"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3F28E905" w14:textId="77777777" w:rsidR="008019E6" w:rsidRPr="007E2CBA" w:rsidRDefault="008019E6">
            <w:pPr>
              <w:rPr>
                <w:highlight w:val="yellow"/>
              </w:rPr>
            </w:pPr>
            <w:r w:rsidRPr="007E2CBA">
              <w:rPr>
                <w:highlight w:val="yellow"/>
              </w:rPr>
              <w:t>Inscription</w:t>
            </w:r>
          </w:p>
        </w:tc>
      </w:tr>
      <w:tr w:rsidR="008019E6" w:rsidRPr="007E2CBA" w14:paraId="5D95AE6E" w14:textId="77777777" w:rsidTr="00525B3F">
        <w:trPr>
          <w:cantSplit/>
        </w:trPr>
        <w:tc>
          <w:tcPr>
            <w:tcW w:w="675" w:type="dxa"/>
            <w:tcBorders>
              <w:top w:val="nil"/>
              <w:left w:val="nil"/>
              <w:bottom w:val="nil"/>
              <w:right w:val="nil"/>
            </w:tcBorders>
          </w:tcPr>
          <w:p w14:paraId="16AE3C2C" w14:textId="77777777" w:rsidR="008019E6" w:rsidRPr="007E2CBA" w:rsidRDefault="000D69AF">
            <w:pPr>
              <w:rPr>
                <w:highlight w:val="yellow"/>
              </w:rPr>
            </w:pPr>
            <w:hyperlink w:anchor="_E35_Title" w:history="1">
              <w:r w:rsidR="008019E6" w:rsidRPr="007E2CBA">
                <w:rPr>
                  <w:rStyle w:val="Hyperlink"/>
                  <w:highlight w:val="yellow"/>
                </w:rPr>
                <w:t>E35</w:t>
              </w:r>
            </w:hyperlink>
          </w:p>
        </w:tc>
        <w:tc>
          <w:tcPr>
            <w:tcW w:w="383" w:type="dxa"/>
            <w:tcBorders>
              <w:top w:val="nil"/>
              <w:left w:val="nil"/>
              <w:bottom w:val="nil"/>
              <w:right w:val="nil"/>
            </w:tcBorders>
          </w:tcPr>
          <w:p w14:paraId="3547139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2C6624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FB4943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A6965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AE347DA"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C48366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195C272C"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7F579254" w14:textId="77777777" w:rsidR="008019E6" w:rsidRPr="007E2CBA" w:rsidRDefault="008019E6">
            <w:pPr>
              <w:rPr>
                <w:highlight w:val="yellow"/>
              </w:rPr>
            </w:pPr>
            <w:r w:rsidRPr="007E2CBA">
              <w:rPr>
                <w:highlight w:val="yellow"/>
              </w:rPr>
              <w:t>Title</w:t>
            </w:r>
          </w:p>
        </w:tc>
      </w:tr>
      <w:tr w:rsidR="008019E6" w:rsidRPr="007E2CBA" w14:paraId="745C051D" w14:textId="77777777" w:rsidTr="00525B3F">
        <w:trPr>
          <w:cantSplit/>
        </w:trPr>
        <w:tc>
          <w:tcPr>
            <w:tcW w:w="675" w:type="dxa"/>
            <w:tcBorders>
              <w:top w:val="nil"/>
              <w:left w:val="nil"/>
              <w:bottom w:val="nil"/>
              <w:right w:val="nil"/>
            </w:tcBorders>
          </w:tcPr>
          <w:p w14:paraId="52518CFF" w14:textId="77777777" w:rsidR="008019E6" w:rsidRPr="007E2CBA" w:rsidRDefault="000D69AF">
            <w:pPr>
              <w:rPr>
                <w:szCs w:val="20"/>
                <w:highlight w:val="yellow"/>
              </w:rPr>
            </w:pPr>
            <w:hyperlink w:anchor="_E36_Visual_Item" w:history="1">
              <w:r w:rsidR="008019E6" w:rsidRPr="007E2CBA">
                <w:rPr>
                  <w:rStyle w:val="Hyperlink"/>
                  <w:szCs w:val="20"/>
                  <w:highlight w:val="yellow"/>
                </w:rPr>
                <w:t>E36</w:t>
              </w:r>
            </w:hyperlink>
          </w:p>
        </w:tc>
        <w:tc>
          <w:tcPr>
            <w:tcW w:w="383" w:type="dxa"/>
            <w:tcBorders>
              <w:top w:val="nil"/>
              <w:left w:val="nil"/>
              <w:bottom w:val="nil"/>
              <w:right w:val="nil"/>
            </w:tcBorders>
          </w:tcPr>
          <w:p w14:paraId="1D9B071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F6B481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1B921D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65461F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E3F1C4C"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262D41BD" w14:textId="77777777" w:rsidR="008019E6" w:rsidRPr="007E2CBA" w:rsidRDefault="008019E6">
            <w:pPr>
              <w:rPr>
                <w:szCs w:val="20"/>
                <w:highlight w:val="yellow"/>
              </w:rPr>
            </w:pPr>
          </w:p>
        </w:tc>
        <w:tc>
          <w:tcPr>
            <w:tcW w:w="4291" w:type="dxa"/>
            <w:gridSpan w:val="13"/>
            <w:tcBorders>
              <w:top w:val="nil"/>
              <w:left w:val="nil"/>
              <w:bottom w:val="nil"/>
              <w:right w:val="nil"/>
            </w:tcBorders>
          </w:tcPr>
          <w:p w14:paraId="313FB6FE" w14:textId="77777777" w:rsidR="008019E6" w:rsidRPr="007E2CBA" w:rsidRDefault="008019E6">
            <w:pPr>
              <w:rPr>
                <w:szCs w:val="20"/>
                <w:highlight w:val="yellow"/>
              </w:rPr>
            </w:pPr>
            <w:r w:rsidRPr="007E2CBA">
              <w:rPr>
                <w:szCs w:val="20"/>
                <w:highlight w:val="yellow"/>
              </w:rPr>
              <w:t>Visual Item</w:t>
            </w:r>
          </w:p>
        </w:tc>
      </w:tr>
      <w:tr w:rsidR="008019E6" w:rsidRPr="007E2CBA" w14:paraId="6B8EDCDC" w14:textId="77777777" w:rsidTr="00525B3F">
        <w:trPr>
          <w:cantSplit/>
        </w:trPr>
        <w:tc>
          <w:tcPr>
            <w:tcW w:w="675" w:type="dxa"/>
            <w:tcBorders>
              <w:top w:val="nil"/>
              <w:left w:val="nil"/>
              <w:bottom w:val="nil"/>
              <w:right w:val="nil"/>
            </w:tcBorders>
          </w:tcPr>
          <w:p w14:paraId="093D1762" w14:textId="77777777" w:rsidR="008019E6" w:rsidRPr="007E2CBA" w:rsidRDefault="000D69AF">
            <w:pPr>
              <w:rPr>
                <w:szCs w:val="20"/>
                <w:highlight w:val="yellow"/>
              </w:rPr>
            </w:pPr>
            <w:hyperlink w:anchor="_E37_Mark" w:history="1">
              <w:r w:rsidR="008019E6" w:rsidRPr="007E2CBA">
                <w:rPr>
                  <w:rStyle w:val="Hyperlink"/>
                  <w:szCs w:val="20"/>
                  <w:highlight w:val="yellow"/>
                </w:rPr>
                <w:t>E37</w:t>
              </w:r>
            </w:hyperlink>
          </w:p>
        </w:tc>
        <w:tc>
          <w:tcPr>
            <w:tcW w:w="383" w:type="dxa"/>
            <w:tcBorders>
              <w:top w:val="nil"/>
              <w:left w:val="nil"/>
              <w:bottom w:val="nil"/>
              <w:right w:val="nil"/>
            </w:tcBorders>
          </w:tcPr>
          <w:p w14:paraId="07B6C92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5043C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445C66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D8F00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47C0BA2"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55D74BAC"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3F7EEF35"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03ABA969" w14:textId="77777777" w:rsidR="008019E6" w:rsidRPr="007E2CBA" w:rsidRDefault="008019E6">
            <w:pPr>
              <w:rPr>
                <w:szCs w:val="20"/>
                <w:highlight w:val="yellow"/>
              </w:rPr>
            </w:pPr>
            <w:r w:rsidRPr="007E2CBA">
              <w:rPr>
                <w:szCs w:val="20"/>
                <w:highlight w:val="yellow"/>
              </w:rPr>
              <w:t>Mark</w:t>
            </w:r>
          </w:p>
        </w:tc>
      </w:tr>
      <w:tr w:rsidR="008019E6" w:rsidRPr="007E2CBA" w14:paraId="4F5FDC3B" w14:textId="77777777" w:rsidTr="00525B3F">
        <w:trPr>
          <w:cantSplit/>
        </w:trPr>
        <w:tc>
          <w:tcPr>
            <w:tcW w:w="675" w:type="dxa"/>
            <w:tcBorders>
              <w:top w:val="nil"/>
              <w:left w:val="nil"/>
              <w:bottom w:val="nil"/>
              <w:right w:val="nil"/>
            </w:tcBorders>
          </w:tcPr>
          <w:p w14:paraId="62BBDB35" w14:textId="77777777" w:rsidR="008019E6" w:rsidRPr="007E2CBA" w:rsidRDefault="000D69AF">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BD560A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3EB110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BF8681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3BE4FE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0C8CC3"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780FCFD" w14:textId="77777777" w:rsidR="008019E6" w:rsidRPr="007E2CBA" w:rsidRDefault="008019E6">
            <w:pPr>
              <w:rPr>
                <w:szCs w:val="20"/>
                <w:highlight w:val="yellow"/>
              </w:rPr>
            </w:pPr>
            <w:r w:rsidRPr="007E2CBA">
              <w:rPr>
                <w:szCs w:val="20"/>
                <w:highlight w:val="yellow"/>
              </w:rPr>
              <w:t>-</w:t>
            </w:r>
          </w:p>
        </w:tc>
        <w:tc>
          <w:tcPr>
            <w:tcW w:w="284" w:type="dxa"/>
            <w:gridSpan w:val="4"/>
            <w:tcBorders>
              <w:top w:val="nil"/>
              <w:left w:val="nil"/>
              <w:bottom w:val="nil"/>
              <w:right w:val="nil"/>
            </w:tcBorders>
          </w:tcPr>
          <w:p w14:paraId="3A76622F" w14:textId="77777777" w:rsidR="008019E6" w:rsidRPr="007E2CBA" w:rsidRDefault="008019E6">
            <w:pPr>
              <w:rPr>
                <w:szCs w:val="20"/>
                <w:highlight w:val="yellow"/>
              </w:rPr>
            </w:pPr>
            <w:r w:rsidRPr="007E2CBA">
              <w:rPr>
                <w:szCs w:val="20"/>
                <w:highlight w:val="yellow"/>
              </w:rPr>
              <w:t>-</w:t>
            </w:r>
          </w:p>
        </w:tc>
        <w:tc>
          <w:tcPr>
            <w:tcW w:w="283" w:type="dxa"/>
            <w:gridSpan w:val="6"/>
            <w:tcBorders>
              <w:top w:val="nil"/>
              <w:left w:val="nil"/>
              <w:bottom w:val="nil"/>
              <w:right w:val="nil"/>
            </w:tcBorders>
          </w:tcPr>
          <w:p w14:paraId="6AA16A9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D83ABBA" w14:textId="77777777" w:rsidR="008019E6" w:rsidRPr="007E2CBA" w:rsidRDefault="008019E6">
            <w:pPr>
              <w:rPr>
                <w:i/>
                <w:highlight w:val="yellow"/>
              </w:rPr>
            </w:pPr>
            <w:r w:rsidRPr="007E2CBA">
              <w:rPr>
                <w:i/>
                <w:highlight w:val="yellow"/>
              </w:rPr>
              <w:t>Inscription</w:t>
            </w:r>
          </w:p>
        </w:tc>
      </w:tr>
      <w:tr w:rsidR="008019E6" w:rsidRPr="007E2CBA" w14:paraId="3037DE1C" w14:textId="77777777" w:rsidTr="00525B3F">
        <w:trPr>
          <w:cantSplit/>
        </w:trPr>
        <w:tc>
          <w:tcPr>
            <w:tcW w:w="675" w:type="dxa"/>
            <w:tcBorders>
              <w:top w:val="nil"/>
              <w:left w:val="nil"/>
              <w:bottom w:val="nil"/>
              <w:right w:val="nil"/>
            </w:tcBorders>
          </w:tcPr>
          <w:p w14:paraId="2B909F39" w14:textId="77777777" w:rsidR="008019E6" w:rsidRPr="007E2CBA" w:rsidRDefault="000D69AF">
            <w:pPr>
              <w:rPr>
                <w:szCs w:val="20"/>
                <w:highlight w:val="yellow"/>
              </w:rPr>
            </w:pPr>
            <w:hyperlink w:anchor="_E38_Image" w:history="1">
              <w:r w:rsidR="008019E6" w:rsidRPr="007E2CBA">
                <w:rPr>
                  <w:rStyle w:val="Hyperlink"/>
                  <w:szCs w:val="20"/>
                  <w:highlight w:val="yellow"/>
                </w:rPr>
                <w:t>E38</w:t>
              </w:r>
            </w:hyperlink>
          </w:p>
        </w:tc>
        <w:tc>
          <w:tcPr>
            <w:tcW w:w="383" w:type="dxa"/>
            <w:tcBorders>
              <w:top w:val="nil"/>
              <w:left w:val="nil"/>
              <w:bottom w:val="nil"/>
              <w:right w:val="nil"/>
            </w:tcBorders>
          </w:tcPr>
          <w:p w14:paraId="663914BD"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DD77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951233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C1BE7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B3C260"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6A34C818"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05ED3E3A"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7978F40F" w14:textId="77777777" w:rsidR="008019E6" w:rsidRPr="007E2CBA" w:rsidRDefault="008019E6">
            <w:pPr>
              <w:rPr>
                <w:szCs w:val="20"/>
                <w:highlight w:val="yellow"/>
              </w:rPr>
            </w:pPr>
            <w:r w:rsidRPr="007E2CBA">
              <w:rPr>
                <w:szCs w:val="20"/>
                <w:highlight w:val="yellow"/>
              </w:rPr>
              <w:t>Image</w:t>
            </w:r>
          </w:p>
        </w:tc>
      </w:tr>
      <w:tr w:rsidR="008019E6" w:rsidRPr="007E2CBA" w14:paraId="078A1857" w14:textId="77777777" w:rsidTr="00525B3F">
        <w:trPr>
          <w:cantSplit/>
        </w:trPr>
        <w:tc>
          <w:tcPr>
            <w:tcW w:w="675" w:type="dxa"/>
            <w:tcBorders>
              <w:top w:val="nil"/>
              <w:left w:val="nil"/>
              <w:bottom w:val="nil"/>
              <w:right w:val="nil"/>
            </w:tcBorders>
          </w:tcPr>
          <w:p w14:paraId="6A5098FC" w14:textId="77777777" w:rsidR="008019E6" w:rsidRPr="007E2CBA" w:rsidRDefault="000D69AF">
            <w:pPr>
              <w:rPr>
                <w:highlight w:val="yellow"/>
              </w:rPr>
            </w:pPr>
            <w:hyperlink w:anchor="_E41_Appellation" w:history="1">
              <w:r w:rsidR="008019E6" w:rsidRPr="007E2CBA">
                <w:rPr>
                  <w:rStyle w:val="Hyperlink"/>
                  <w:highlight w:val="yellow"/>
                </w:rPr>
                <w:t>E41</w:t>
              </w:r>
            </w:hyperlink>
          </w:p>
        </w:tc>
        <w:tc>
          <w:tcPr>
            <w:tcW w:w="383" w:type="dxa"/>
            <w:tcBorders>
              <w:top w:val="nil"/>
              <w:left w:val="nil"/>
              <w:bottom w:val="nil"/>
              <w:right w:val="nil"/>
            </w:tcBorders>
          </w:tcPr>
          <w:p w14:paraId="3109D9F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1FB60BF"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3BB69F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7DBDAE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869AB0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8D326F3" w14:textId="77777777" w:rsidR="008019E6" w:rsidRPr="007E2CBA" w:rsidRDefault="008019E6">
            <w:pPr>
              <w:rPr>
                <w:highlight w:val="yellow"/>
              </w:rPr>
            </w:pPr>
            <w:r w:rsidRPr="007E2CBA">
              <w:rPr>
                <w:highlight w:val="yellow"/>
              </w:rPr>
              <w:t>Appellation</w:t>
            </w:r>
          </w:p>
        </w:tc>
      </w:tr>
      <w:tr w:rsidR="008019E6" w:rsidRPr="007E2CBA" w14:paraId="035848CA" w14:textId="77777777" w:rsidTr="00525B3F">
        <w:trPr>
          <w:cantSplit/>
        </w:trPr>
        <w:tc>
          <w:tcPr>
            <w:tcW w:w="675" w:type="dxa"/>
            <w:tcBorders>
              <w:top w:val="nil"/>
              <w:left w:val="nil"/>
              <w:bottom w:val="nil"/>
              <w:right w:val="nil"/>
            </w:tcBorders>
          </w:tcPr>
          <w:p w14:paraId="57D46FD6" w14:textId="77777777" w:rsidR="008019E6" w:rsidRPr="007E2CBA" w:rsidRDefault="000D69AF">
            <w:pPr>
              <w:rPr>
                <w:highlight w:val="yellow"/>
              </w:rPr>
            </w:pPr>
            <w:hyperlink w:anchor="_E42_Object_Identifier" w:history="1">
              <w:r w:rsidR="008019E6" w:rsidRPr="007E2CBA">
                <w:rPr>
                  <w:rStyle w:val="Hyperlink"/>
                  <w:highlight w:val="yellow"/>
                </w:rPr>
                <w:t>E42</w:t>
              </w:r>
            </w:hyperlink>
          </w:p>
        </w:tc>
        <w:tc>
          <w:tcPr>
            <w:tcW w:w="383" w:type="dxa"/>
            <w:tcBorders>
              <w:top w:val="nil"/>
              <w:left w:val="nil"/>
              <w:bottom w:val="nil"/>
              <w:right w:val="nil"/>
            </w:tcBorders>
          </w:tcPr>
          <w:p w14:paraId="0BD3415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7F070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E3CFED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50874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05779F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6EFFC7C"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7FB5FA82" w14:textId="77777777" w:rsidR="008019E6" w:rsidRPr="007E2CBA" w:rsidRDefault="008019E6">
            <w:pPr>
              <w:rPr>
                <w:highlight w:val="yellow"/>
              </w:rPr>
            </w:pPr>
            <w:r w:rsidRPr="007E2CBA">
              <w:rPr>
                <w:highlight w:val="yellow"/>
              </w:rPr>
              <w:t>Identifier</w:t>
            </w:r>
          </w:p>
        </w:tc>
      </w:tr>
      <w:tr w:rsidR="008019E6" w:rsidRPr="007E2CBA" w14:paraId="1C1ED2A7" w14:textId="77777777" w:rsidTr="00525B3F">
        <w:trPr>
          <w:cantSplit/>
        </w:trPr>
        <w:tc>
          <w:tcPr>
            <w:tcW w:w="675" w:type="dxa"/>
            <w:tcBorders>
              <w:top w:val="nil"/>
              <w:left w:val="nil"/>
              <w:bottom w:val="nil"/>
              <w:right w:val="nil"/>
            </w:tcBorders>
          </w:tcPr>
          <w:p w14:paraId="6CED0EB9" w14:textId="77777777" w:rsidR="008019E6" w:rsidRPr="007E2CBA" w:rsidRDefault="000D69AF">
            <w:pPr>
              <w:rPr>
                <w:highlight w:val="yellow"/>
              </w:rPr>
            </w:pPr>
            <w:hyperlink w:anchor="_E44_Place_Appellation" w:history="1">
              <w:r w:rsidR="008019E6" w:rsidRPr="007E2CBA">
                <w:rPr>
                  <w:rStyle w:val="Hyperlink"/>
                  <w:highlight w:val="yellow"/>
                </w:rPr>
                <w:t>E44</w:t>
              </w:r>
            </w:hyperlink>
          </w:p>
        </w:tc>
        <w:tc>
          <w:tcPr>
            <w:tcW w:w="383" w:type="dxa"/>
            <w:tcBorders>
              <w:top w:val="nil"/>
              <w:left w:val="nil"/>
              <w:bottom w:val="nil"/>
              <w:right w:val="nil"/>
            </w:tcBorders>
          </w:tcPr>
          <w:p w14:paraId="5D5AC8E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ED9AC1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AAEED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990F2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9E77123"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EEC0C0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95565C" w14:textId="77777777" w:rsidR="008019E6" w:rsidRPr="007E2CBA" w:rsidRDefault="008019E6">
            <w:pPr>
              <w:rPr>
                <w:highlight w:val="yellow"/>
              </w:rPr>
            </w:pPr>
            <w:r w:rsidRPr="007E2CBA">
              <w:rPr>
                <w:highlight w:val="yellow"/>
              </w:rPr>
              <w:t>Place Appellation</w:t>
            </w:r>
          </w:p>
        </w:tc>
      </w:tr>
      <w:tr w:rsidR="008019E6" w:rsidRPr="007E2CBA" w14:paraId="7DCB7C1E" w14:textId="77777777" w:rsidTr="00525B3F">
        <w:trPr>
          <w:cantSplit/>
        </w:trPr>
        <w:tc>
          <w:tcPr>
            <w:tcW w:w="675" w:type="dxa"/>
            <w:tcBorders>
              <w:top w:val="nil"/>
              <w:left w:val="nil"/>
              <w:bottom w:val="nil"/>
              <w:right w:val="nil"/>
            </w:tcBorders>
          </w:tcPr>
          <w:p w14:paraId="6584123A" w14:textId="77777777" w:rsidR="008019E6" w:rsidRPr="007E2CBA" w:rsidRDefault="000D69AF">
            <w:pPr>
              <w:rPr>
                <w:highlight w:val="yellow"/>
              </w:rPr>
            </w:pPr>
            <w:hyperlink w:anchor="_E45_Address" w:history="1">
              <w:r w:rsidR="008019E6" w:rsidRPr="007E2CBA">
                <w:rPr>
                  <w:rStyle w:val="Hyperlink"/>
                  <w:highlight w:val="yellow"/>
                </w:rPr>
                <w:t>E45</w:t>
              </w:r>
            </w:hyperlink>
          </w:p>
        </w:tc>
        <w:tc>
          <w:tcPr>
            <w:tcW w:w="383" w:type="dxa"/>
            <w:tcBorders>
              <w:top w:val="nil"/>
              <w:left w:val="nil"/>
              <w:bottom w:val="nil"/>
              <w:right w:val="nil"/>
            </w:tcBorders>
          </w:tcPr>
          <w:p w14:paraId="16BC38C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DDBE25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7881E7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C04BD4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CDE19A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F8B9CE5"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A0EECF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9A659AF" w14:textId="77777777" w:rsidR="008019E6" w:rsidRPr="007E2CBA" w:rsidRDefault="008019E6">
            <w:pPr>
              <w:rPr>
                <w:highlight w:val="yellow"/>
              </w:rPr>
            </w:pPr>
            <w:r w:rsidRPr="007E2CBA">
              <w:rPr>
                <w:highlight w:val="yellow"/>
              </w:rPr>
              <w:t>Address</w:t>
            </w:r>
          </w:p>
        </w:tc>
      </w:tr>
      <w:tr w:rsidR="008019E6" w:rsidRPr="007E2CBA" w14:paraId="5418AFCC" w14:textId="77777777" w:rsidTr="00525B3F">
        <w:trPr>
          <w:cantSplit/>
        </w:trPr>
        <w:tc>
          <w:tcPr>
            <w:tcW w:w="675" w:type="dxa"/>
            <w:tcBorders>
              <w:top w:val="nil"/>
              <w:left w:val="nil"/>
              <w:bottom w:val="nil"/>
              <w:right w:val="nil"/>
            </w:tcBorders>
          </w:tcPr>
          <w:p w14:paraId="02657A52" w14:textId="77777777" w:rsidR="008019E6" w:rsidRPr="007E2CBA" w:rsidRDefault="000D69AF">
            <w:pPr>
              <w:rPr>
                <w:highlight w:val="yellow"/>
              </w:rPr>
            </w:pPr>
            <w:hyperlink w:anchor="_E46_Section_Definition" w:history="1">
              <w:r w:rsidR="008019E6" w:rsidRPr="007E2CBA">
                <w:rPr>
                  <w:rStyle w:val="Hyperlink"/>
                  <w:highlight w:val="yellow"/>
                </w:rPr>
                <w:t>E46</w:t>
              </w:r>
            </w:hyperlink>
          </w:p>
        </w:tc>
        <w:tc>
          <w:tcPr>
            <w:tcW w:w="383" w:type="dxa"/>
            <w:tcBorders>
              <w:top w:val="nil"/>
              <w:left w:val="nil"/>
              <w:bottom w:val="nil"/>
              <w:right w:val="nil"/>
            </w:tcBorders>
          </w:tcPr>
          <w:p w14:paraId="0A12532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C0D2EA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0C396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744EE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B03FB6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2CFEE63"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DF93B9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2D709BE0" w14:textId="77777777" w:rsidR="008019E6" w:rsidRPr="007E2CBA" w:rsidRDefault="008019E6">
            <w:pPr>
              <w:rPr>
                <w:highlight w:val="yellow"/>
              </w:rPr>
            </w:pPr>
            <w:r w:rsidRPr="007E2CBA">
              <w:rPr>
                <w:highlight w:val="yellow"/>
              </w:rPr>
              <w:t>Section Definition</w:t>
            </w:r>
          </w:p>
        </w:tc>
      </w:tr>
      <w:tr w:rsidR="008019E6" w:rsidRPr="007E2CBA" w14:paraId="6C508C8A" w14:textId="77777777" w:rsidTr="00525B3F">
        <w:trPr>
          <w:cantSplit/>
        </w:trPr>
        <w:tc>
          <w:tcPr>
            <w:tcW w:w="675" w:type="dxa"/>
            <w:tcBorders>
              <w:top w:val="nil"/>
              <w:left w:val="nil"/>
              <w:bottom w:val="nil"/>
              <w:right w:val="nil"/>
            </w:tcBorders>
          </w:tcPr>
          <w:p w14:paraId="521D13A1" w14:textId="77777777" w:rsidR="008019E6" w:rsidRPr="007E2CBA" w:rsidRDefault="000D69AF">
            <w:pPr>
              <w:rPr>
                <w:highlight w:val="yellow"/>
              </w:rPr>
            </w:pPr>
            <w:hyperlink w:anchor="_E47_Spatial_Coordinates" w:history="1">
              <w:r w:rsidR="008019E6" w:rsidRPr="007E2CBA">
                <w:rPr>
                  <w:rStyle w:val="Hyperlink"/>
                  <w:highlight w:val="yellow"/>
                </w:rPr>
                <w:t>E47</w:t>
              </w:r>
            </w:hyperlink>
          </w:p>
        </w:tc>
        <w:tc>
          <w:tcPr>
            <w:tcW w:w="383" w:type="dxa"/>
            <w:tcBorders>
              <w:top w:val="nil"/>
              <w:left w:val="nil"/>
              <w:bottom w:val="nil"/>
              <w:right w:val="nil"/>
            </w:tcBorders>
          </w:tcPr>
          <w:p w14:paraId="4086DE4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094A7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C7B865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9DC69E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7D89226"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A6B889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A64831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5D06E373" w14:textId="77777777" w:rsidR="008019E6" w:rsidRPr="007E2CBA" w:rsidRDefault="008019E6">
            <w:pPr>
              <w:rPr>
                <w:highlight w:val="yellow"/>
              </w:rPr>
            </w:pPr>
            <w:r w:rsidRPr="007E2CBA">
              <w:rPr>
                <w:highlight w:val="yellow"/>
              </w:rPr>
              <w:t>Spatial Coordinates</w:t>
            </w:r>
          </w:p>
        </w:tc>
      </w:tr>
      <w:tr w:rsidR="008019E6" w:rsidRPr="007E2CBA" w14:paraId="20207E96" w14:textId="77777777" w:rsidTr="00525B3F">
        <w:trPr>
          <w:cantSplit/>
        </w:trPr>
        <w:tc>
          <w:tcPr>
            <w:tcW w:w="675" w:type="dxa"/>
            <w:tcBorders>
              <w:top w:val="nil"/>
              <w:left w:val="nil"/>
              <w:bottom w:val="nil"/>
              <w:right w:val="nil"/>
            </w:tcBorders>
          </w:tcPr>
          <w:p w14:paraId="692C7B33" w14:textId="77777777" w:rsidR="008019E6" w:rsidRPr="007E2CBA" w:rsidRDefault="000D69AF">
            <w:pPr>
              <w:rPr>
                <w:highlight w:val="yellow"/>
              </w:rPr>
            </w:pPr>
            <w:hyperlink w:anchor="_E48_Place_Name" w:history="1">
              <w:r w:rsidR="008019E6" w:rsidRPr="007E2CBA">
                <w:rPr>
                  <w:rStyle w:val="Hyperlink"/>
                  <w:highlight w:val="yellow"/>
                </w:rPr>
                <w:t>E48</w:t>
              </w:r>
            </w:hyperlink>
          </w:p>
        </w:tc>
        <w:tc>
          <w:tcPr>
            <w:tcW w:w="383" w:type="dxa"/>
            <w:tcBorders>
              <w:top w:val="nil"/>
              <w:left w:val="nil"/>
              <w:bottom w:val="nil"/>
              <w:right w:val="nil"/>
            </w:tcBorders>
          </w:tcPr>
          <w:p w14:paraId="6A7F311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8BFA5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10403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77C389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933AE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2470E5A"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6AFE5E25"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3B6EAE46" w14:textId="77777777" w:rsidR="008019E6" w:rsidRPr="007E2CBA" w:rsidRDefault="008019E6">
            <w:pPr>
              <w:rPr>
                <w:highlight w:val="yellow"/>
              </w:rPr>
            </w:pPr>
            <w:r w:rsidRPr="007E2CBA">
              <w:rPr>
                <w:highlight w:val="yellow"/>
              </w:rPr>
              <w:t>Place Name</w:t>
            </w:r>
          </w:p>
        </w:tc>
      </w:tr>
      <w:tr w:rsidR="008019E6" w:rsidRPr="007E2CBA" w14:paraId="2052BA30" w14:textId="77777777" w:rsidTr="00525B3F">
        <w:trPr>
          <w:cantSplit/>
        </w:trPr>
        <w:tc>
          <w:tcPr>
            <w:tcW w:w="675" w:type="dxa"/>
            <w:tcBorders>
              <w:top w:val="nil"/>
              <w:left w:val="nil"/>
              <w:bottom w:val="nil"/>
              <w:right w:val="nil"/>
            </w:tcBorders>
          </w:tcPr>
          <w:p w14:paraId="19A4FB17" w14:textId="77777777" w:rsidR="008019E6" w:rsidRPr="007E2CBA" w:rsidRDefault="000D69AF">
            <w:pPr>
              <w:rPr>
                <w:highlight w:val="yellow"/>
              </w:rPr>
            </w:pPr>
            <w:hyperlink w:anchor="_E49_Time_Appellation" w:history="1">
              <w:r w:rsidR="008019E6" w:rsidRPr="007E2CBA">
                <w:rPr>
                  <w:rStyle w:val="Hyperlink"/>
                  <w:highlight w:val="yellow"/>
                </w:rPr>
                <w:t>E49</w:t>
              </w:r>
            </w:hyperlink>
          </w:p>
        </w:tc>
        <w:tc>
          <w:tcPr>
            <w:tcW w:w="383" w:type="dxa"/>
            <w:tcBorders>
              <w:top w:val="nil"/>
              <w:left w:val="nil"/>
              <w:bottom w:val="nil"/>
              <w:right w:val="nil"/>
            </w:tcBorders>
          </w:tcPr>
          <w:p w14:paraId="694156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9F7E3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3B982B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D8303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6BEC5B5"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FB3AA23"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A92E471" w14:textId="77777777" w:rsidR="008019E6" w:rsidRPr="007E2CBA" w:rsidRDefault="008019E6">
            <w:pPr>
              <w:rPr>
                <w:highlight w:val="yellow"/>
              </w:rPr>
            </w:pPr>
            <w:r w:rsidRPr="007E2CBA">
              <w:rPr>
                <w:highlight w:val="yellow"/>
              </w:rPr>
              <w:t>Time Appellation</w:t>
            </w:r>
          </w:p>
        </w:tc>
      </w:tr>
      <w:tr w:rsidR="008019E6" w:rsidRPr="007E2CBA" w14:paraId="0C3F01C2" w14:textId="77777777" w:rsidTr="00525B3F">
        <w:trPr>
          <w:cantSplit/>
        </w:trPr>
        <w:tc>
          <w:tcPr>
            <w:tcW w:w="675" w:type="dxa"/>
            <w:tcBorders>
              <w:top w:val="nil"/>
              <w:left w:val="nil"/>
              <w:bottom w:val="nil"/>
              <w:right w:val="nil"/>
            </w:tcBorders>
          </w:tcPr>
          <w:p w14:paraId="20BD95F0" w14:textId="77777777" w:rsidR="008019E6" w:rsidRPr="007E2CBA" w:rsidRDefault="000D69AF">
            <w:pPr>
              <w:rPr>
                <w:highlight w:val="yellow"/>
              </w:rPr>
            </w:pPr>
            <w:hyperlink w:anchor="_E50_Date" w:history="1">
              <w:r w:rsidR="008019E6" w:rsidRPr="007E2CBA">
                <w:rPr>
                  <w:rStyle w:val="Hyperlink"/>
                  <w:highlight w:val="yellow"/>
                </w:rPr>
                <w:t>E50</w:t>
              </w:r>
            </w:hyperlink>
          </w:p>
        </w:tc>
        <w:tc>
          <w:tcPr>
            <w:tcW w:w="383" w:type="dxa"/>
            <w:tcBorders>
              <w:top w:val="nil"/>
              <w:left w:val="nil"/>
              <w:bottom w:val="nil"/>
              <w:right w:val="nil"/>
            </w:tcBorders>
          </w:tcPr>
          <w:p w14:paraId="242DCB2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BD6EB5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F0F121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36D48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28316E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A12850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386CAC4"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51D9DE3" w14:textId="77777777" w:rsidR="008019E6" w:rsidRPr="007E2CBA" w:rsidRDefault="008019E6">
            <w:pPr>
              <w:rPr>
                <w:highlight w:val="yellow"/>
              </w:rPr>
            </w:pPr>
            <w:r w:rsidRPr="007E2CBA">
              <w:rPr>
                <w:highlight w:val="yellow"/>
              </w:rPr>
              <w:t>Date</w:t>
            </w:r>
          </w:p>
        </w:tc>
      </w:tr>
      <w:tr w:rsidR="008019E6" w:rsidRPr="007E2CBA" w14:paraId="4066D9C9" w14:textId="77777777" w:rsidTr="00525B3F">
        <w:trPr>
          <w:cantSplit/>
        </w:trPr>
        <w:tc>
          <w:tcPr>
            <w:tcW w:w="675" w:type="dxa"/>
            <w:tcBorders>
              <w:top w:val="nil"/>
              <w:left w:val="nil"/>
              <w:bottom w:val="nil"/>
              <w:right w:val="nil"/>
            </w:tcBorders>
          </w:tcPr>
          <w:p w14:paraId="68331F5B" w14:textId="77777777" w:rsidR="008019E6" w:rsidRPr="007E2CBA" w:rsidRDefault="000D69AF">
            <w:pPr>
              <w:rPr>
                <w:highlight w:val="yellow"/>
              </w:rPr>
            </w:pPr>
            <w:hyperlink w:anchor="_E75_Conceptual_Object_Appellation" w:history="1">
              <w:r w:rsidR="008019E6" w:rsidRPr="007E2CBA">
                <w:rPr>
                  <w:rStyle w:val="Hyperlink"/>
                  <w:highlight w:val="yellow"/>
                </w:rPr>
                <w:t>E75</w:t>
              </w:r>
            </w:hyperlink>
          </w:p>
        </w:tc>
        <w:tc>
          <w:tcPr>
            <w:tcW w:w="383" w:type="dxa"/>
            <w:tcBorders>
              <w:top w:val="nil"/>
              <w:left w:val="nil"/>
              <w:bottom w:val="nil"/>
              <w:right w:val="nil"/>
            </w:tcBorders>
          </w:tcPr>
          <w:p w14:paraId="0C46C28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A147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34880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7BA23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509F57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A1A8A87"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7415502" w14:textId="77777777" w:rsidR="008019E6" w:rsidRPr="007E2CBA" w:rsidRDefault="008019E6">
            <w:pPr>
              <w:rPr>
                <w:highlight w:val="yellow"/>
              </w:rPr>
            </w:pPr>
            <w:r w:rsidRPr="007E2CBA">
              <w:rPr>
                <w:highlight w:val="yellow"/>
              </w:rPr>
              <w:t>Conceptual Object Appellation</w:t>
            </w:r>
          </w:p>
        </w:tc>
      </w:tr>
      <w:tr w:rsidR="008019E6" w:rsidRPr="007E2CBA" w14:paraId="004D1801" w14:textId="77777777" w:rsidTr="00525B3F">
        <w:trPr>
          <w:cantSplit/>
        </w:trPr>
        <w:tc>
          <w:tcPr>
            <w:tcW w:w="675" w:type="dxa"/>
            <w:tcBorders>
              <w:top w:val="nil"/>
              <w:left w:val="nil"/>
              <w:bottom w:val="nil"/>
              <w:right w:val="nil"/>
            </w:tcBorders>
          </w:tcPr>
          <w:p w14:paraId="44BDC65E" w14:textId="77777777" w:rsidR="008019E6" w:rsidRPr="007E2CBA" w:rsidRDefault="000D69AF">
            <w:pPr>
              <w:rPr>
                <w:highlight w:val="yellow"/>
              </w:rPr>
            </w:pPr>
            <w:hyperlink w:anchor="_E82_Actor_Appellation" w:history="1">
              <w:r w:rsidR="008019E6" w:rsidRPr="007E2CBA">
                <w:rPr>
                  <w:rStyle w:val="Hyperlink"/>
                  <w:highlight w:val="yellow"/>
                </w:rPr>
                <w:t>E82</w:t>
              </w:r>
            </w:hyperlink>
          </w:p>
        </w:tc>
        <w:tc>
          <w:tcPr>
            <w:tcW w:w="383" w:type="dxa"/>
            <w:tcBorders>
              <w:top w:val="nil"/>
              <w:left w:val="nil"/>
              <w:bottom w:val="nil"/>
              <w:right w:val="nil"/>
            </w:tcBorders>
          </w:tcPr>
          <w:p w14:paraId="3F6FCF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F793D8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3ACC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C8C26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D6F70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8CFD34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7E96824" w14:textId="77777777" w:rsidR="008019E6" w:rsidRPr="007E2CBA" w:rsidRDefault="008019E6">
            <w:pPr>
              <w:rPr>
                <w:highlight w:val="yellow"/>
              </w:rPr>
            </w:pPr>
            <w:r w:rsidRPr="007E2CBA">
              <w:rPr>
                <w:highlight w:val="yellow"/>
              </w:rPr>
              <w:t>Actor Appellation</w:t>
            </w:r>
          </w:p>
        </w:tc>
      </w:tr>
      <w:tr w:rsidR="008019E6" w:rsidRPr="007E2CBA" w14:paraId="1E817779" w14:textId="77777777" w:rsidTr="00525B3F">
        <w:trPr>
          <w:cantSplit/>
        </w:trPr>
        <w:tc>
          <w:tcPr>
            <w:tcW w:w="675" w:type="dxa"/>
            <w:tcBorders>
              <w:top w:val="nil"/>
              <w:left w:val="nil"/>
              <w:bottom w:val="nil"/>
              <w:right w:val="nil"/>
            </w:tcBorders>
          </w:tcPr>
          <w:p w14:paraId="289E998F" w14:textId="77777777" w:rsidR="008019E6" w:rsidRPr="007E2CBA" w:rsidRDefault="000D69AF">
            <w:pPr>
              <w:rPr>
                <w:szCs w:val="20"/>
                <w:highlight w:val="yellow"/>
              </w:rPr>
            </w:pPr>
            <w:hyperlink w:anchor="_E51_Contact_Point" w:history="1">
              <w:r w:rsidR="008019E6" w:rsidRPr="007E2CBA">
                <w:rPr>
                  <w:rStyle w:val="Hyperlink"/>
                  <w:szCs w:val="20"/>
                  <w:highlight w:val="yellow"/>
                </w:rPr>
                <w:t>E51</w:t>
              </w:r>
            </w:hyperlink>
          </w:p>
        </w:tc>
        <w:tc>
          <w:tcPr>
            <w:tcW w:w="383" w:type="dxa"/>
            <w:tcBorders>
              <w:top w:val="nil"/>
              <w:left w:val="nil"/>
              <w:bottom w:val="nil"/>
              <w:right w:val="nil"/>
            </w:tcBorders>
          </w:tcPr>
          <w:p w14:paraId="6775C975"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BE72CF"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4738DB"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445CF23D"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3CC5EF58"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107BCD00" w14:textId="77777777" w:rsidR="008019E6" w:rsidRPr="007E2CBA" w:rsidRDefault="008019E6" w:rsidP="003B7540">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8743E28" w14:textId="77777777" w:rsidR="008019E6" w:rsidRPr="007E2CBA" w:rsidRDefault="008019E6">
            <w:pPr>
              <w:rPr>
                <w:szCs w:val="20"/>
                <w:highlight w:val="yellow"/>
              </w:rPr>
            </w:pPr>
            <w:r w:rsidRPr="007E2CBA">
              <w:rPr>
                <w:szCs w:val="20"/>
                <w:highlight w:val="yellow"/>
              </w:rPr>
              <w:t>Contact Point</w:t>
            </w:r>
          </w:p>
        </w:tc>
      </w:tr>
      <w:tr w:rsidR="008019E6" w:rsidRPr="007E2CBA" w14:paraId="31983ED0" w14:textId="77777777" w:rsidTr="00525B3F">
        <w:trPr>
          <w:cantSplit/>
        </w:trPr>
        <w:tc>
          <w:tcPr>
            <w:tcW w:w="675" w:type="dxa"/>
            <w:tcBorders>
              <w:top w:val="nil"/>
              <w:left w:val="nil"/>
              <w:bottom w:val="nil"/>
              <w:right w:val="nil"/>
            </w:tcBorders>
          </w:tcPr>
          <w:p w14:paraId="67D12902" w14:textId="77777777" w:rsidR="008019E6" w:rsidRPr="007E2CBA" w:rsidRDefault="000D69AF">
            <w:pPr>
              <w:rPr>
                <w:szCs w:val="20"/>
                <w:highlight w:val="yellow"/>
              </w:rPr>
            </w:pPr>
            <w:hyperlink w:anchor="_E45_Address" w:history="1">
              <w:r w:rsidR="008019E6" w:rsidRPr="007E2CBA">
                <w:rPr>
                  <w:rStyle w:val="Hyperlink"/>
                  <w:szCs w:val="20"/>
                  <w:highlight w:val="yellow"/>
                </w:rPr>
                <w:t>E45</w:t>
              </w:r>
            </w:hyperlink>
          </w:p>
        </w:tc>
        <w:tc>
          <w:tcPr>
            <w:tcW w:w="383" w:type="dxa"/>
            <w:tcBorders>
              <w:top w:val="nil"/>
              <w:left w:val="nil"/>
              <w:bottom w:val="nil"/>
              <w:right w:val="nil"/>
            </w:tcBorders>
          </w:tcPr>
          <w:p w14:paraId="5E1F1993"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A251329"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B5D0847"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2B13535A"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1F716915"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CD905BF" w14:textId="77777777" w:rsidR="008019E6" w:rsidRPr="007E2CBA" w:rsidRDefault="008019E6" w:rsidP="003B7540">
            <w:pPr>
              <w:rPr>
                <w:szCs w:val="20"/>
                <w:highlight w:val="yellow"/>
              </w:rPr>
            </w:pPr>
            <w:r w:rsidRPr="007E2CBA">
              <w:rPr>
                <w:szCs w:val="20"/>
                <w:highlight w:val="yellow"/>
              </w:rPr>
              <w:t>-</w:t>
            </w:r>
          </w:p>
        </w:tc>
        <w:tc>
          <w:tcPr>
            <w:tcW w:w="360" w:type="dxa"/>
            <w:gridSpan w:val="7"/>
            <w:tcBorders>
              <w:top w:val="nil"/>
              <w:left w:val="nil"/>
              <w:bottom w:val="nil"/>
              <w:right w:val="nil"/>
            </w:tcBorders>
          </w:tcPr>
          <w:p w14:paraId="0CBE564B" w14:textId="77777777" w:rsidR="008019E6" w:rsidRPr="007E2CBA" w:rsidRDefault="008019E6">
            <w:pPr>
              <w:rPr>
                <w:i/>
                <w:szCs w:val="20"/>
                <w:highlight w:val="yellow"/>
              </w:rPr>
            </w:pPr>
            <w:r w:rsidRPr="007E2CBA">
              <w:rPr>
                <w:szCs w:val="20"/>
                <w:highlight w:val="yellow"/>
              </w:rPr>
              <w:t>-</w:t>
            </w:r>
          </w:p>
        </w:tc>
        <w:tc>
          <w:tcPr>
            <w:tcW w:w="3931" w:type="dxa"/>
            <w:gridSpan w:val="6"/>
            <w:tcBorders>
              <w:top w:val="nil"/>
              <w:left w:val="nil"/>
              <w:bottom w:val="nil"/>
              <w:right w:val="nil"/>
            </w:tcBorders>
          </w:tcPr>
          <w:p w14:paraId="7D012FEB" w14:textId="77777777" w:rsidR="008019E6" w:rsidRPr="007E2CBA" w:rsidRDefault="008019E6">
            <w:pPr>
              <w:rPr>
                <w:szCs w:val="20"/>
                <w:highlight w:val="yellow"/>
              </w:rPr>
            </w:pPr>
            <w:r w:rsidRPr="007E2CBA">
              <w:rPr>
                <w:szCs w:val="20"/>
                <w:highlight w:val="yellow"/>
              </w:rPr>
              <w:t>Address</w:t>
            </w:r>
          </w:p>
        </w:tc>
      </w:tr>
      <w:tr w:rsidR="008019E6" w:rsidRPr="007E2CBA" w14:paraId="62406B68" w14:textId="77777777" w:rsidTr="00525B3F">
        <w:trPr>
          <w:cantSplit/>
        </w:trPr>
        <w:tc>
          <w:tcPr>
            <w:tcW w:w="675" w:type="dxa"/>
            <w:tcBorders>
              <w:top w:val="nil"/>
              <w:left w:val="nil"/>
              <w:bottom w:val="nil"/>
              <w:right w:val="nil"/>
            </w:tcBorders>
          </w:tcPr>
          <w:p w14:paraId="38AE6F87" w14:textId="77777777" w:rsidR="008019E6" w:rsidRPr="007E2CBA" w:rsidRDefault="000D69AF">
            <w:pPr>
              <w:rPr>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6F97034" w14:textId="77777777" w:rsidR="008019E6" w:rsidRPr="007E2CBA" w:rsidRDefault="008019E6">
            <w:pPr>
              <w:rPr>
                <w:i/>
                <w:szCs w:val="20"/>
                <w:highlight w:val="yellow"/>
              </w:rPr>
            </w:pPr>
            <w:r w:rsidRPr="007E2CBA">
              <w:rPr>
                <w:szCs w:val="20"/>
                <w:highlight w:val="yellow"/>
              </w:rPr>
              <w:t>-</w:t>
            </w:r>
          </w:p>
        </w:tc>
        <w:tc>
          <w:tcPr>
            <w:tcW w:w="296" w:type="dxa"/>
            <w:gridSpan w:val="2"/>
            <w:tcBorders>
              <w:top w:val="nil"/>
              <w:left w:val="nil"/>
              <w:bottom w:val="nil"/>
              <w:right w:val="nil"/>
            </w:tcBorders>
          </w:tcPr>
          <w:p w14:paraId="7A522C6A" w14:textId="77777777" w:rsidR="008019E6" w:rsidRPr="007E2CBA" w:rsidRDefault="008019E6">
            <w:pPr>
              <w:rPr>
                <w:i/>
                <w:szCs w:val="20"/>
                <w:highlight w:val="yellow"/>
              </w:rPr>
            </w:pPr>
            <w:r w:rsidRPr="007E2CBA">
              <w:rPr>
                <w:szCs w:val="20"/>
                <w:highlight w:val="yellow"/>
              </w:rPr>
              <w:t>-</w:t>
            </w:r>
          </w:p>
        </w:tc>
        <w:tc>
          <w:tcPr>
            <w:tcW w:w="297" w:type="dxa"/>
            <w:gridSpan w:val="3"/>
            <w:tcBorders>
              <w:top w:val="nil"/>
              <w:left w:val="nil"/>
              <w:bottom w:val="nil"/>
              <w:right w:val="nil"/>
            </w:tcBorders>
          </w:tcPr>
          <w:p w14:paraId="3D7EE12F" w14:textId="77777777" w:rsidR="008019E6" w:rsidRPr="007E2CBA" w:rsidRDefault="008019E6">
            <w:pPr>
              <w:rPr>
                <w:i/>
                <w:szCs w:val="20"/>
                <w:highlight w:val="yellow"/>
              </w:rPr>
            </w:pPr>
            <w:r w:rsidRPr="007E2CBA">
              <w:rPr>
                <w:szCs w:val="20"/>
                <w:highlight w:val="yellow"/>
              </w:rPr>
              <w:t>-</w:t>
            </w:r>
          </w:p>
        </w:tc>
        <w:tc>
          <w:tcPr>
            <w:tcW w:w="257" w:type="dxa"/>
            <w:gridSpan w:val="3"/>
            <w:tcBorders>
              <w:top w:val="nil"/>
              <w:left w:val="nil"/>
              <w:bottom w:val="nil"/>
              <w:right w:val="nil"/>
            </w:tcBorders>
          </w:tcPr>
          <w:p w14:paraId="47919985" w14:textId="77777777" w:rsidR="008019E6" w:rsidRPr="007E2CBA" w:rsidRDefault="008019E6">
            <w:pPr>
              <w:rPr>
                <w:i/>
                <w:szCs w:val="20"/>
                <w:highlight w:val="yellow"/>
              </w:rPr>
            </w:pPr>
            <w:r w:rsidRPr="007E2CBA">
              <w:rPr>
                <w:szCs w:val="20"/>
                <w:highlight w:val="yellow"/>
              </w:rPr>
              <w:t>-</w:t>
            </w:r>
          </w:p>
        </w:tc>
        <w:tc>
          <w:tcPr>
            <w:tcW w:w="443" w:type="dxa"/>
            <w:gridSpan w:val="8"/>
            <w:tcBorders>
              <w:top w:val="nil"/>
              <w:left w:val="nil"/>
              <w:bottom w:val="nil"/>
              <w:right w:val="nil"/>
            </w:tcBorders>
          </w:tcPr>
          <w:p w14:paraId="37BB6E2A" w14:textId="77777777" w:rsidR="008019E6" w:rsidRPr="007E2CBA" w:rsidRDefault="008019E6" w:rsidP="003B7540">
            <w:pPr>
              <w:rPr>
                <w:i/>
                <w:szCs w:val="20"/>
                <w:highlight w:val="yellow"/>
              </w:rPr>
            </w:pPr>
            <w:r w:rsidRPr="007E2CBA">
              <w:rPr>
                <w:szCs w:val="20"/>
                <w:highlight w:val="yellow"/>
              </w:rPr>
              <w:t>-</w:t>
            </w:r>
          </w:p>
        </w:tc>
        <w:tc>
          <w:tcPr>
            <w:tcW w:w="270" w:type="dxa"/>
            <w:gridSpan w:val="4"/>
            <w:tcBorders>
              <w:top w:val="nil"/>
              <w:left w:val="nil"/>
              <w:bottom w:val="nil"/>
              <w:right w:val="nil"/>
            </w:tcBorders>
          </w:tcPr>
          <w:p w14:paraId="2C7E1BD9" w14:textId="77777777" w:rsidR="008019E6" w:rsidRPr="007E2CBA" w:rsidRDefault="008019E6" w:rsidP="003B7540">
            <w:pPr>
              <w:rPr>
                <w:i/>
                <w:szCs w:val="20"/>
                <w:highlight w:val="yellow"/>
              </w:rPr>
            </w:pPr>
            <w:r w:rsidRPr="007E2CBA">
              <w:rPr>
                <w:szCs w:val="20"/>
                <w:highlight w:val="yellow"/>
              </w:rPr>
              <w:t>-</w:t>
            </w:r>
          </w:p>
        </w:tc>
        <w:tc>
          <w:tcPr>
            <w:tcW w:w="4291" w:type="dxa"/>
            <w:gridSpan w:val="13"/>
            <w:tcBorders>
              <w:top w:val="nil"/>
              <w:left w:val="nil"/>
              <w:bottom w:val="nil"/>
              <w:right w:val="nil"/>
            </w:tcBorders>
          </w:tcPr>
          <w:p w14:paraId="7CFF1E75" w14:textId="77777777" w:rsidR="008019E6" w:rsidRPr="007E2CBA" w:rsidRDefault="008019E6">
            <w:pPr>
              <w:rPr>
                <w:i/>
                <w:szCs w:val="20"/>
                <w:highlight w:val="yellow"/>
              </w:rPr>
            </w:pPr>
            <w:r w:rsidRPr="007E2CBA">
              <w:rPr>
                <w:i/>
                <w:highlight w:val="yellow"/>
              </w:rPr>
              <w:t>Title</w:t>
            </w:r>
          </w:p>
        </w:tc>
      </w:tr>
      <w:tr w:rsidR="008019E6" w:rsidRPr="007E2CBA" w14:paraId="7EEF2407" w14:textId="77777777" w:rsidTr="00525B3F">
        <w:trPr>
          <w:cantSplit/>
        </w:trPr>
        <w:tc>
          <w:tcPr>
            <w:tcW w:w="675" w:type="dxa"/>
            <w:tcBorders>
              <w:top w:val="nil"/>
              <w:left w:val="nil"/>
              <w:bottom w:val="nil"/>
              <w:right w:val="nil"/>
            </w:tcBorders>
          </w:tcPr>
          <w:p w14:paraId="5C656D31" w14:textId="77777777" w:rsidR="008019E6" w:rsidRPr="007E2CBA" w:rsidRDefault="000D69AF">
            <w:pPr>
              <w:rPr>
                <w:szCs w:val="20"/>
                <w:highlight w:val="yellow"/>
              </w:rPr>
            </w:pPr>
            <w:hyperlink w:anchor="_E71_Man-Made_Thing" w:history="1">
              <w:r w:rsidR="008019E6" w:rsidRPr="007E2CBA">
                <w:rPr>
                  <w:rStyle w:val="Hyperlink"/>
                  <w:szCs w:val="20"/>
                  <w:highlight w:val="yellow"/>
                </w:rPr>
                <w:t>E71</w:t>
              </w:r>
            </w:hyperlink>
          </w:p>
        </w:tc>
        <w:tc>
          <w:tcPr>
            <w:tcW w:w="383" w:type="dxa"/>
            <w:tcBorders>
              <w:top w:val="nil"/>
              <w:left w:val="nil"/>
              <w:bottom w:val="nil"/>
              <w:right w:val="nil"/>
            </w:tcBorders>
          </w:tcPr>
          <w:p w14:paraId="3A1AC6A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0446E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40CF6F"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D62B60E" w14:textId="77777777" w:rsidR="008019E6" w:rsidRPr="007E2CBA" w:rsidRDefault="008019E6">
            <w:pPr>
              <w:rPr>
                <w:szCs w:val="20"/>
                <w:highlight w:val="yellow"/>
              </w:rPr>
            </w:pPr>
            <w:r w:rsidRPr="007E2CBA">
              <w:rPr>
                <w:szCs w:val="20"/>
                <w:highlight w:val="yellow"/>
              </w:rPr>
              <w:t>Man-Made Thing</w:t>
            </w:r>
          </w:p>
        </w:tc>
      </w:tr>
      <w:tr w:rsidR="008019E6" w:rsidRPr="007E2CBA" w14:paraId="7872B673" w14:textId="77777777" w:rsidTr="00525B3F">
        <w:trPr>
          <w:cantSplit/>
        </w:trPr>
        <w:tc>
          <w:tcPr>
            <w:tcW w:w="675" w:type="dxa"/>
            <w:tcBorders>
              <w:top w:val="nil"/>
              <w:left w:val="nil"/>
              <w:bottom w:val="nil"/>
              <w:right w:val="nil"/>
            </w:tcBorders>
          </w:tcPr>
          <w:p w14:paraId="374624F1" w14:textId="77777777" w:rsidR="008019E6" w:rsidRPr="007E2CBA" w:rsidRDefault="000D69AF">
            <w:pPr>
              <w:rPr>
                <w:i/>
                <w:iCs/>
                <w:szCs w:val="20"/>
                <w:highlight w:val="yellow"/>
              </w:rPr>
            </w:pPr>
            <w:hyperlink w:anchor="_E24_Physical_Man-Made_Thing" w:history="1">
              <w:r w:rsidR="008019E6" w:rsidRPr="007E2CBA">
                <w:rPr>
                  <w:rStyle w:val="Hyperlink"/>
                  <w:i/>
                  <w:iCs/>
                  <w:szCs w:val="20"/>
                  <w:highlight w:val="yellow"/>
                </w:rPr>
                <w:t>E24</w:t>
              </w:r>
            </w:hyperlink>
          </w:p>
        </w:tc>
        <w:tc>
          <w:tcPr>
            <w:tcW w:w="383" w:type="dxa"/>
            <w:tcBorders>
              <w:top w:val="nil"/>
              <w:left w:val="nil"/>
              <w:bottom w:val="nil"/>
              <w:right w:val="nil"/>
            </w:tcBorders>
          </w:tcPr>
          <w:p w14:paraId="190409E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AFC4F9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860C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D9D507F"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72603F6" w14:textId="77777777" w:rsidR="008019E6" w:rsidRPr="007E2CBA" w:rsidRDefault="008019E6">
            <w:pPr>
              <w:rPr>
                <w:i/>
                <w:iCs/>
                <w:szCs w:val="20"/>
                <w:highlight w:val="yellow"/>
              </w:rPr>
            </w:pPr>
            <w:r w:rsidRPr="007E2CBA">
              <w:rPr>
                <w:i/>
                <w:iCs/>
                <w:szCs w:val="20"/>
                <w:highlight w:val="yellow"/>
              </w:rPr>
              <w:t>Physical Man-Made Thing</w:t>
            </w:r>
          </w:p>
        </w:tc>
      </w:tr>
      <w:tr w:rsidR="008019E6" w:rsidRPr="007E2CBA" w14:paraId="77B45DFF" w14:textId="77777777" w:rsidTr="00525B3F">
        <w:trPr>
          <w:cantSplit/>
        </w:trPr>
        <w:tc>
          <w:tcPr>
            <w:tcW w:w="675" w:type="dxa"/>
            <w:tcBorders>
              <w:top w:val="nil"/>
              <w:left w:val="nil"/>
              <w:bottom w:val="nil"/>
              <w:right w:val="nil"/>
            </w:tcBorders>
          </w:tcPr>
          <w:p w14:paraId="63CE61EC" w14:textId="77777777" w:rsidR="008019E6" w:rsidRPr="007E2CBA" w:rsidRDefault="000D69AF">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F8F763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B73A3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941B4E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C53EE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20C21D4"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67A950A"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34C4CEF3" w14:textId="77777777" w:rsidTr="00525B3F">
        <w:trPr>
          <w:cantSplit/>
        </w:trPr>
        <w:tc>
          <w:tcPr>
            <w:tcW w:w="675" w:type="dxa"/>
            <w:tcBorders>
              <w:top w:val="nil"/>
              <w:left w:val="nil"/>
              <w:bottom w:val="nil"/>
              <w:right w:val="nil"/>
            </w:tcBorders>
          </w:tcPr>
          <w:p w14:paraId="5D86F6C5" w14:textId="77777777" w:rsidR="008019E6" w:rsidRPr="007E2CBA" w:rsidRDefault="000D69AF">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1DB5DC9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DBDAA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1601E0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6D82F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746C21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091675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53747A9" w14:textId="77777777" w:rsidR="008019E6" w:rsidRPr="007E2CBA" w:rsidRDefault="008019E6">
            <w:pPr>
              <w:rPr>
                <w:i/>
                <w:highlight w:val="yellow"/>
              </w:rPr>
            </w:pPr>
            <w:r w:rsidRPr="007E2CBA">
              <w:rPr>
                <w:i/>
                <w:highlight w:val="yellow"/>
              </w:rPr>
              <w:t>Information Carrier</w:t>
            </w:r>
          </w:p>
        </w:tc>
      </w:tr>
      <w:tr w:rsidR="008019E6" w:rsidRPr="007E2CBA" w14:paraId="6F59D742" w14:textId="77777777" w:rsidTr="00525B3F">
        <w:trPr>
          <w:cantSplit/>
        </w:trPr>
        <w:tc>
          <w:tcPr>
            <w:tcW w:w="675" w:type="dxa"/>
            <w:tcBorders>
              <w:top w:val="nil"/>
              <w:left w:val="nil"/>
              <w:bottom w:val="nil"/>
              <w:right w:val="nil"/>
            </w:tcBorders>
          </w:tcPr>
          <w:p w14:paraId="7D440EB9" w14:textId="77777777" w:rsidR="008019E6" w:rsidRPr="007E2CBA" w:rsidRDefault="000D69AF">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36F5D63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28553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6594F1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3CA6E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0DB117B"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3A6C4F" w14:textId="77777777" w:rsidR="008019E6" w:rsidRPr="007E2CBA" w:rsidRDefault="008019E6">
            <w:pPr>
              <w:rPr>
                <w:i/>
                <w:highlight w:val="yellow"/>
              </w:rPr>
            </w:pPr>
            <w:r w:rsidRPr="007E2CBA">
              <w:rPr>
                <w:i/>
                <w:highlight w:val="yellow"/>
              </w:rPr>
              <w:t>Man-Made Feature</w:t>
            </w:r>
          </w:p>
        </w:tc>
      </w:tr>
      <w:tr w:rsidR="008019E6" w:rsidRPr="007E2CBA" w14:paraId="20102277" w14:textId="77777777" w:rsidTr="00525B3F">
        <w:trPr>
          <w:cantSplit/>
        </w:trPr>
        <w:tc>
          <w:tcPr>
            <w:tcW w:w="675" w:type="dxa"/>
            <w:tcBorders>
              <w:top w:val="nil"/>
              <w:left w:val="nil"/>
              <w:bottom w:val="nil"/>
              <w:right w:val="nil"/>
            </w:tcBorders>
          </w:tcPr>
          <w:p w14:paraId="64A3E088" w14:textId="77777777" w:rsidR="008019E6" w:rsidRPr="007E2CBA" w:rsidRDefault="000D69AF">
            <w:pPr>
              <w:rPr>
                <w:i/>
                <w:iCs/>
                <w:szCs w:val="20"/>
                <w:highlight w:val="yellow"/>
              </w:rPr>
            </w:pPr>
            <w:hyperlink w:anchor="_E78_Collection" w:history="1">
              <w:r w:rsidR="008019E6" w:rsidRPr="007E2CBA">
                <w:rPr>
                  <w:rStyle w:val="Hyperlink"/>
                  <w:i/>
                  <w:iCs/>
                  <w:szCs w:val="20"/>
                  <w:highlight w:val="yellow"/>
                </w:rPr>
                <w:t>E78</w:t>
              </w:r>
            </w:hyperlink>
          </w:p>
        </w:tc>
        <w:tc>
          <w:tcPr>
            <w:tcW w:w="383" w:type="dxa"/>
            <w:tcBorders>
              <w:top w:val="nil"/>
              <w:left w:val="nil"/>
              <w:bottom w:val="nil"/>
              <w:right w:val="nil"/>
            </w:tcBorders>
          </w:tcPr>
          <w:p w14:paraId="7DE9AE6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D5707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47D87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496F7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64698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D563A86" w14:textId="77777777" w:rsidR="008019E6" w:rsidRPr="007E2CBA" w:rsidRDefault="008019E6">
            <w:pPr>
              <w:rPr>
                <w:i/>
                <w:highlight w:val="yellow"/>
              </w:rPr>
            </w:pPr>
            <w:r w:rsidRPr="007E2CBA">
              <w:rPr>
                <w:i/>
                <w:highlight w:val="yellow"/>
              </w:rPr>
              <w:t>Collection</w:t>
            </w:r>
          </w:p>
        </w:tc>
      </w:tr>
      <w:tr w:rsidR="008019E6" w:rsidRPr="007E2CBA" w14:paraId="3F38FB93" w14:textId="77777777" w:rsidTr="00525B3F">
        <w:trPr>
          <w:cantSplit/>
        </w:trPr>
        <w:tc>
          <w:tcPr>
            <w:tcW w:w="675" w:type="dxa"/>
            <w:tcBorders>
              <w:top w:val="nil"/>
              <w:left w:val="nil"/>
              <w:bottom w:val="nil"/>
              <w:right w:val="nil"/>
            </w:tcBorders>
          </w:tcPr>
          <w:p w14:paraId="2606E568" w14:textId="77777777" w:rsidR="008019E6" w:rsidRPr="007E2CBA" w:rsidRDefault="000D69AF">
            <w:pPr>
              <w:rPr>
                <w:szCs w:val="20"/>
                <w:highlight w:val="yellow"/>
              </w:rPr>
            </w:pPr>
            <w:hyperlink w:anchor="_E28_Conceptual_Object" w:history="1">
              <w:r w:rsidR="008019E6" w:rsidRPr="007E2CBA">
                <w:rPr>
                  <w:rStyle w:val="Hyperlink"/>
                  <w:szCs w:val="20"/>
                  <w:highlight w:val="yellow"/>
                </w:rPr>
                <w:t>E28</w:t>
              </w:r>
            </w:hyperlink>
          </w:p>
        </w:tc>
        <w:tc>
          <w:tcPr>
            <w:tcW w:w="383" w:type="dxa"/>
            <w:tcBorders>
              <w:top w:val="nil"/>
              <w:left w:val="nil"/>
              <w:bottom w:val="nil"/>
              <w:right w:val="nil"/>
            </w:tcBorders>
          </w:tcPr>
          <w:p w14:paraId="719B86C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68E120C"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57588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EB60B3"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48E974F7" w14:textId="77777777" w:rsidR="008019E6" w:rsidRPr="007E2CBA" w:rsidRDefault="008019E6">
            <w:pPr>
              <w:rPr>
                <w:szCs w:val="20"/>
                <w:highlight w:val="yellow"/>
              </w:rPr>
            </w:pPr>
            <w:r w:rsidRPr="007E2CBA">
              <w:rPr>
                <w:szCs w:val="20"/>
                <w:highlight w:val="yellow"/>
              </w:rPr>
              <w:t>Conceptual Object</w:t>
            </w:r>
          </w:p>
        </w:tc>
      </w:tr>
      <w:tr w:rsidR="008019E6" w:rsidRPr="007E2CBA" w14:paraId="66F2216B" w14:textId="77777777" w:rsidTr="00525B3F">
        <w:trPr>
          <w:cantSplit/>
        </w:trPr>
        <w:tc>
          <w:tcPr>
            <w:tcW w:w="675" w:type="dxa"/>
            <w:tcBorders>
              <w:top w:val="nil"/>
              <w:left w:val="nil"/>
              <w:bottom w:val="nil"/>
              <w:right w:val="nil"/>
            </w:tcBorders>
          </w:tcPr>
          <w:p w14:paraId="08181A10" w14:textId="77777777" w:rsidR="008019E6" w:rsidRPr="007E2CBA" w:rsidRDefault="000D69AF">
            <w:pPr>
              <w:rPr>
                <w:i/>
                <w:szCs w:val="20"/>
                <w:highlight w:val="yellow"/>
              </w:rPr>
            </w:pPr>
            <w:hyperlink w:anchor="_E90_Symbolic_Object" w:history="1">
              <w:r w:rsidR="008019E6" w:rsidRPr="007E2CBA">
                <w:rPr>
                  <w:rStyle w:val="Hyperlink"/>
                  <w:i/>
                  <w:szCs w:val="20"/>
                  <w:highlight w:val="yellow"/>
                </w:rPr>
                <w:t>E90</w:t>
              </w:r>
            </w:hyperlink>
          </w:p>
        </w:tc>
        <w:tc>
          <w:tcPr>
            <w:tcW w:w="383" w:type="dxa"/>
            <w:tcBorders>
              <w:top w:val="nil"/>
              <w:left w:val="nil"/>
              <w:bottom w:val="nil"/>
              <w:right w:val="nil"/>
            </w:tcBorders>
          </w:tcPr>
          <w:p w14:paraId="1FAC7B4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701433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67D076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90B8A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C08C325" w14:textId="77777777" w:rsidR="008019E6" w:rsidRPr="007E2CBA" w:rsidRDefault="008019E6">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57335288" w14:textId="77777777" w:rsidR="008019E6" w:rsidRPr="007E2CBA" w:rsidRDefault="008019E6">
            <w:pPr>
              <w:rPr>
                <w:i/>
                <w:szCs w:val="20"/>
                <w:highlight w:val="yellow"/>
              </w:rPr>
            </w:pPr>
            <w:r w:rsidRPr="007E2CBA">
              <w:rPr>
                <w:i/>
                <w:szCs w:val="20"/>
                <w:highlight w:val="yellow"/>
              </w:rPr>
              <w:t>Symbolic Object</w:t>
            </w:r>
          </w:p>
        </w:tc>
      </w:tr>
      <w:tr w:rsidR="008019E6" w:rsidRPr="007E2CBA" w14:paraId="43ACA254" w14:textId="77777777" w:rsidTr="00525B3F">
        <w:trPr>
          <w:cantSplit/>
        </w:trPr>
        <w:tc>
          <w:tcPr>
            <w:tcW w:w="675" w:type="dxa"/>
            <w:tcBorders>
              <w:top w:val="nil"/>
              <w:left w:val="nil"/>
              <w:bottom w:val="nil"/>
              <w:right w:val="nil"/>
            </w:tcBorders>
          </w:tcPr>
          <w:p w14:paraId="71F8E2EE" w14:textId="77777777" w:rsidR="008019E6" w:rsidRPr="007E2CBA" w:rsidRDefault="000D69AF">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7426B53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C035A2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7A622D1"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B92A2E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380AF9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DC2F3B" w14:textId="77777777" w:rsidR="008019E6" w:rsidRPr="007E2CBA" w:rsidRDefault="008019E6">
            <w:pPr>
              <w:rPr>
                <w:i/>
                <w:szCs w:val="20"/>
                <w:highlight w:val="yellow"/>
              </w:rPr>
            </w:pPr>
            <w:r w:rsidRPr="007E2CBA">
              <w:rPr>
                <w:i/>
                <w:szCs w:val="20"/>
                <w:highlight w:val="yellow"/>
              </w:rPr>
              <w:t>-</w:t>
            </w:r>
          </w:p>
        </w:tc>
        <w:tc>
          <w:tcPr>
            <w:tcW w:w="4345" w:type="dxa"/>
            <w:gridSpan w:val="15"/>
            <w:tcBorders>
              <w:top w:val="nil"/>
              <w:left w:val="nil"/>
              <w:bottom w:val="nil"/>
              <w:right w:val="nil"/>
            </w:tcBorders>
          </w:tcPr>
          <w:p w14:paraId="6C0CD74D"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0F31578A" w14:textId="77777777" w:rsidTr="00525B3F">
        <w:trPr>
          <w:cantSplit/>
        </w:trPr>
        <w:tc>
          <w:tcPr>
            <w:tcW w:w="675" w:type="dxa"/>
            <w:tcBorders>
              <w:top w:val="nil"/>
              <w:left w:val="nil"/>
              <w:bottom w:val="nil"/>
              <w:right w:val="nil"/>
            </w:tcBorders>
          </w:tcPr>
          <w:p w14:paraId="50DC4602" w14:textId="77777777" w:rsidR="008019E6" w:rsidRPr="007E2CBA" w:rsidRDefault="000D69AF">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2D769E3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AA11FAA"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2489B9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686D49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D9676A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053B22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35E72E55"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0E93F63" w14:textId="77777777" w:rsidR="008019E6" w:rsidRPr="007E2CBA" w:rsidRDefault="008019E6">
            <w:pPr>
              <w:rPr>
                <w:i/>
                <w:highlight w:val="yellow"/>
              </w:rPr>
            </w:pPr>
            <w:r w:rsidRPr="007E2CBA">
              <w:rPr>
                <w:i/>
                <w:highlight w:val="yellow"/>
              </w:rPr>
              <w:t>Design or Procedure</w:t>
            </w:r>
          </w:p>
        </w:tc>
      </w:tr>
      <w:tr w:rsidR="008019E6" w:rsidRPr="007E2CBA" w14:paraId="7435A7F9" w14:textId="77777777" w:rsidTr="00525B3F">
        <w:trPr>
          <w:cantSplit/>
        </w:trPr>
        <w:tc>
          <w:tcPr>
            <w:tcW w:w="675" w:type="dxa"/>
            <w:tcBorders>
              <w:top w:val="nil"/>
              <w:left w:val="nil"/>
              <w:bottom w:val="nil"/>
              <w:right w:val="nil"/>
            </w:tcBorders>
          </w:tcPr>
          <w:p w14:paraId="72F800CE" w14:textId="77777777" w:rsidR="008019E6" w:rsidRPr="007E2CBA" w:rsidRDefault="000D69AF">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2F43C29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58D756C"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DE842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980B6CB"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9F14F6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498105F4"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75CE370E"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32316FD" w14:textId="77777777" w:rsidR="008019E6" w:rsidRPr="007E2CBA" w:rsidRDefault="008019E6">
            <w:pPr>
              <w:rPr>
                <w:i/>
                <w:highlight w:val="yellow"/>
              </w:rPr>
            </w:pPr>
            <w:r w:rsidRPr="007E2CBA">
              <w:rPr>
                <w:i/>
                <w:highlight w:val="yellow"/>
              </w:rPr>
              <w:t>Document</w:t>
            </w:r>
          </w:p>
        </w:tc>
      </w:tr>
      <w:tr w:rsidR="008019E6" w:rsidRPr="007E2CBA" w14:paraId="1620F79C" w14:textId="77777777" w:rsidTr="00525B3F">
        <w:trPr>
          <w:cantSplit/>
        </w:trPr>
        <w:tc>
          <w:tcPr>
            <w:tcW w:w="675" w:type="dxa"/>
            <w:tcBorders>
              <w:top w:val="nil"/>
              <w:left w:val="nil"/>
              <w:bottom w:val="nil"/>
              <w:right w:val="nil"/>
            </w:tcBorders>
          </w:tcPr>
          <w:p w14:paraId="4979E0E9" w14:textId="77777777" w:rsidR="008019E6" w:rsidRPr="007E2CBA" w:rsidRDefault="000D69AF">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63B6395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0C196C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DC1BBD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C4FEA6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0DFDCA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721338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FC2D73A" w14:textId="77777777" w:rsidR="008019E6" w:rsidRPr="007E2CBA" w:rsidRDefault="008019E6">
            <w:pPr>
              <w:rPr>
                <w:i/>
                <w:szCs w:val="20"/>
                <w:highlight w:val="yellow"/>
              </w:rPr>
            </w:pPr>
            <w:r w:rsidRPr="007E2CBA">
              <w:rPr>
                <w:i/>
                <w:highlight w:val="yellow"/>
              </w:rPr>
              <w:t>-</w:t>
            </w:r>
          </w:p>
        </w:tc>
        <w:tc>
          <w:tcPr>
            <w:tcW w:w="277" w:type="dxa"/>
            <w:gridSpan w:val="5"/>
            <w:tcBorders>
              <w:top w:val="nil"/>
              <w:left w:val="nil"/>
              <w:bottom w:val="nil"/>
              <w:right w:val="nil"/>
            </w:tcBorders>
          </w:tcPr>
          <w:p w14:paraId="60C79858"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642C64B9" w14:textId="77777777" w:rsidR="008019E6" w:rsidRPr="007E2CBA" w:rsidRDefault="008019E6">
            <w:pPr>
              <w:rPr>
                <w:i/>
                <w:highlight w:val="yellow"/>
              </w:rPr>
            </w:pPr>
            <w:r w:rsidRPr="007E2CBA">
              <w:rPr>
                <w:i/>
                <w:highlight w:val="yellow"/>
              </w:rPr>
              <w:t>Authority Document</w:t>
            </w:r>
          </w:p>
        </w:tc>
      </w:tr>
      <w:tr w:rsidR="008019E6" w:rsidRPr="007E2CBA" w14:paraId="342CB302" w14:textId="77777777" w:rsidTr="00525B3F">
        <w:trPr>
          <w:cantSplit/>
        </w:trPr>
        <w:tc>
          <w:tcPr>
            <w:tcW w:w="675" w:type="dxa"/>
            <w:tcBorders>
              <w:top w:val="nil"/>
              <w:left w:val="nil"/>
              <w:bottom w:val="nil"/>
              <w:right w:val="nil"/>
            </w:tcBorders>
          </w:tcPr>
          <w:p w14:paraId="09C7CC74" w14:textId="77777777" w:rsidR="008019E6" w:rsidRPr="007E2CBA" w:rsidRDefault="000D69AF">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50FB3B2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1185BA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80B00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EE6D7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E93A8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781D66"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6B0C945D" w14:textId="77777777" w:rsidR="008019E6" w:rsidRPr="007E2CBA" w:rsidRDefault="008019E6">
            <w:pPr>
              <w:rPr>
                <w:i/>
                <w:szCs w:val="20"/>
                <w:highlight w:val="yellow"/>
              </w:rPr>
            </w:pPr>
          </w:p>
        </w:tc>
        <w:tc>
          <w:tcPr>
            <w:tcW w:w="4021" w:type="dxa"/>
            <w:gridSpan w:val="9"/>
            <w:tcBorders>
              <w:top w:val="nil"/>
              <w:left w:val="nil"/>
              <w:bottom w:val="nil"/>
              <w:right w:val="nil"/>
            </w:tcBorders>
          </w:tcPr>
          <w:p w14:paraId="5CA4AA78"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0E79882E" w14:textId="77777777" w:rsidTr="00525B3F">
        <w:trPr>
          <w:cantSplit/>
        </w:trPr>
        <w:tc>
          <w:tcPr>
            <w:tcW w:w="675" w:type="dxa"/>
            <w:tcBorders>
              <w:top w:val="nil"/>
              <w:left w:val="nil"/>
              <w:bottom w:val="nil"/>
              <w:right w:val="nil"/>
            </w:tcBorders>
          </w:tcPr>
          <w:p w14:paraId="31DC1F68" w14:textId="77777777" w:rsidR="008019E6" w:rsidRPr="007E2CBA" w:rsidRDefault="000D69AF">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64AD9DC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38B33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E3F311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4BD86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DBA1AC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7A2D81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D494F08"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0069F433"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BC9F99A" w14:textId="77777777" w:rsidR="008019E6" w:rsidRPr="007E2CBA" w:rsidRDefault="008019E6">
            <w:pPr>
              <w:rPr>
                <w:i/>
                <w:szCs w:val="20"/>
                <w:highlight w:val="yellow"/>
              </w:rPr>
            </w:pPr>
            <w:r w:rsidRPr="007E2CBA">
              <w:rPr>
                <w:i/>
                <w:highlight w:val="yellow"/>
              </w:rPr>
              <w:t>Inscription</w:t>
            </w:r>
          </w:p>
        </w:tc>
      </w:tr>
      <w:tr w:rsidR="008019E6" w:rsidRPr="007E2CBA" w14:paraId="2981D814" w14:textId="77777777" w:rsidTr="00525B3F">
        <w:trPr>
          <w:cantSplit/>
        </w:trPr>
        <w:tc>
          <w:tcPr>
            <w:tcW w:w="675" w:type="dxa"/>
            <w:tcBorders>
              <w:top w:val="nil"/>
              <w:left w:val="nil"/>
              <w:bottom w:val="nil"/>
              <w:right w:val="nil"/>
            </w:tcBorders>
          </w:tcPr>
          <w:p w14:paraId="6769F88B" w14:textId="77777777" w:rsidR="008019E6" w:rsidRPr="007E2CBA" w:rsidRDefault="000D69AF">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6770D04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DF3F1B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28CC7D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DDBF66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8878B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8C50F7" w14:textId="77777777" w:rsidR="008019E6" w:rsidRPr="007E2CBA" w:rsidRDefault="008019E6">
            <w:pPr>
              <w:rPr>
                <w:i/>
                <w:szCs w:val="20"/>
                <w:highlight w:val="yellow"/>
              </w:rPr>
            </w:pPr>
            <w:r w:rsidRPr="007E2CBA">
              <w:rPr>
                <w:i/>
                <w:highlight w:val="yellow"/>
              </w:rPr>
              <w:t>-</w:t>
            </w:r>
          </w:p>
        </w:tc>
        <w:tc>
          <w:tcPr>
            <w:tcW w:w="324" w:type="dxa"/>
            <w:gridSpan w:val="6"/>
            <w:tcBorders>
              <w:top w:val="nil"/>
              <w:left w:val="nil"/>
              <w:bottom w:val="nil"/>
              <w:right w:val="nil"/>
            </w:tcBorders>
          </w:tcPr>
          <w:p w14:paraId="720ABB97" w14:textId="77777777" w:rsidR="008019E6" w:rsidRPr="007E2CBA" w:rsidRDefault="008019E6">
            <w:pPr>
              <w:rPr>
                <w:i/>
                <w:szCs w:val="20"/>
                <w:highlight w:val="yellow"/>
              </w:rPr>
            </w:pPr>
          </w:p>
        </w:tc>
        <w:tc>
          <w:tcPr>
            <w:tcW w:w="277" w:type="dxa"/>
            <w:gridSpan w:val="5"/>
            <w:tcBorders>
              <w:top w:val="nil"/>
              <w:left w:val="nil"/>
              <w:bottom w:val="nil"/>
              <w:right w:val="nil"/>
            </w:tcBorders>
          </w:tcPr>
          <w:p w14:paraId="20CB81F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A45F983" w14:textId="77777777" w:rsidR="008019E6" w:rsidRPr="007E2CBA" w:rsidRDefault="008019E6">
            <w:pPr>
              <w:rPr>
                <w:i/>
                <w:szCs w:val="20"/>
                <w:highlight w:val="yellow"/>
              </w:rPr>
            </w:pPr>
            <w:r w:rsidRPr="007E2CBA">
              <w:rPr>
                <w:i/>
                <w:highlight w:val="yellow"/>
              </w:rPr>
              <w:t>Title</w:t>
            </w:r>
          </w:p>
        </w:tc>
      </w:tr>
      <w:tr w:rsidR="008019E6" w:rsidRPr="007E2CBA" w14:paraId="68ACA40B" w14:textId="77777777" w:rsidTr="00525B3F">
        <w:trPr>
          <w:cantSplit/>
        </w:trPr>
        <w:tc>
          <w:tcPr>
            <w:tcW w:w="675" w:type="dxa"/>
            <w:tcBorders>
              <w:top w:val="nil"/>
              <w:left w:val="nil"/>
              <w:bottom w:val="nil"/>
              <w:right w:val="nil"/>
            </w:tcBorders>
          </w:tcPr>
          <w:p w14:paraId="754B47A9" w14:textId="77777777" w:rsidR="008019E6" w:rsidRPr="007E2CBA" w:rsidRDefault="000D69AF">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64091AC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C550BD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5B46F9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6296240"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CAAF0D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4E7304A"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14347734"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BCDC415"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FE82A53" w14:textId="77777777" w:rsidR="008019E6" w:rsidRPr="007E2CBA" w:rsidRDefault="008019E6">
            <w:pPr>
              <w:rPr>
                <w:i/>
                <w:szCs w:val="20"/>
                <w:highlight w:val="yellow"/>
              </w:rPr>
            </w:pPr>
            <w:r w:rsidRPr="007E2CBA">
              <w:rPr>
                <w:i/>
                <w:szCs w:val="20"/>
                <w:highlight w:val="yellow"/>
              </w:rPr>
              <w:t>Visual Item</w:t>
            </w:r>
          </w:p>
        </w:tc>
      </w:tr>
      <w:tr w:rsidR="008019E6" w:rsidRPr="007E2CBA" w14:paraId="227E3FE8" w14:textId="77777777" w:rsidTr="00525B3F">
        <w:trPr>
          <w:cantSplit/>
        </w:trPr>
        <w:tc>
          <w:tcPr>
            <w:tcW w:w="675" w:type="dxa"/>
            <w:tcBorders>
              <w:top w:val="nil"/>
              <w:left w:val="nil"/>
              <w:bottom w:val="nil"/>
              <w:right w:val="nil"/>
            </w:tcBorders>
          </w:tcPr>
          <w:p w14:paraId="421E176F" w14:textId="77777777" w:rsidR="008019E6" w:rsidRPr="007E2CBA" w:rsidRDefault="000D69AF">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1775C43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BF4F8A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FF3D8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8C5FC1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6605A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F2DF8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27744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4482E44E"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6C7D6AFC" w14:textId="77777777" w:rsidR="008019E6" w:rsidRPr="007E2CBA" w:rsidRDefault="008019E6">
            <w:pPr>
              <w:rPr>
                <w:i/>
                <w:szCs w:val="20"/>
                <w:highlight w:val="yellow"/>
              </w:rPr>
            </w:pPr>
            <w:r w:rsidRPr="007E2CBA">
              <w:rPr>
                <w:i/>
                <w:szCs w:val="20"/>
                <w:highlight w:val="yellow"/>
              </w:rPr>
              <w:t>Mark</w:t>
            </w:r>
          </w:p>
        </w:tc>
      </w:tr>
      <w:tr w:rsidR="008019E6" w:rsidRPr="007E2CBA" w14:paraId="6374BA47" w14:textId="77777777" w:rsidTr="00525B3F">
        <w:trPr>
          <w:cantSplit/>
        </w:trPr>
        <w:tc>
          <w:tcPr>
            <w:tcW w:w="675" w:type="dxa"/>
            <w:tcBorders>
              <w:top w:val="nil"/>
              <w:left w:val="nil"/>
              <w:bottom w:val="nil"/>
              <w:right w:val="nil"/>
            </w:tcBorders>
          </w:tcPr>
          <w:p w14:paraId="60667295" w14:textId="77777777" w:rsidR="008019E6" w:rsidRPr="007E2CBA" w:rsidRDefault="000D69AF">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546AD0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368926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DC631D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73FC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7A78EDB"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22036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8D04ADF"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9D4FC24" w14:textId="77777777" w:rsidR="008019E6" w:rsidRPr="007E2CBA" w:rsidRDefault="008019E6">
            <w:pPr>
              <w:rPr>
                <w:i/>
                <w:szCs w:val="20"/>
                <w:highlight w:val="yellow"/>
              </w:rPr>
            </w:pPr>
            <w:r w:rsidRPr="007E2CBA">
              <w:rPr>
                <w:i/>
                <w:szCs w:val="20"/>
                <w:highlight w:val="yellow"/>
              </w:rPr>
              <w:t>-</w:t>
            </w:r>
          </w:p>
        </w:tc>
        <w:tc>
          <w:tcPr>
            <w:tcW w:w="236" w:type="dxa"/>
            <w:tcBorders>
              <w:top w:val="nil"/>
              <w:left w:val="nil"/>
              <w:bottom w:val="nil"/>
              <w:right w:val="nil"/>
            </w:tcBorders>
          </w:tcPr>
          <w:p w14:paraId="3AD9D495" w14:textId="77777777" w:rsidR="008019E6" w:rsidRPr="007E2CBA" w:rsidRDefault="008019E6">
            <w:pPr>
              <w:rPr>
                <w:i/>
                <w:szCs w:val="20"/>
                <w:highlight w:val="yellow"/>
              </w:rPr>
            </w:pPr>
            <w:r w:rsidRPr="007E2CBA">
              <w:rPr>
                <w:i/>
                <w:highlight w:val="yellow"/>
              </w:rPr>
              <w:t>-</w:t>
            </w:r>
          </w:p>
        </w:tc>
        <w:tc>
          <w:tcPr>
            <w:tcW w:w="3508" w:type="dxa"/>
            <w:gridSpan w:val="3"/>
            <w:tcBorders>
              <w:top w:val="nil"/>
              <w:left w:val="nil"/>
              <w:bottom w:val="nil"/>
              <w:right w:val="nil"/>
            </w:tcBorders>
          </w:tcPr>
          <w:p w14:paraId="51BD3A5C" w14:textId="77777777" w:rsidR="008019E6" w:rsidRPr="007E2CBA" w:rsidRDefault="008019E6">
            <w:pPr>
              <w:rPr>
                <w:i/>
                <w:szCs w:val="20"/>
                <w:highlight w:val="yellow"/>
              </w:rPr>
            </w:pPr>
            <w:r w:rsidRPr="007E2CBA">
              <w:rPr>
                <w:i/>
                <w:highlight w:val="yellow"/>
              </w:rPr>
              <w:t>Inscription</w:t>
            </w:r>
          </w:p>
        </w:tc>
      </w:tr>
      <w:tr w:rsidR="008019E6" w:rsidRPr="007E2CBA" w14:paraId="112143F5" w14:textId="77777777" w:rsidTr="00525B3F">
        <w:trPr>
          <w:cantSplit/>
        </w:trPr>
        <w:tc>
          <w:tcPr>
            <w:tcW w:w="675" w:type="dxa"/>
            <w:tcBorders>
              <w:top w:val="nil"/>
              <w:left w:val="nil"/>
              <w:bottom w:val="nil"/>
              <w:right w:val="nil"/>
            </w:tcBorders>
          </w:tcPr>
          <w:p w14:paraId="101B345A" w14:textId="77777777" w:rsidR="008019E6" w:rsidRPr="007E2CBA" w:rsidRDefault="000D69AF">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EB40C2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C431B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829D3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ED55AA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02E00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B594AF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9D4762"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5BC8652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1DD4809" w14:textId="77777777" w:rsidR="008019E6" w:rsidRPr="007E2CBA" w:rsidRDefault="008019E6">
            <w:pPr>
              <w:rPr>
                <w:i/>
                <w:szCs w:val="20"/>
                <w:highlight w:val="yellow"/>
              </w:rPr>
            </w:pPr>
            <w:r w:rsidRPr="007E2CBA">
              <w:rPr>
                <w:i/>
                <w:szCs w:val="20"/>
                <w:highlight w:val="yellow"/>
              </w:rPr>
              <w:t>Image</w:t>
            </w:r>
          </w:p>
        </w:tc>
      </w:tr>
      <w:tr w:rsidR="008019E6" w:rsidRPr="007E2CBA" w14:paraId="0C66A299" w14:textId="77777777" w:rsidTr="00525B3F">
        <w:trPr>
          <w:cantSplit/>
        </w:trPr>
        <w:tc>
          <w:tcPr>
            <w:tcW w:w="675" w:type="dxa"/>
            <w:tcBorders>
              <w:top w:val="nil"/>
              <w:left w:val="nil"/>
              <w:bottom w:val="nil"/>
              <w:right w:val="nil"/>
            </w:tcBorders>
          </w:tcPr>
          <w:p w14:paraId="4438DACE" w14:textId="77777777" w:rsidR="008019E6" w:rsidRPr="007E2CBA" w:rsidRDefault="000D69AF">
            <w:pPr>
              <w:rPr>
                <w:i/>
                <w:highlight w:val="yellow"/>
              </w:rPr>
            </w:pPr>
            <w:hyperlink w:anchor="_E41_Appellation" w:history="1">
              <w:r w:rsidR="008019E6" w:rsidRPr="007E2CBA">
                <w:rPr>
                  <w:rStyle w:val="Hyperlink"/>
                  <w:i/>
                  <w:highlight w:val="yellow"/>
                </w:rPr>
                <w:t>E41</w:t>
              </w:r>
            </w:hyperlink>
          </w:p>
        </w:tc>
        <w:tc>
          <w:tcPr>
            <w:tcW w:w="383" w:type="dxa"/>
            <w:tcBorders>
              <w:top w:val="nil"/>
              <w:left w:val="nil"/>
              <w:bottom w:val="nil"/>
              <w:right w:val="nil"/>
            </w:tcBorders>
          </w:tcPr>
          <w:p w14:paraId="542EF1A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F914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993FF8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BF1BD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79BBE4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CDE9176" w14:textId="77777777" w:rsidR="008019E6" w:rsidRPr="007E2CBA" w:rsidRDefault="008019E6">
            <w:pPr>
              <w:rPr>
                <w:i/>
                <w:highlight w:val="yellow"/>
              </w:rPr>
            </w:pPr>
            <w:r w:rsidRPr="007E2CBA">
              <w:rPr>
                <w:i/>
                <w:highlight w:val="yellow"/>
              </w:rPr>
              <w:t>-</w:t>
            </w:r>
          </w:p>
        </w:tc>
        <w:tc>
          <w:tcPr>
            <w:tcW w:w="4345" w:type="dxa"/>
            <w:gridSpan w:val="15"/>
            <w:tcBorders>
              <w:top w:val="nil"/>
              <w:left w:val="nil"/>
              <w:bottom w:val="nil"/>
              <w:right w:val="nil"/>
            </w:tcBorders>
          </w:tcPr>
          <w:p w14:paraId="017F5182" w14:textId="77777777" w:rsidR="008019E6" w:rsidRPr="007E2CBA" w:rsidRDefault="008019E6">
            <w:pPr>
              <w:rPr>
                <w:i/>
                <w:highlight w:val="yellow"/>
              </w:rPr>
            </w:pPr>
            <w:r w:rsidRPr="007E2CBA">
              <w:rPr>
                <w:i/>
                <w:highlight w:val="yellow"/>
              </w:rPr>
              <w:t>Appellation</w:t>
            </w:r>
          </w:p>
        </w:tc>
      </w:tr>
      <w:tr w:rsidR="008019E6" w:rsidRPr="007E2CBA" w14:paraId="0F14A0D0" w14:textId="77777777" w:rsidTr="00525B3F">
        <w:trPr>
          <w:cantSplit/>
        </w:trPr>
        <w:tc>
          <w:tcPr>
            <w:tcW w:w="675" w:type="dxa"/>
            <w:tcBorders>
              <w:top w:val="nil"/>
              <w:left w:val="nil"/>
              <w:bottom w:val="nil"/>
              <w:right w:val="nil"/>
            </w:tcBorders>
          </w:tcPr>
          <w:p w14:paraId="58788E2A" w14:textId="77777777" w:rsidR="008019E6" w:rsidRPr="007E2CBA" w:rsidRDefault="000D69AF">
            <w:pPr>
              <w:rPr>
                <w:i/>
                <w:highlight w:val="yellow"/>
              </w:rPr>
            </w:pPr>
            <w:hyperlink w:anchor="_E42_Object_Identifier" w:history="1">
              <w:r w:rsidR="008019E6" w:rsidRPr="007E2CBA">
                <w:rPr>
                  <w:rStyle w:val="Hyperlink"/>
                  <w:i/>
                  <w:highlight w:val="yellow"/>
                </w:rPr>
                <w:t>E42</w:t>
              </w:r>
            </w:hyperlink>
          </w:p>
        </w:tc>
        <w:tc>
          <w:tcPr>
            <w:tcW w:w="383" w:type="dxa"/>
            <w:tcBorders>
              <w:top w:val="nil"/>
              <w:left w:val="nil"/>
              <w:bottom w:val="nil"/>
              <w:right w:val="nil"/>
            </w:tcBorders>
          </w:tcPr>
          <w:p w14:paraId="23F2CAA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54F4F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A462CC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2FA21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B6AD648"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CAB2DE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6E0D7F30"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16D54715" w14:textId="77777777" w:rsidR="008019E6" w:rsidRPr="007E2CBA" w:rsidRDefault="008019E6">
            <w:pPr>
              <w:rPr>
                <w:i/>
                <w:highlight w:val="yellow"/>
              </w:rPr>
            </w:pPr>
            <w:r w:rsidRPr="007E2CBA">
              <w:rPr>
                <w:i/>
                <w:highlight w:val="yellow"/>
              </w:rPr>
              <w:t>Identifier</w:t>
            </w:r>
          </w:p>
        </w:tc>
      </w:tr>
      <w:tr w:rsidR="008019E6" w:rsidRPr="007E2CBA" w14:paraId="27613EEC" w14:textId="77777777" w:rsidTr="00525B3F">
        <w:trPr>
          <w:cantSplit/>
        </w:trPr>
        <w:tc>
          <w:tcPr>
            <w:tcW w:w="675" w:type="dxa"/>
            <w:tcBorders>
              <w:top w:val="nil"/>
              <w:left w:val="nil"/>
              <w:bottom w:val="nil"/>
              <w:right w:val="nil"/>
            </w:tcBorders>
          </w:tcPr>
          <w:p w14:paraId="2569F72C" w14:textId="77777777" w:rsidR="008019E6" w:rsidRPr="007E2CBA" w:rsidRDefault="000D69AF">
            <w:pPr>
              <w:rPr>
                <w:i/>
                <w:highlight w:val="yellow"/>
              </w:rPr>
            </w:pPr>
            <w:hyperlink w:anchor="_E44_Place_Appellation" w:history="1">
              <w:r w:rsidR="008019E6" w:rsidRPr="007E2CBA">
                <w:rPr>
                  <w:rStyle w:val="Hyperlink"/>
                  <w:i/>
                  <w:highlight w:val="yellow"/>
                </w:rPr>
                <w:t>E44</w:t>
              </w:r>
            </w:hyperlink>
          </w:p>
        </w:tc>
        <w:tc>
          <w:tcPr>
            <w:tcW w:w="383" w:type="dxa"/>
            <w:tcBorders>
              <w:top w:val="nil"/>
              <w:left w:val="nil"/>
              <w:bottom w:val="nil"/>
              <w:right w:val="nil"/>
            </w:tcBorders>
          </w:tcPr>
          <w:p w14:paraId="6D3C21E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ECBF3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370218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FC2361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8A2F81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F14401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6EB222B"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58AC2D5" w14:textId="77777777" w:rsidR="008019E6" w:rsidRPr="007E2CBA" w:rsidRDefault="008019E6">
            <w:pPr>
              <w:rPr>
                <w:i/>
                <w:szCs w:val="20"/>
                <w:highlight w:val="yellow"/>
              </w:rPr>
            </w:pPr>
            <w:r w:rsidRPr="007E2CBA">
              <w:rPr>
                <w:i/>
                <w:highlight w:val="yellow"/>
              </w:rPr>
              <w:t>Place Appellation</w:t>
            </w:r>
          </w:p>
        </w:tc>
      </w:tr>
      <w:tr w:rsidR="008019E6" w:rsidRPr="007E2CBA" w14:paraId="1406C312" w14:textId="77777777" w:rsidTr="00525B3F">
        <w:trPr>
          <w:cantSplit/>
        </w:trPr>
        <w:tc>
          <w:tcPr>
            <w:tcW w:w="675" w:type="dxa"/>
            <w:tcBorders>
              <w:top w:val="nil"/>
              <w:left w:val="nil"/>
              <w:bottom w:val="nil"/>
              <w:right w:val="nil"/>
            </w:tcBorders>
          </w:tcPr>
          <w:p w14:paraId="58B79988" w14:textId="77777777" w:rsidR="008019E6" w:rsidRPr="007E2CBA" w:rsidRDefault="000D69AF">
            <w:pPr>
              <w:rPr>
                <w:i/>
                <w:highlight w:val="yellow"/>
              </w:rPr>
            </w:pPr>
            <w:hyperlink w:anchor="_E45_Address" w:history="1">
              <w:r w:rsidR="008019E6" w:rsidRPr="007E2CBA">
                <w:rPr>
                  <w:rStyle w:val="Hyperlink"/>
                  <w:i/>
                  <w:highlight w:val="yellow"/>
                </w:rPr>
                <w:t>E45</w:t>
              </w:r>
            </w:hyperlink>
          </w:p>
        </w:tc>
        <w:tc>
          <w:tcPr>
            <w:tcW w:w="383" w:type="dxa"/>
            <w:tcBorders>
              <w:top w:val="nil"/>
              <w:left w:val="nil"/>
              <w:bottom w:val="nil"/>
              <w:right w:val="nil"/>
            </w:tcBorders>
          </w:tcPr>
          <w:p w14:paraId="1689E04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26DF6E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FA515F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B47903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374B41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F2DF1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08F2F74"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01C413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6FDDCA7" w14:textId="77777777" w:rsidR="008019E6" w:rsidRPr="007E2CBA" w:rsidRDefault="008019E6">
            <w:pPr>
              <w:rPr>
                <w:i/>
                <w:highlight w:val="yellow"/>
              </w:rPr>
            </w:pPr>
            <w:r w:rsidRPr="007E2CBA">
              <w:rPr>
                <w:i/>
                <w:highlight w:val="yellow"/>
              </w:rPr>
              <w:t>Address</w:t>
            </w:r>
          </w:p>
        </w:tc>
      </w:tr>
      <w:tr w:rsidR="008019E6" w:rsidRPr="007E2CBA" w14:paraId="691E41D2" w14:textId="77777777" w:rsidTr="00525B3F">
        <w:trPr>
          <w:cantSplit/>
        </w:trPr>
        <w:tc>
          <w:tcPr>
            <w:tcW w:w="675" w:type="dxa"/>
            <w:tcBorders>
              <w:top w:val="nil"/>
              <w:left w:val="nil"/>
              <w:bottom w:val="nil"/>
              <w:right w:val="nil"/>
            </w:tcBorders>
          </w:tcPr>
          <w:p w14:paraId="62763931" w14:textId="77777777" w:rsidR="008019E6" w:rsidRPr="007E2CBA" w:rsidRDefault="000D69AF">
            <w:pPr>
              <w:rPr>
                <w:i/>
                <w:highlight w:val="yellow"/>
              </w:rPr>
            </w:pPr>
            <w:hyperlink w:anchor="_E46_Section_Definition" w:history="1">
              <w:r w:rsidR="008019E6" w:rsidRPr="007E2CBA">
                <w:rPr>
                  <w:rStyle w:val="Hyperlink"/>
                  <w:i/>
                  <w:highlight w:val="yellow"/>
                </w:rPr>
                <w:t>E46</w:t>
              </w:r>
            </w:hyperlink>
          </w:p>
        </w:tc>
        <w:tc>
          <w:tcPr>
            <w:tcW w:w="383" w:type="dxa"/>
            <w:tcBorders>
              <w:top w:val="nil"/>
              <w:left w:val="nil"/>
              <w:bottom w:val="nil"/>
              <w:right w:val="nil"/>
            </w:tcBorders>
          </w:tcPr>
          <w:p w14:paraId="6C7CFAB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1AB5098"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43F927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E392E3"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686E16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F8255E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6267A2E"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0D29E279"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1AE1F26F" w14:textId="77777777" w:rsidR="008019E6" w:rsidRPr="007E2CBA" w:rsidRDefault="008019E6">
            <w:pPr>
              <w:rPr>
                <w:i/>
                <w:highlight w:val="yellow"/>
              </w:rPr>
            </w:pPr>
            <w:r w:rsidRPr="007E2CBA">
              <w:rPr>
                <w:i/>
                <w:highlight w:val="yellow"/>
              </w:rPr>
              <w:t>Section Definition</w:t>
            </w:r>
          </w:p>
        </w:tc>
      </w:tr>
      <w:tr w:rsidR="008019E6" w:rsidRPr="007E2CBA" w14:paraId="24C504EF" w14:textId="77777777" w:rsidTr="00525B3F">
        <w:trPr>
          <w:cantSplit/>
        </w:trPr>
        <w:tc>
          <w:tcPr>
            <w:tcW w:w="675" w:type="dxa"/>
            <w:tcBorders>
              <w:top w:val="nil"/>
              <w:left w:val="nil"/>
              <w:bottom w:val="nil"/>
              <w:right w:val="nil"/>
            </w:tcBorders>
          </w:tcPr>
          <w:p w14:paraId="48D009A7" w14:textId="77777777" w:rsidR="008019E6" w:rsidRPr="007E2CBA" w:rsidRDefault="000D69AF">
            <w:pPr>
              <w:rPr>
                <w:i/>
                <w:highlight w:val="yellow"/>
              </w:rPr>
            </w:pPr>
            <w:hyperlink w:anchor="_E47_Spatial_Coordinates" w:history="1">
              <w:r w:rsidR="008019E6" w:rsidRPr="007E2CBA">
                <w:rPr>
                  <w:rStyle w:val="Hyperlink"/>
                  <w:i/>
                  <w:highlight w:val="yellow"/>
                </w:rPr>
                <w:t>E47</w:t>
              </w:r>
            </w:hyperlink>
          </w:p>
        </w:tc>
        <w:tc>
          <w:tcPr>
            <w:tcW w:w="383" w:type="dxa"/>
            <w:tcBorders>
              <w:top w:val="nil"/>
              <w:left w:val="nil"/>
              <w:bottom w:val="nil"/>
              <w:right w:val="nil"/>
            </w:tcBorders>
          </w:tcPr>
          <w:p w14:paraId="700F28E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0A0181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8C8971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25980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E958153"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88F396C"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99AD035"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332515A"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C67CA34" w14:textId="77777777" w:rsidR="008019E6" w:rsidRPr="007E2CBA" w:rsidRDefault="008019E6">
            <w:pPr>
              <w:rPr>
                <w:i/>
                <w:highlight w:val="yellow"/>
              </w:rPr>
            </w:pPr>
            <w:r w:rsidRPr="007E2CBA">
              <w:rPr>
                <w:i/>
                <w:highlight w:val="yellow"/>
              </w:rPr>
              <w:t>Spatial Coordinates</w:t>
            </w:r>
          </w:p>
        </w:tc>
      </w:tr>
      <w:tr w:rsidR="008019E6" w:rsidRPr="007E2CBA" w14:paraId="64F11B71" w14:textId="77777777" w:rsidTr="00525B3F">
        <w:trPr>
          <w:cantSplit/>
        </w:trPr>
        <w:tc>
          <w:tcPr>
            <w:tcW w:w="675" w:type="dxa"/>
            <w:tcBorders>
              <w:top w:val="nil"/>
              <w:left w:val="nil"/>
              <w:bottom w:val="nil"/>
              <w:right w:val="nil"/>
            </w:tcBorders>
          </w:tcPr>
          <w:p w14:paraId="355B08B6" w14:textId="77777777" w:rsidR="008019E6" w:rsidRPr="007E2CBA" w:rsidRDefault="000D69AF">
            <w:pPr>
              <w:rPr>
                <w:i/>
                <w:highlight w:val="yellow"/>
              </w:rPr>
            </w:pPr>
            <w:hyperlink w:anchor="_E48_Place_Name" w:history="1">
              <w:r w:rsidR="008019E6" w:rsidRPr="007E2CBA">
                <w:rPr>
                  <w:rStyle w:val="Hyperlink"/>
                  <w:i/>
                  <w:highlight w:val="yellow"/>
                </w:rPr>
                <w:t>E48</w:t>
              </w:r>
            </w:hyperlink>
          </w:p>
        </w:tc>
        <w:tc>
          <w:tcPr>
            <w:tcW w:w="383" w:type="dxa"/>
            <w:tcBorders>
              <w:top w:val="nil"/>
              <w:left w:val="nil"/>
              <w:bottom w:val="nil"/>
              <w:right w:val="nil"/>
            </w:tcBorders>
          </w:tcPr>
          <w:p w14:paraId="0069F75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C41F0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8AFD9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384CD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3E863D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54B0E7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77B403"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A41D8C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0B26A769" w14:textId="77777777" w:rsidR="008019E6" w:rsidRPr="007E2CBA" w:rsidRDefault="008019E6">
            <w:pPr>
              <w:rPr>
                <w:i/>
                <w:highlight w:val="yellow"/>
              </w:rPr>
            </w:pPr>
            <w:r w:rsidRPr="007E2CBA">
              <w:rPr>
                <w:i/>
                <w:highlight w:val="yellow"/>
              </w:rPr>
              <w:t>Place Name</w:t>
            </w:r>
          </w:p>
        </w:tc>
      </w:tr>
      <w:tr w:rsidR="008019E6" w:rsidRPr="007E2CBA" w14:paraId="4668F61E" w14:textId="77777777" w:rsidTr="00525B3F">
        <w:trPr>
          <w:cantSplit/>
        </w:trPr>
        <w:tc>
          <w:tcPr>
            <w:tcW w:w="675" w:type="dxa"/>
            <w:tcBorders>
              <w:top w:val="nil"/>
              <w:left w:val="nil"/>
              <w:bottom w:val="nil"/>
              <w:right w:val="nil"/>
            </w:tcBorders>
          </w:tcPr>
          <w:p w14:paraId="10B6B604" w14:textId="77777777" w:rsidR="008019E6" w:rsidRPr="007E2CBA" w:rsidRDefault="000D69AF">
            <w:pPr>
              <w:rPr>
                <w:i/>
                <w:highlight w:val="yellow"/>
              </w:rPr>
            </w:pPr>
            <w:hyperlink w:anchor="_E49_Time_Appellation" w:history="1">
              <w:r w:rsidR="008019E6" w:rsidRPr="007E2CBA">
                <w:rPr>
                  <w:rStyle w:val="Hyperlink"/>
                  <w:i/>
                  <w:highlight w:val="yellow"/>
                </w:rPr>
                <w:t>E49</w:t>
              </w:r>
            </w:hyperlink>
          </w:p>
        </w:tc>
        <w:tc>
          <w:tcPr>
            <w:tcW w:w="383" w:type="dxa"/>
            <w:tcBorders>
              <w:top w:val="nil"/>
              <w:left w:val="nil"/>
              <w:bottom w:val="nil"/>
              <w:right w:val="nil"/>
            </w:tcBorders>
          </w:tcPr>
          <w:p w14:paraId="4C71638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5036AF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F2A449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3953E2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F7F137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91ADB9B"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66678A32"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2D2D858B" w14:textId="77777777" w:rsidR="008019E6" w:rsidRPr="007E2CBA" w:rsidRDefault="008019E6">
            <w:pPr>
              <w:rPr>
                <w:i/>
                <w:szCs w:val="20"/>
                <w:highlight w:val="yellow"/>
              </w:rPr>
            </w:pPr>
            <w:r w:rsidRPr="007E2CBA">
              <w:rPr>
                <w:i/>
                <w:highlight w:val="yellow"/>
              </w:rPr>
              <w:t>Time Appellation</w:t>
            </w:r>
          </w:p>
        </w:tc>
      </w:tr>
      <w:tr w:rsidR="008019E6" w:rsidRPr="007E2CBA" w14:paraId="16FCEAC2" w14:textId="77777777" w:rsidTr="00525B3F">
        <w:trPr>
          <w:cantSplit/>
        </w:trPr>
        <w:tc>
          <w:tcPr>
            <w:tcW w:w="675" w:type="dxa"/>
            <w:tcBorders>
              <w:top w:val="nil"/>
              <w:left w:val="nil"/>
              <w:bottom w:val="nil"/>
              <w:right w:val="nil"/>
            </w:tcBorders>
          </w:tcPr>
          <w:p w14:paraId="43B6C7D2" w14:textId="77777777" w:rsidR="008019E6" w:rsidRPr="007E2CBA" w:rsidRDefault="000D69AF">
            <w:pPr>
              <w:rPr>
                <w:i/>
                <w:highlight w:val="yellow"/>
              </w:rPr>
            </w:pPr>
            <w:hyperlink w:anchor="_E50_Date" w:history="1">
              <w:r w:rsidR="008019E6" w:rsidRPr="007E2CBA">
                <w:rPr>
                  <w:rStyle w:val="Hyperlink"/>
                  <w:i/>
                  <w:highlight w:val="yellow"/>
                </w:rPr>
                <w:t>E50</w:t>
              </w:r>
            </w:hyperlink>
          </w:p>
        </w:tc>
        <w:tc>
          <w:tcPr>
            <w:tcW w:w="383" w:type="dxa"/>
            <w:tcBorders>
              <w:top w:val="nil"/>
              <w:left w:val="nil"/>
              <w:bottom w:val="nil"/>
              <w:right w:val="nil"/>
            </w:tcBorders>
          </w:tcPr>
          <w:p w14:paraId="561CA4D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ECDF5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140E38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1655A2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83F84A5"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7D093E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47C78061" w14:textId="77777777" w:rsidR="008019E6" w:rsidRPr="007E2CBA" w:rsidRDefault="008019E6">
            <w:pPr>
              <w:rPr>
                <w:i/>
                <w:highlight w:val="yellow"/>
              </w:rPr>
            </w:pPr>
            <w:r w:rsidRPr="007E2CBA">
              <w:rPr>
                <w:i/>
                <w:highlight w:val="yellow"/>
              </w:rPr>
              <w:t>-</w:t>
            </w:r>
          </w:p>
        </w:tc>
        <w:tc>
          <w:tcPr>
            <w:tcW w:w="236" w:type="dxa"/>
            <w:gridSpan w:val="4"/>
            <w:tcBorders>
              <w:top w:val="nil"/>
              <w:left w:val="nil"/>
              <w:bottom w:val="nil"/>
              <w:right w:val="nil"/>
            </w:tcBorders>
          </w:tcPr>
          <w:p w14:paraId="4B94D331" w14:textId="77777777" w:rsidR="008019E6" w:rsidRPr="007E2CBA" w:rsidRDefault="008019E6">
            <w:pPr>
              <w:rPr>
                <w:i/>
                <w:highlight w:val="yellow"/>
              </w:rPr>
            </w:pPr>
            <w:r w:rsidRPr="007E2CBA">
              <w:rPr>
                <w:i/>
                <w:highlight w:val="yellow"/>
              </w:rPr>
              <w:t>-</w:t>
            </w:r>
          </w:p>
        </w:tc>
        <w:tc>
          <w:tcPr>
            <w:tcW w:w="3785" w:type="dxa"/>
            <w:gridSpan w:val="5"/>
            <w:tcBorders>
              <w:top w:val="nil"/>
              <w:left w:val="nil"/>
              <w:bottom w:val="nil"/>
              <w:right w:val="nil"/>
            </w:tcBorders>
          </w:tcPr>
          <w:p w14:paraId="2776E35B" w14:textId="77777777" w:rsidR="008019E6" w:rsidRPr="007E2CBA" w:rsidRDefault="008019E6">
            <w:pPr>
              <w:rPr>
                <w:i/>
                <w:highlight w:val="yellow"/>
              </w:rPr>
            </w:pPr>
            <w:r w:rsidRPr="007E2CBA">
              <w:rPr>
                <w:i/>
                <w:highlight w:val="yellow"/>
              </w:rPr>
              <w:t>Date</w:t>
            </w:r>
          </w:p>
        </w:tc>
      </w:tr>
      <w:tr w:rsidR="008019E6" w:rsidRPr="007E2CBA" w14:paraId="34B01DBB" w14:textId="77777777" w:rsidTr="00525B3F">
        <w:trPr>
          <w:cantSplit/>
        </w:trPr>
        <w:tc>
          <w:tcPr>
            <w:tcW w:w="675" w:type="dxa"/>
            <w:tcBorders>
              <w:top w:val="nil"/>
              <w:left w:val="nil"/>
              <w:bottom w:val="nil"/>
              <w:right w:val="nil"/>
            </w:tcBorders>
          </w:tcPr>
          <w:p w14:paraId="7FC6E000" w14:textId="77777777" w:rsidR="008019E6" w:rsidRPr="007E2CBA" w:rsidRDefault="000D69AF">
            <w:pPr>
              <w:rPr>
                <w:i/>
                <w:highlight w:val="yellow"/>
              </w:rPr>
            </w:pPr>
            <w:hyperlink w:anchor="_E75_Conceptual_Object_Appellation" w:history="1">
              <w:r w:rsidR="008019E6" w:rsidRPr="007E2CBA">
                <w:rPr>
                  <w:rStyle w:val="Hyperlink"/>
                  <w:i/>
                  <w:highlight w:val="yellow"/>
                </w:rPr>
                <w:t>E75</w:t>
              </w:r>
            </w:hyperlink>
          </w:p>
        </w:tc>
        <w:tc>
          <w:tcPr>
            <w:tcW w:w="383" w:type="dxa"/>
            <w:tcBorders>
              <w:top w:val="nil"/>
              <w:left w:val="nil"/>
              <w:bottom w:val="nil"/>
              <w:right w:val="nil"/>
            </w:tcBorders>
          </w:tcPr>
          <w:p w14:paraId="0B8C63CD"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DD766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215345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285303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A987711"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61CAF0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57341F0"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51B555F9" w14:textId="77777777" w:rsidR="008019E6" w:rsidRPr="007E2CBA" w:rsidRDefault="008019E6">
            <w:pPr>
              <w:rPr>
                <w:i/>
                <w:szCs w:val="20"/>
                <w:highlight w:val="yellow"/>
              </w:rPr>
            </w:pPr>
            <w:r w:rsidRPr="007E2CBA">
              <w:rPr>
                <w:i/>
                <w:highlight w:val="yellow"/>
              </w:rPr>
              <w:t>Conceptual Object Appellation</w:t>
            </w:r>
          </w:p>
        </w:tc>
      </w:tr>
      <w:tr w:rsidR="008019E6" w:rsidRPr="007E2CBA" w14:paraId="106EDB6E" w14:textId="77777777" w:rsidTr="00525B3F">
        <w:trPr>
          <w:cantSplit/>
        </w:trPr>
        <w:tc>
          <w:tcPr>
            <w:tcW w:w="675" w:type="dxa"/>
            <w:tcBorders>
              <w:top w:val="nil"/>
              <w:left w:val="nil"/>
              <w:bottom w:val="nil"/>
              <w:right w:val="nil"/>
            </w:tcBorders>
          </w:tcPr>
          <w:p w14:paraId="63715477" w14:textId="77777777" w:rsidR="008019E6" w:rsidRPr="007E2CBA" w:rsidRDefault="000D69AF">
            <w:pPr>
              <w:rPr>
                <w:i/>
                <w:highlight w:val="yellow"/>
              </w:rPr>
            </w:pPr>
            <w:hyperlink w:anchor="_E82_Actor_Appellation" w:history="1">
              <w:r w:rsidR="008019E6" w:rsidRPr="007E2CBA">
                <w:rPr>
                  <w:rStyle w:val="Hyperlink"/>
                  <w:i/>
                  <w:highlight w:val="yellow"/>
                </w:rPr>
                <w:t>E82</w:t>
              </w:r>
            </w:hyperlink>
          </w:p>
        </w:tc>
        <w:tc>
          <w:tcPr>
            <w:tcW w:w="383" w:type="dxa"/>
            <w:tcBorders>
              <w:top w:val="nil"/>
              <w:left w:val="nil"/>
              <w:bottom w:val="nil"/>
              <w:right w:val="nil"/>
            </w:tcBorders>
          </w:tcPr>
          <w:p w14:paraId="0DC248A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169E5F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6A8108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88E85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A1688A"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134239D"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84721B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BE44D1B" w14:textId="77777777" w:rsidR="008019E6" w:rsidRPr="007E2CBA" w:rsidRDefault="008019E6">
            <w:pPr>
              <w:rPr>
                <w:i/>
                <w:szCs w:val="20"/>
                <w:highlight w:val="yellow"/>
              </w:rPr>
            </w:pPr>
            <w:r w:rsidRPr="007E2CBA">
              <w:rPr>
                <w:i/>
                <w:highlight w:val="yellow"/>
              </w:rPr>
              <w:t>Actor Appellation</w:t>
            </w:r>
          </w:p>
        </w:tc>
      </w:tr>
      <w:tr w:rsidR="008019E6" w:rsidRPr="007E2CBA" w14:paraId="0C5B422C" w14:textId="77777777" w:rsidTr="00525B3F">
        <w:trPr>
          <w:cantSplit/>
        </w:trPr>
        <w:tc>
          <w:tcPr>
            <w:tcW w:w="675" w:type="dxa"/>
            <w:tcBorders>
              <w:top w:val="nil"/>
              <w:left w:val="nil"/>
              <w:bottom w:val="nil"/>
              <w:right w:val="nil"/>
            </w:tcBorders>
          </w:tcPr>
          <w:p w14:paraId="07E4BD8B" w14:textId="77777777" w:rsidR="008019E6" w:rsidRPr="007E2CBA" w:rsidRDefault="000D69AF">
            <w:pPr>
              <w:rPr>
                <w:i/>
                <w:szCs w:val="20"/>
                <w:highlight w:val="yellow"/>
              </w:rPr>
            </w:pPr>
            <w:hyperlink w:anchor="_E51_Contact_Point" w:history="1">
              <w:r w:rsidR="008019E6" w:rsidRPr="007E2CBA">
                <w:rPr>
                  <w:rStyle w:val="Hyperlink"/>
                  <w:i/>
                  <w:szCs w:val="20"/>
                  <w:highlight w:val="yellow"/>
                </w:rPr>
                <w:t>E51</w:t>
              </w:r>
            </w:hyperlink>
          </w:p>
        </w:tc>
        <w:tc>
          <w:tcPr>
            <w:tcW w:w="383" w:type="dxa"/>
            <w:tcBorders>
              <w:top w:val="nil"/>
              <w:left w:val="nil"/>
              <w:bottom w:val="nil"/>
              <w:right w:val="nil"/>
            </w:tcBorders>
          </w:tcPr>
          <w:p w14:paraId="6D4821E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349CC2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128B16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12B9F9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195E0B6"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DDA67D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ECE155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314B472" w14:textId="77777777" w:rsidR="008019E6" w:rsidRPr="007E2CBA" w:rsidRDefault="008019E6">
            <w:pPr>
              <w:rPr>
                <w:i/>
                <w:szCs w:val="20"/>
                <w:highlight w:val="yellow"/>
              </w:rPr>
            </w:pPr>
            <w:r w:rsidRPr="007E2CBA">
              <w:rPr>
                <w:i/>
                <w:szCs w:val="20"/>
                <w:highlight w:val="yellow"/>
              </w:rPr>
              <w:t>Contact Point</w:t>
            </w:r>
          </w:p>
        </w:tc>
      </w:tr>
      <w:tr w:rsidR="008019E6" w:rsidRPr="007E2CBA" w14:paraId="33960649" w14:textId="77777777" w:rsidTr="00525B3F">
        <w:trPr>
          <w:cantSplit/>
        </w:trPr>
        <w:tc>
          <w:tcPr>
            <w:tcW w:w="675" w:type="dxa"/>
            <w:tcBorders>
              <w:top w:val="nil"/>
              <w:left w:val="nil"/>
              <w:bottom w:val="nil"/>
              <w:right w:val="nil"/>
            </w:tcBorders>
          </w:tcPr>
          <w:p w14:paraId="240653C6" w14:textId="77777777" w:rsidR="008019E6" w:rsidRPr="007E2CBA" w:rsidRDefault="000D69AF">
            <w:pPr>
              <w:rPr>
                <w:i/>
                <w:szCs w:val="20"/>
                <w:highlight w:val="yellow"/>
              </w:rPr>
            </w:pPr>
            <w:hyperlink w:anchor="_E45_Address" w:history="1">
              <w:r w:rsidR="008019E6" w:rsidRPr="007E2CBA">
                <w:rPr>
                  <w:rStyle w:val="Hyperlink"/>
                  <w:i/>
                  <w:szCs w:val="20"/>
                  <w:highlight w:val="yellow"/>
                </w:rPr>
                <w:t>E45</w:t>
              </w:r>
            </w:hyperlink>
          </w:p>
        </w:tc>
        <w:tc>
          <w:tcPr>
            <w:tcW w:w="383" w:type="dxa"/>
            <w:tcBorders>
              <w:top w:val="nil"/>
              <w:left w:val="nil"/>
              <w:bottom w:val="nil"/>
              <w:right w:val="nil"/>
            </w:tcBorders>
          </w:tcPr>
          <w:p w14:paraId="21C898D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9C35A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C29DA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B262D8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2ACD66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BA90E59"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F982E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6C33F7E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20BAA699" w14:textId="77777777" w:rsidR="008019E6" w:rsidRPr="007E2CBA" w:rsidRDefault="008019E6">
            <w:pPr>
              <w:rPr>
                <w:i/>
                <w:szCs w:val="20"/>
                <w:highlight w:val="yellow"/>
              </w:rPr>
            </w:pPr>
            <w:r w:rsidRPr="007E2CBA">
              <w:rPr>
                <w:i/>
                <w:szCs w:val="20"/>
                <w:highlight w:val="yellow"/>
              </w:rPr>
              <w:t>Address</w:t>
            </w:r>
          </w:p>
        </w:tc>
      </w:tr>
      <w:tr w:rsidR="008019E6" w:rsidRPr="007E2CBA" w14:paraId="79235CE4" w14:textId="77777777" w:rsidTr="00525B3F">
        <w:trPr>
          <w:cantSplit/>
        </w:trPr>
        <w:tc>
          <w:tcPr>
            <w:tcW w:w="675" w:type="dxa"/>
            <w:tcBorders>
              <w:top w:val="nil"/>
              <w:left w:val="nil"/>
              <w:bottom w:val="nil"/>
              <w:right w:val="nil"/>
            </w:tcBorders>
          </w:tcPr>
          <w:p w14:paraId="1D7BFC08" w14:textId="77777777" w:rsidR="008019E6" w:rsidRPr="007E2CBA" w:rsidRDefault="000D69AF">
            <w:pPr>
              <w:rPr>
                <w:i/>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38808CC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A4BDC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9104F5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C04EE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99F4098" w14:textId="77777777" w:rsidR="008019E6" w:rsidRPr="007E2CBA" w:rsidRDefault="008019E6">
            <w:pPr>
              <w:rPr>
                <w:i/>
                <w:szCs w:val="20"/>
                <w:highlight w:val="yellow"/>
              </w:rPr>
            </w:pPr>
          </w:p>
        </w:tc>
        <w:tc>
          <w:tcPr>
            <w:tcW w:w="299" w:type="dxa"/>
            <w:gridSpan w:val="6"/>
            <w:tcBorders>
              <w:top w:val="nil"/>
              <w:left w:val="nil"/>
              <w:bottom w:val="nil"/>
              <w:right w:val="nil"/>
            </w:tcBorders>
          </w:tcPr>
          <w:p w14:paraId="2D7DD0CD"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4EC00A2F"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8539261" w14:textId="77777777" w:rsidR="008019E6" w:rsidRPr="007E2CBA" w:rsidRDefault="008019E6">
            <w:pPr>
              <w:rPr>
                <w:i/>
                <w:szCs w:val="20"/>
                <w:highlight w:val="yellow"/>
              </w:rPr>
            </w:pPr>
            <w:r w:rsidRPr="007E2CBA">
              <w:rPr>
                <w:i/>
                <w:highlight w:val="yellow"/>
              </w:rPr>
              <w:t>Title</w:t>
            </w:r>
          </w:p>
        </w:tc>
      </w:tr>
      <w:tr w:rsidR="008019E6" w:rsidRPr="007E2CBA" w14:paraId="44632A2F" w14:textId="77777777" w:rsidTr="00525B3F">
        <w:trPr>
          <w:cantSplit/>
        </w:trPr>
        <w:tc>
          <w:tcPr>
            <w:tcW w:w="675" w:type="dxa"/>
            <w:tcBorders>
              <w:top w:val="nil"/>
              <w:left w:val="nil"/>
              <w:bottom w:val="nil"/>
              <w:right w:val="nil"/>
            </w:tcBorders>
          </w:tcPr>
          <w:p w14:paraId="5CAF85DF" w14:textId="77777777" w:rsidR="008019E6" w:rsidRPr="007E2CBA" w:rsidRDefault="000D69AF">
            <w:pPr>
              <w:rPr>
                <w:szCs w:val="20"/>
                <w:highlight w:val="yellow"/>
              </w:rPr>
            </w:pPr>
            <w:hyperlink w:anchor="_E89_Propositional_Object" w:history="1">
              <w:r w:rsidR="008019E6" w:rsidRPr="007E2CBA">
                <w:rPr>
                  <w:rStyle w:val="Hyperlink"/>
                  <w:szCs w:val="20"/>
                  <w:highlight w:val="yellow"/>
                </w:rPr>
                <w:t>E89</w:t>
              </w:r>
            </w:hyperlink>
          </w:p>
        </w:tc>
        <w:tc>
          <w:tcPr>
            <w:tcW w:w="383" w:type="dxa"/>
            <w:tcBorders>
              <w:top w:val="nil"/>
              <w:left w:val="nil"/>
              <w:bottom w:val="nil"/>
              <w:right w:val="nil"/>
            </w:tcBorders>
          </w:tcPr>
          <w:p w14:paraId="54AF9D58" w14:textId="77777777" w:rsidR="008019E6" w:rsidRPr="007E2CBA" w:rsidRDefault="008019E6" w:rsidP="003B7540">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03410EF" w14:textId="77777777" w:rsidR="008019E6" w:rsidRPr="007E2CBA" w:rsidRDefault="008019E6" w:rsidP="003B7540">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7A841B" w14:textId="77777777" w:rsidR="008019E6" w:rsidRPr="007E2CBA" w:rsidRDefault="008019E6" w:rsidP="003B7540">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2ACD36" w14:textId="77777777" w:rsidR="008019E6" w:rsidRPr="007E2CBA" w:rsidRDefault="008019E6" w:rsidP="003B7540">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80F5C73" w14:textId="77777777" w:rsidR="008019E6" w:rsidRPr="007E2CBA" w:rsidRDefault="008019E6" w:rsidP="003B7540">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205A545D" w14:textId="77777777" w:rsidR="008019E6" w:rsidRPr="007E2CBA" w:rsidRDefault="008019E6">
            <w:pPr>
              <w:rPr>
                <w:szCs w:val="20"/>
                <w:highlight w:val="yellow"/>
              </w:rPr>
            </w:pPr>
            <w:r w:rsidRPr="007E2CBA">
              <w:rPr>
                <w:szCs w:val="20"/>
                <w:highlight w:val="yellow"/>
              </w:rPr>
              <w:t>Propositional Object</w:t>
            </w:r>
          </w:p>
        </w:tc>
      </w:tr>
      <w:tr w:rsidR="008019E6" w:rsidRPr="007E2CBA" w14:paraId="75784ECD" w14:textId="77777777" w:rsidTr="00525B3F">
        <w:trPr>
          <w:cantSplit/>
        </w:trPr>
        <w:tc>
          <w:tcPr>
            <w:tcW w:w="675" w:type="dxa"/>
            <w:tcBorders>
              <w:top w:val="nil"/>
              <w:left w:val="nil"/>
              <w:bottom w:val="nil"/>
              <w:right w:val="nil"/>
            </w:tcBorders>
          </w:tcPr>
          <w:p w14:paraId="2B5621F8" w14:textId="77777777" w:rsidR="008019E6" w:rsidRPr="007E2CBA" w:rsidRDefault="000D69AF">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2261F93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A28FD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7420C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81AB36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36093CF"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B136AE7" w14:textId="77777777" w:rsidR="008019E6" w:rsidRPr="007E2CBA" w:rsidRDefault="008019E6">
            <w:pPr>
              <w:rPr>
                <w:i/>
                <w:szCs w:val="20"/>
                <w:highlight w:val="yellow"/>
              </w:rPr>
            </w:pPr>
            <w:r w:rsidRPr="007E2CBA">
              <w:rPr>
                <w:i/>
                <w:szCs w:val="20"/>
                <w:highlight w:val="yellow"/>
              </w:rPr>
              <w:t>-</w:t>
            </w:r>
          </w:p>
        </w:tc>
        <w:tc>
          <w:tcPr>
            <w:tcW w:w="4374" w:type="dxa"/>
            <w:gridSpan w:val="16"/>
            <w:tcBorders>
              <w:top w:val="nil"/>
              <w:left w:val="nil"/>
              <w:bottom w:val="nil"/>
              <w:right w:val="nil"/>
            </w:tcBorders>
          </w:tcPr>
          <w:p w14:paraId="12F8FFC1"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3AE28192" w14:textId="77777777" w:rsidTr="00525B3F">
        <w:trPr>
          <w:cantSplit/>
        </w:trPr>
        <w:tc>
          <w:tcPr>
            <w:tcW w:w="675" w:type="dxa"/>
            <w:tcBorders>
              <w:top w:val="nil"/>
              <w:left w:val="nil"/>
              <w:bottom w:val="nil"/>
              <w:right w:val="nil"/>
            </w:tcBorders>
          </w:tcPr>
          <w:p w14:paraId="2373F773" w14:textId="77777777" w:rsidR="008019E6" w:rsidRPr="007E2CBA" w:rsidRDefault="000D69AF">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32E8BCB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59B717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5CF80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4A368C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BF6698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73B9A2B"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34961E97"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7E205ED1" w14:textId="77777777" w:rsidR="008019E6" w:rsidRPr="007E2CBA" w:rsidRDefault="008019E6">
            <w:pPr>
              <w:rPr>
                <w:i/>
                <w:highlight w:val="yellow"/>
              </w:rPr>
            </w:pPr>
            <w:r w:rsidRPr="007E2CBA">
              <w:rPr>
                <w:i/>
                <w:highlight w:val="yellow"/>
              </w:rPr>
              <w:t>Design or Procedure</w:t>
            </w:r>
          </w:p>
        </w:tc>
      </w:tr>
      <w:tr w:rsidR="008019E6" w:rsidRPr="007E2CBA" w14:paraId="438DE883" w14:textId="77777777" w:rsidTr="00525B3F">
        <w:trPr>
          <w:cantSplit/>
        </w:trPr>
        <w:tc>
          <w:tcPr>
            <w:tcW w:w="675" w:type="dxa"/>
            <w:tcBorders>
              <w:top w:val="nil"/>
              <w:left w:val="nil"/>
              <w:bottom w:val="nil"/>
              <w:right w:val="nil"/>
            </w:tcBorders>
          </w:tcPr>
          <w:p w14:paraId="1E918B71" w14:textId="77777777" w:rsidR="008019E6" w:rsidRPr="007E2CBA" w:rsidRDefault="000D69AF">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509F39E1"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77C3FB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4A3F95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1A12D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F4D69D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7E21394"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1715F0B5"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3FBFFE5C" w14:textId="77777777" w:rsidR="008019E6" w:rsidRPr="007E2CBA" w:rsidRDefault="008019E6">
            <w:pPr>
              <w:rPr>
                <w:i/>
                <w:highlight w:val="yellow"/>
              </w:rPr>
            </w:pPr>
            <w:r w:rsidRPr="007E2CBA">
              <w:rPr>
                <w:i/>
                <w:highlight w:val="yellow"/>
              </w:rPr>
              <w:t>Document</w:t>
            </w:r>
          </w:p>
        </w:tc>
      </w:tr>
      <w:tr w:rsidR="008019E6" w:rsidRPr="007E2CBA" w14:paraId="2EA7A5DD" w14:textId="77777777" w:rsidTr="00525B3F">
        <w:trPr>
          <w:cantSplit/>
        </w:trPr>
        <w:tc>
          <w:tcPr>
            <w:tcW w:w="675" w:type="dxa"/>
            <w:tcBorders>
              <w:top w:val="nil"/>
              <w:left w:val="nil"/>
              <w:bottom w:val="nil"/>
              <w:right w:val="nil"/>
            </w:tcBorders>
          </w:tcPr>
          <w:p w14:paraId="361DC24E" w14:textId="77777777" w:rsidR="008019E6" w:rsidRPr="007E2CBA" w:rsidRDefault="000D69AF">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2EB4069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B6CFFE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FA149B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9957E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34BE3E"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D733BAC"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68C50595" w14:textId="77777777" w:rsidR="008019E6" w:rsidRPr="007E2CBA" w:rsidRDefault="008019E6">
            <w:pPr>
              <w:rPr>
                <w:i/>
                <w:szCs w:val="20"/>
                <w:highlight w:val="yellow"/>
              </w:rPr>
            </w:pPr>
            <w:r w:rsidRPr="007E2CBA">
              <w:rPr>
                <w:i/>
                <w:highlight w:val="yellow"/>
              </w:rPr>
              <w:t>-</w:t>
            </w:r>
          </w:p>
        </w:tc>
        <w:tc>
          <w:tcPr>
            <w:tcW w:w="270" w:type="dxa"/>
            <w:gridSpan w:val="4"/>
            <w:tcBorders>
              <w:top w:val="nil"/>
              <w:left w:val="nil"/>
              <w:bottom w:val="nil"/>
              <w:right w:val="nil"/>
            </w:tcBorders>
          </w:tcPr>
          <w:p w14:paraId="697405A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3091642" w14:textId="77777777" w:rsidR="008019E6" w:rsidRPr="007E2CBA" w:rsidRDefault="008019E6">
            <w:pPr>
              <w:rPr>
                <w:i/>
                <w:highlight w:val="yellow"/>
              </w:rPr>
            </w:pPr>
            <w:r w:rsidRPr="007E2CBA">
              <w:rPr>
                <w:i/>
                <w:highlight w:val="yellow"/>
              </w:rPr>
              <w:t>Authority Document</w:t>
            </w:r>
          </w:p>
        </w:tc>
      </w:tr>
      <w:tr w:rsidR="008019E6" w:rsidRPr="007E2CBA" w14:paraId="4409D7C2" w14:textId="77777777" w:rsidTr="00525B3F">
        <w:trPr>
          <w:cantSplit/>
        </w:trPr>
        <w:tc>
          <w:tcPr>
            <w:tcW w:w="675" w:type="dxa"/>
            <w:tcBorders>
              <w:top w:val="nil"/>
              <w:left w:val="nil"/>
              <w:bottom w:val="nil"/>
              <w:right w:val="nil"/>
            </w:tcBorders>
          </w:tcPr>
          <w:p w14:paraId="7092D87D" w14:textId="77777777" w:rsidR="008019E6" w:rsidRPr="007E2CBA" w:rsidRDefault="000D69AF">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4C881F0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D1A634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5F3C3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895BDE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3A34266"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69372A14"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456381B"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7AB31A6E"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5120038F" w14:textId="77777777" w:rsidTr="00525B3F">
        <w:trPr>
          <w:cantSplit/>
        </w:trPr>
        <w:tc>
          <w:tcPr>
            <w:tcW w:w="675" w:type="dxa"/>
            <w:tcBorders>
              <w:top w:val="nil"/>
              <w:left w:val="nil"/>
              <w:bottom w:val="nil"/>
              <w:right w:val="nil"/>
            </w:tcBorders>
          </w:tcPr>
          <w:p w14:paraId="48A71999" w14:textId="77777777" w:rsidR="008019E6" w:rsidRPr="007E2CBA" w:rsidRDefault="000D69AF">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4D8DE08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6EC05C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7A719A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09024D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4E2FC2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2F0B4D8"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756974B"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1FF6BD0A"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7BEE33A" w14:textId="77777777" w:rsidR="008019E6" w:rsidRPr="007E2CBA" w:rsidRDefault="008019E6">
            <w:pPr>
              <w:rPr>
                <w:i/>
                <w:szCs w:val="20"/>
                <w:highlight w:val="yellow"/>
              </w:rPr>
            </w:pPr>
            <w:r w:rsidRPr="007E2CBA">
              <w:rPr>
                <w:i/>
                <w:highlight w:val="yellow"/>
              </w:rPr>
              <w:t>Inscription</w:t>
            </w:r>
          </w:p>
        </w:tc>
      </w:tr>
      <w:tr w:rsidR="008019E6" w:rsidRPr="007E2CBA" w14:paraId="3E2D5202" w14:textId="77777777" w:rsidTr="00525B3F">
        <w:trPr>
          <w:cantSplit/>
        </w:trPr>
        <w:tc>
          <w:tcPr>
            <w:tcW w:w="675" w:type="dxa"/>
            <w:tcBorders>
              <w:top w:val="nil"/>
              <w:left w:val="nil"/>
              <w:bottom w:val="nil"/>
              <w:right w:val="nil"/>
            </w:tcBorders>
          </w:tcPr>
          <w:p w14:paraId="54355678" w14:textId="77777777" w:rsidR="008019E6" w:rsidRPr="007E2CBA" w:rsidRDefault="000D69AF">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D432B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E5319D"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AD1F0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8C95A8"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560B6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B0018D4" w14:textId="77777777" w:rsidR="008019E6" w:rsidRPr="007E2CBA" w:rsidRDefault="008019E6">
            <w:pPr>
              <w:rPr>
                <w:i/>
                <w:szCs w:val="20"/>
                <w:highlight w:val="yellow"/>
              </w:rPr>
            </w:pPr>
            <w:r w:rsidRPr="007E2CBA">
              <w:rPr>
                <w:i/>
                <w:highlight w:val="yellow"/>
              </w:rPr>
              <w:t>-</w:t>
            </w:r>
          </w:p>
        </w:tc>
        <w:tc>
          <w:tcPr>
            <w:tcW w:w="360" w:type="dxa"/>
            <w:gridSpan w:val="8"/>
            <w:tcBorders>
              <w:top w:val="nil"/>
              <w:left w:val="nil"/>
              <w:bottom w:val="nil"/>
              <w:right w:val="nil"/>
            </w:tcBorders>
          </w:tcPr>
          <w:p w14:paraId="6DC54F82"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5882DE8"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1455E48B" w14:textId="77777777" w:rsidR="008019E6" w:rsidRPr="007E2CBA" w:rsidRDefault="008019E6">
            <w:pPr>
              <w:rPr>
                <w:i/>
                <w:szCs w:val="20"/>
                <w:highlight w:val="yellow"/>
              </w:rPr>
            </w:pPr>
            <w:r w:rsidRPr="007E2CBA">
              <w:rPr>
                <w:i/>
                <w:highlight w:val="yellow"/>
              </w:rPr>
              <w:t>Title</w:t>
            </w:r>
          </w:p>
        </w:tc>
      </w:tr>
      <w:tr w:rsidR="008019E6" w:rsidRPr="007E2CBA" w14:paraId="28B62126" w14:textId="77777777" w:rsidTr="00525B3F">
        <w:trPr>
          <w:cantSplit/>
        </w:trPr>
        <w:tc>
          <w:tcPr>
            <w:tcW w:w="675" w:type="dxa"/>
            <w:tcBorders>
              <w:top w:val="nil"/>
              <w:left w:val="nil"/>
              <w:bottom w:val="nil"/>
              <w:right w:val="nil"/>
            </w:tcBorders>
          </w:tcPr>
          <w:p w14:paraId="6BAFE254" w14:textId="77777777" w:rsidR="008019E6" w:rsidRPr="007E2CBA" w:rsidRDefault="000D69AF">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558A94E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07FE47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56DAFE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C0233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B907F0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165B90F"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467950E9"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3721DA07" w14:textId="77777777" w:rsidR="008019E6" w:rsidRPr="007E2CBA" w:rsidRDefault="008019E6">
            <w:pPr>
              <w:rPr>
                <w:i/>
                <w:szCs w:val="20"/>
                <w:highlight w:val="yellow"/>
              </w:rPr>
            </w:pPr>
            <w:r w:rsidRPr="007E2CBA">
              <w:rPr>
                <w:i/>
                <w:szCs w:val="20"/>
                <w:highlight w:val="yellow"/>
              </w:rPr>
              <w:t>Visual Item</w:t>
            </w:r>
          </w:p>
        </w:tc>
      </w:tr>
      <w:tr w:rsidR="008019E6" w:rsidRPr="007E2CBA" w14:paraId="2636B53C" w14:textId="77777777" w:rsidTr="00525B3F">
        <w:trPr>
          <w:cantSplit/>
        </w:trPr>
        <w:tc>
          <w:tcPr>
            <w:tcW w:w="675" w:type="dxa"/>
            <w:tcBorders>
              <w:top w:val="nil"/>
              <w:left w:val="nil"/>
              <w:bottom w:val="nil"/>
              <w:right w:val="nil"/>
            </w:tcBorders>
          </w:tcPr>
          <w:p w14:paraId="6E228A24" w14:textId="77777777" w:rsidR="008019E6" w:rsidRPr="007E2CBA" w:rsidRDefault="000D69AF">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3E1A710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76EED6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95D29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BDE79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3697C4C"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0D2223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38765637"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2ED6607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13F5898" w14:textId="77777777" w:rsidR="008019E6" w:rsidRPr="007E2CBA" w:rsidRDefault="008019E6">
            <w:pPr>
              <w:rPr>
                <w:i/>
                <w:szCs w:val="20"/>
                <w:highlight w:val="yellow"/>
              </w:rPr>
            </w:pPr>
            <w:r w:rsidRPr="007E2CBA">
              <w:rPr>
                <w:i/>
                <w:szCs w:val="20"/>
                <w:highlight w:val="yellow"/>
              </w:rPr>
              <w:t>Mark</w:t>
            </w:r>
          </w:p>
        </w:tc>
      </w:tr>
      <w:tr w:rsidR="008019E6" w:rsidRPr="007E2CBA" w14:paraId="4E22236D" w14:textId="77777777" w:rsidTr="00525B3F">
        <w:trPr>
          <w:cantSplit/>
        </w:trPr>
        <w:tc>
          <w:tcPr>
            <w:tcW w:w="675" w:type="dxa"/>
            <w:tcBorders>
              <w:top w:val="nil"/>
              <w:left w:val="nil"/>
              <w:bottom w:val="nil"/>
              <w:right w:val="nil"/>
            </w:tcBorders>
          </w:tcPr>
          <w:p w14:paraId="1BD37592" w14:textId="77777777" w:rsidR="008019E6" w:rsidRPr="007E2CBA" w:rsidRDefault="000D69AF">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1A5233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E8B270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64EFE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A53C81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B2FA7B1"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7E4117E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223DDFC4"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ABE318E" w14:textId="77777777" w:rsidR="008019E6" w:rsidRPr="007E2CBA" w:rsidRDefault="008019E6">
            <w:pPr>
              <w:rPr>
                <w:i/>
                <w:szCs w:val="20"/>
                <w:highlight w:val="yellow"/>
              </w:rPr>
            </w:pPr>
            <w:r w:rsidRPr="007E2CBA">
              <w:rPr>
                <w:i/>
                <w:szCs w:val="20"/>
                <w:highlight w:val="yellow"/>
              </w:rPr>
              <w:t>-</w:t>
            </w:r>
          </w:p>
        </w:tc>
        <w:tc>
          <w:tcPr>
            <w:tcW w:w="270" w:type="dxa"/>
            <w:gridSpan w:val="2"/>
            <w:tcBorders>
              <w:top w:val="nil"/>
              <w:left w:val="nil"/>
              <w:bottom w:val="nil"/>
              <w:right w:val="nil"/>
            </w:tcBorders>
          </w:tcPr>
          <w:p w14:paraId="2D7FD5C6" w14:textId="77777777" w:rsidR="008019E6" w:rsidRPr="007E2CBA" w:rsidRDefault="008019E6">
            <w:pPr>
              <w:rPr>
                <w:i/>
                <w:szCs w:val="20"/>
                <w:highlight w:val="yellow"/>
              </w:rPr>
            </w:pPr>
          </w:p>
        </w:tc>
        <w:tc>
          <w:tcPr>
            <w:tcW w:w="3474" w:type="dxa"/>
            <w:gridSpan w:val="2"/>
            <w:tcBorders>
              <w:top w:val="nil"/>
              <w:left w:val="nil"/>
              <w:bottom w:val="nil"/>
              <w:right w:val="nil"/>
            </w:tcBorders>
          </w:tcPr>
          <w:p w14:paraId="1C38E7D2" w14:textId="77777777" w:rsidR="008019E6" w:rsidRPr="007E2CBA" w:rsidRDefault="008019E6">
            <w:pPr>
              <w:rPr>
                <w:i/>
                <w:szCs w:val="20"/>
                <w:highlight w:val="yellow"/>
              </w:rPr>
            </w:pPr>
            <w:r w:rsidRPr="007E2CBA">
              <w:rPr>
                <w:i/>
                <w:highlight w:val="yellow"/>
              </w:rPr>
              <w:t>Inscription</w:t>
            </w:r>
          </w:p>
        </w:tc>
      </w:tr>
      <w:tr w:rsidR="008019E6" w:rsidRPr="007E2CBA" w14:paraId="36490539" w14:textId="77777777" w:rsidTr="00525B3F">
        <w:trPr>
          <w:cantSplit/>
        </w:trPr>
        <w:tc>
          <w:tcPr>
            <w:tcW w:w="675" w:type="dxa"/>
            <w:tcBorders>
              <w:top w:val="nil"/>
              <w:left w:val="nil"/>
              <w:bottom w:val="nil"/>
              <w:right w:val="nil"/>
            </w:tcBorders>
          </w:tcPr>
          <w:p w14:paraId="0EB5F906" w14:textId="77777777" w:rsidR="008019E6" w:rsidRPr="007E2CBA" w:rsidRDefault="000D69AF">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61F084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F8DBFB3"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FFEE2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460038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273C562"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E67FFB2"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16C900E5"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83411A1"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40952F6B" w14:textId="77777777" w:rsidR="008019E6" w:rsidRPr="007E2CBA" w:rsidRDefault="008019E6">
            <w:pPr>
              <w:rPr>
                <w:i/>
                <w:szCs w:val="20"/>
                <w:highlight w:val="yellow"/>
              </w:rPr>
            </w:pPr>
            <w:r w:rsidRPr="007E2CBA">
              <w:rPr>
                <w:i/>
                <w:szCs w:val="20"/>
                <w:highlight w:val="yellow"/>
              </w:rPr>
              <w:t>Image</w:t>
            </w:r>
          </w:p>
        </w:tc>
      </w:tr>
      <w:tr w:rsidR="008019E6" w:rsidRPr="007E2CBA" w14:paraId="5DB194D2" w14:textId="77777777" w:rsidTr="00525B3F">
        <w:trPr>
          <w:cantSplit/>
        </w:trPr>
        <w:tc>
          <w:tcPr>
            <w:tcW w:w="675" w:type="dxa"/>
            <w:tcBorders>
              <w:top w:val="nil"/>
              <w:left w:val="nil"/>
              <w:bottom w:val="nil"/>
              <w:right w:val="nil"/>
            </w:tcBorders>
          </w:tcPr>
          <w:p w14:paraId="2A5A1E05" w14:textId="77777777" w:rsidR="008019E6" w:rsidRPr="007E2CBA" w:rsidRDefault="000D69AF">
            <w:pPr>
              <w:rPr>
                <w:szCs w:val="20"/>
                <w:highlight w:val="yellow"/>
              </w:rPr>
            </w:pPr>
            <w:hyperlink w:anchor="_E30_Right" w:history="1">
              <w:r w:rsidR="008019E6" w:rsidRPr="007E2CBA">
                <w:rPr>
                  <w:rStyle w:val="Hyperlink"/>
                  <w:szCs w:val="20"/>
                  <w:highlight w:val="yellow"/>
                </w:rPr>
                <w:t>E30</w:t>
              </w:r>
            </w:hyperlink>
          </w:p>
        </w:tc>
        <w:tc>
          <w:tcPr>
            <w:tcW w:w="383" w:type="dxa"/>
            <w:tcBorders>
              <w:top w:val="nil"/>
              <w:left w:val="nil"/>
              <w:bottom w:val="nil"/>
              <w:right w:val="nil"/>
            </w:tcBorders>
          </w:tcPr>
          <w:p w14:paraId="5E3E762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47122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A8F47A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BD3021"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5EC46FD" w14:textId="77777777" w:rsidR="008019E6" w:rsidRPr="007E2CBA" w:rsidRDefault="008019E6">
            <w:pPr>
              <w:rPr>
                <w:szCs w:val="20"/>
                <w:highlight w:val="yellow"/>
              </w:rPr>
            </w:pPr>
            <w:r w:rsidRPr="007E2CBA">
              <w:rPr>
                <w:szCs w:val="20"/>
                <w:highlight w:val="yellow"/>
              </w:rPr>
              <w:t>-</w:t>
            </w:r>
          </w:p>
        </w:tc>
        <w:tc>
          <w:tcPr>
            <w:tcW w:w="270" w:type="dxa"/>
            <w:gridSpan w:val="5"/>
            <w:tcBorders>
              <w:top w:val="nil"/>
              <w:left w:val="nil"/>
              <w:bottom w:val="nil"/>
              <w:right w:val="nil"/>
            </w:tcBorders>
          </w:tcPr>
          <w:p w14:paraId="046C526C" w14:textId="77777777" w:rsidR="008019E6" w:rsidRPr="007E2CBA" w:rsidRDefault="008019E6">
            <w:pPr>
              <w:rPr>
                <w:szCs w:val="20"/>
                <w:highlight w:val="yellow"/>
              </w:rPr>
            </w:pPr>
            <w:r w:rsidRPr="007E2CBA">
              <w:rPr>
                <w:szCs w:val="20"/>
                <w:highlight w:val="yellow"/>
              </w:rPr>
              <w:t>-</w:t>
            </w:r>
          </w:p>
        </w:tc>
        <w:tc>
          <w:tcPr>
            <w:tcW w:w="4374" w:type="dxa"/>
            <w:gridSpan w:val="16"/>
            <w:tcBorders>
              <w:top w:val="nil"/>
              <w:left w:val="nil"/>
              <w:bottom w:val="nil"/>
              <w:right w:val="nil"/>
            </w:tcBorders>
          </w:tcPr>
          <w:p w14:paraId="4AA2AC1C" w14:textId="77777777" w:rsidR="008019E6" w:rsidRPr="007E2CBA" w:rsidRDefault="008019E6">
            <w:pPr>
              <w:rPr>
                <w:szCs w:val="20"/>
                <w:highlight w:val="yellow"/>
              </w:rPr>
            </w:pPr>
            <w:r w:rsidRPr="007E2CBA">
              <w:rPr>
                <w:szCs w:val="20"/>
                <w:highlight w:val="yellow"/>
              </w:rPr>
              <w:t>Right</w:t>
            </w:r>
          </w:p>
        </w:tc>
      </w:tr>
      <w:tr w:rsidR="008019E6" w:rsidRPr="007E2CBA" w14:paraId="495750EE" w14:textId="77777777" w:rsidTr="00525B3F">
        <w:trPr>
          <w:cantSplit/>
        </w:trPr>
        <w:tc>
          <w:tcPr>
            <w:tcW w:w="675" w:type="dxa"/>
            <w:tcBorders>
              <w:top w:val="nil"/>
              <w:left w:val="nil"/>
              <w:bottom w:val="nil"/>
              <w:right w:val="nil"/>
            </w:tcBorders>
          </w:tcPr>
          <w:p w14:paraId="00A736A7" w14:textId="77777777" w:rsidR="008019E6" w:rsidRPr="007E2CBA" w:rsidRDefault="000D69AF">
            <w:pPr>
              <w:rPr>
                <w:szCs w:val="20"/>
                <w:highlight w:val="yellow"/>
              </w:rPr>
            </w:pPr>
            <w:hyperlink w:anchor="_E55_Type" w:history="1">
              <w:r w:rsidR="008019E6" w:rsidRPr="007E2CBA">
                <w:rPr>
                  <w:rStyle w:val="Hyperlink"/>
                  <w:szCs w:val="20"/>
                  <w:highlight w:val="yellow"/>
                </w:rPr>
                <w:t>E55</w:t>
              </w:r>
            </w:hyperlink>
          </w:p>
        </w:tc>
        <w:tc>
          <w:tcPr>
            <w:tcW w:w="383" w:type="dxa"/>
            <w:tcBorders>
              <w:top w:val="nil"/>
              <w:left w:val="nil"/>
              <w:bottom w:val="nil"/>
              <w:right w:val="nil"/>
            </w:tcBorders>
          </w:tcPr>
          <w:p w14:paraId="29E8498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F59CE5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4D75B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DAB00E6"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44E293B" w14:textId="77777777" w:rsidR="008019E6" w:rsidRPr="007E2CBA" w:rsidRDefault="008019E6">
            <w:pPr>
              <w:rPr>
                <w:szCs w:val="20"/>
                <w:highlight w:val="yellow"/>
              </w:rPr>
            </w:pPr>
            <w:r w:rsidRPr="007E2CBA">
              <w:rPr>
                <w:szCs w:val="20"/>
                <w:highlight w:val="yellow"/>
              </w:rPr>
              <w:t>-</w:t>
            </w:r>
          </w:p>
        </w:tc>
        <w:tc>
          <w:tcPr>
            <w:tcW w:w="4644" w:type="dxa"/>
            <w:gridSpan w:val="21"/>
            <w:tcBorders>
              <w:top w:val="nil"/>
              <w:left w:val="nil"/>
              <w:bottom w:val="nil"/>
              <w:right w:val="nil"/>
            </w:tcBorders>
          </w:tcPr>
          <w:p w14:paraId="7590A6AE" w14:textId="77777777" w:rsidR="008019E6" w:rsidRPr="007E2CBA" w:rsidRDefault="008019E6">
            <w:pPr>
              <w:rPr>
                <w:szCs w:val="20"/>
                <w:highlight w:val="yellow"/>
              </w:rPr>
            </w:pPr>
            <w:r w:rsidRPr="007E2CBA">
              <w:rPr>
                <w:szCs w:val="20"/>
                <w:highlight w:val="yellow"/>
              </w:rPr>
              <w:t>Type</w:t>
            </w:r>
          </w:p>
        </w:tc>
      </w:tr>
      <w:tr w:rsidR="008019E6" w:rsidRPr="007E2CBA" w14:paraId="0029E297" w14:textId="77777777" w:rsidTr="00525B3F">
        <w:trPr>
          <w:cantSplit/>
        </w:trPr>
        <w:tc>
          <w:tcPr>
            <w:tcW w:w="675" w:type="dxa"/>
            <w:tcBorders>
              <w:top w:val="nil"/>
              <w:left w:val="nil"/>
              <w:bottom w:val="nil"/>
              <w:right w:val="nil"/>
            </w:tcBorders>
          </w:tcPr>
          <w:p w14:paraId="35C88DB5" w14:textId="77777777" w:rsidR="008019E6" w:rsidRPr="007E2CBA" w:rsidRDefault="000D69AF">
            <w:pPr>
              <w:rPr>
                <w:szCs w:val="20"/>
                <w:highlight w:val="yellow"/>
              </w:rPr>
            </w:pPr>
            <w:hyperlink w:anchor="_E56_Language" w:history="1">
              <w:r w:rsidR="008019E6" w:rsidRPr="007E2CBA">
                <w:rPr>
                  <w:rStyle w:val="Hyperlink"/>
                  <w:szCs w:val="20"/>
                  <w:highlight w:val="yellow"/>
                </w:rPr>
                <w:t>E56</w:t>
              </w:r>
            </w:hyperlink>
          </w:p>
        </w:tc>
        <w:tc>
          <w:tcPr>
            <w:tcW w:w="383" w:type="dxa"/>
            <w:tcBorders>
              <w:top w:val="nil"/>
              <w:left w:val="nil"/>
              <w:bottom w:val="nil"/>
              <w:right w:val="nil"/>
            </w:tcBorders>
          </w:tcPr>
          <w:p w14:paraId="69F12B0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0C6FF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2FB74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965417"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24CC8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DC7062B"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744A990" w14:textId="77777777" w:rsidR="008019E6" w:rsidRPr="007E2CBA" w:rsidRDefault="008019E6">
            <w:pPr>
              <w:rPr>
                <w:szCs w:val="20"/>
                <w:highlight w:val="yellow"/>
              </w:rPr>
            </w:pPr>
            <w:r w:rsidRPr="007E2CBA">
              <w:rPr>
                <w:szCs w:val="20"/>
                <w:highlight w:val="yellow"/>
              </w:rPr>
              <w:t>Language</w:t>
            </w:r>
          </w:p>
        </w:tc>
      </w:tr>
      <w:tr w:rsidR="008019E6" w:rsidRPr="007E2CBA" w14:paraId="614AFE20" w14:textId="77777777" w:rsidTr="00525B3F">
        <w:trPr>
          <w:cantSplit/>
        </w:trPr>
        <w:tc>
          <w:tcPr>
            <w:tcW w:w="675" w:type="dxa"/>
            <w:tcBorders>
              <w:top w:val="nil"/>
              <w:left w:val="nil"/>
              <w:bottom w:val="nil"/>
              <w:right w:val="nil"/>
            </w:tcBorders>
          </w:tcPr>
          <w:p w14:paraId="61E67632" w14:textId="77777777" w:rsidR="008019E6" w:rsidRPr="007E2CBA" w:rsidRDefault="000D69AF">
            <w:pPr>
              <w:rPr>
                <w:szCs w:val="20"/>
                <w:highlight w:val="yellow"/>
              </w:rPr>
            </w:pPr>
            <w:hyperlink w:anchor="_E57_Material" w:history="1">
              <w:r w:rsidR="008019E6" w:rsidRPr="007E2CBA">
                <w:rPr>
                  <w:rStyle w:val="Hyperlink"/>
                  <w:szCs w:val="20"/>
                  <w:highlight w:val="yellow"/>
                </w:rPr>
                <w:t>E57</w:t>
              </w:r>
            </w:hyperlink>
          </w:p>
        </w:tc>
        <w:tc>
          <w:tcPr>
            <w:tcW w:w="383" w:type="dxa"/>
            <w:tcBorders>
              <w:top w:val="nil"/>
              <w:left w:val="nil"/>
              <w:bottom w:val="nil"/>
              <w:right w:val="nil"/>
            </w:tcBorders>
          </w:tcPr>
          <w:p w14:paraId="615156F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826B8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E6397B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C055D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6AA1DCD"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746359C"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B83907D" w14:textId="77777777" w:rsidR="008019E6" w:rsidRPr="007E2CBA" w:rsidRDefault="008019E6">
            <w:pPr>
              <w:rPr>
                <w:szCs w:val="20"/>
                <w:highlight w:val="yellow"/>
              </w:rPr>
            </w:pPr>
            <w:r w:rsidRPr="007E2CBA">
              <w:rPr>
                <w:szCs w:val="20"/>
                <w:highlight w:val="yellow"/>
              </w:rPr>
              <w:t>Material</w:t>
            </w:r>
          </w:p>
        </w:tc>
      </w:tr>
      <w:tr w:rsidR="008019E6" w:rsidRPr="007E2CBA" w14:paraId="393C4A22" w14:textId="77777777" w:rsidTr="00525B3F">
        <w:trPr>
          <w:cantSplit/>
        </w:trPr>
        <w:tc>
          <w:tcPr>
            <w:tcW w:w="675" w:type="dxa"/>
            <w:tcBorders>
              <w:top w:val="nil"/>
              <w:left w:val="nil"/>
              <w:bottom w:val="nil"/>
              <w:right w:val="nil"/>
            </w:tcBorders>
          </w:tcPr>
          <w:p w14:paraId="1503EEFD" w14:textId="77777777" w:rsidR="008019E6" w:rsidRPr="007E2CBA" w:rsidRDefault="000D69AF">
            <w:pPr>
              <w:rPr>
                <w:szCs w:val="20"/>
                <w:highlight w:val="yellow"/>
              </w:rPr>
            </w:pPr>
            <w:hyperlink w:anchor="_E58_Measurement_Unit" w:history="1">
              <w:r w:rsidR="008019E6" w:rsidRPr="007E2CBA">
                <w:rPr>
                  <w:rStyle w:val="Hyperlink"/>
                  <w:szCs w:val="20"/>
                  <w:highlight w:val="yellow"/>
                </w:rPr>
                <w:t>E58</w:t>
              </w:r>
            </w:hyperlink>
          </w:p>
        </w:tc>
        <w:tc>
          <w:tcPr>
            <w:tcW w:w="383" w:type="dxa"/>
            <w:tcBorders>
              <w:top w:val="nil"/>
              <w:left w:val="nil"/>
              <w:bottom w:val="nil"/>
              <w:right w:val="nil"/>
            </w:tcBorders>
          </w:tcPr>
          <w:p w14:paraId="52F41FD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A75B92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4D867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2BF644"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3F937EA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86E6805"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E9946C1" w14:textId="77777777" w:rsidR="008019E6" w:rsidRPr="007E2CBA" w:rsidRDefault="008019E6">
            <w:pPr>
              <w:rPr>
                <w:szCs w:val="20"/>
                <w:highlight w:val="yellow"/>
              </w:rPr>
            </w:pPr>
            <w:r w:rsidRPr="007E2CBA">
              <w:rPr>
                <w:szCs w:val="20"/>
                <w:highlight w:val="yellow"/>
              </w:rPr>
              <w:t>Measurement Unit</w:t>
            </w:r>
          </w:p>
        </w:tc>
      </w:tr>
      <w:tr w:rsidR="008019E6" w:rsidRPr="007E2CBA" w14:paraId="0A549A35" w14:textId="77777777" w:rsidTr="00525B3F">
        <w:trPr>
          <w:cantSplit/>
        </w:trPr>
        <w:tc>
          <w:tcPr>
            <w:tcW w:w="675" w:type="dxa"/>
            <w:tcBorders>
              <w:top w:val="nil"/>
              <w:left w:val="nil"/>
              <w:bottom w:val="nil"/>
              <w:right w:val="nil"/>
            </w:tcBorders>
          </w:tcPr>
          <w:p w14:paraId="58F4C308" w14:textId="77777777" w:rsidR="008019E6" w:rsidRPr="007E2CBA" w:rsidRDefault="000D69AF">
            <w:pPr>
              <w:rPr>
                <w:szCs w:val="20"/>
                <w:highlight w:val="yellow"/>
              </w:rPr>
            </w:pPr>
            <w:hyperlink w:anchor="_E39_Actor" w:history="1">
              <w:r w:rsidR="008019E6" w:rsidRPr="007E2CBA">
                <w:rPr>
                  <w:rStyle w:val="Hyperlink"/>
                  <w:szCs w:val="20"/>
                  <w:highlight w:val="yellow"/>
                </w:rPr>
                <w:t>E39</w:t>
              </w:r>
            </w:hyperlink>
          </w:p>
        </w:tc>
        <w:tc>
          <w:tcPr>
            <w:tcW w:w="383" w:type="dxa"/>
            <w:tcBorders>
              <w:top w:val="nil"/>
              <w:left w:val="nil"/>
              <w:bottom w:val="nil"/>
              <w:right w:val="nil"/>
            </w:tcBorders>
          </w:tcPr>
          <w:p w14:paraId="40EAEB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499B63"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15DAEA20" w14:textId="77777777" w:rsidR="008019E6" w:rsidRPr="007E2CBA" w:rsidRDefault="008019E6">
            <w:pPr>
              <w:rPr>
                <w:szCs w:val="20"/>
                <w:highlight w:val="yellow"/>
              </w:rPr>
            </w:pPr>
            <w:r w:rsidRPr="007E2CBA">
              <w:rPr>
                <w:szCs w:val="20"/>
                <w:highlight w:val="yellow"/>
              </w:rPr>
              <w:t>Actor</w:t>
            </w:r>
          </w:p>
        </w:tc>
      </w:tr>
      <w:tr w:rsidR="008019E6" w:rsidRPr="007E2CBA" w14:paraId="1FEB814B" w14:textId="77777777" w:rsidTr="00525B3F">
        <w:trPr>
          <w:cantSplit/>
        </w:trPr>
        <w:tc>
          <w:tcPr>
            <w:tcW w:w="675" w:type="dxa"/>
            <w:tcBorders>
              <w:top w:val="nil"/>
              <w:left w:val="nil"/>
              <w:bottom w:val="nil"/>
              <w:right w:val="nil"/>
            </w:tcBorders>
          </w:tcPr>
          <w:p w14:paraId="6AAC88CA" w14:textId="77777777" w:rsidR="008019E6" w:rsidRPr="007E2CBA" w:rsidRDefault="000D69AF">
            <w:pPr>
              <w:rPr>
                <w:szCs w:val="20"/>
                <w:highlight w:val="yellow"/>
              </w:rPr>
            </w:pPr>
            <w:hyperlink w:anchor="_E74_Group" w:history="1">
              <w:r w:rsidR="008019E6" w:rsidRPr="007E2CBA">
                <w:rPr>
                  <w:rStyle w:val="Hyperlink"/>
                  <w:szCs w:val="20"/>
                  <w:highlight w:val="yellow"/>
                </w:rPr>
                <w:t>E74</w:t>
              </w:r>
            </w:hyperlink>
          </w:p>
        </w:tc>
        <w:tc>
          <w:tcPr>
            <w:tcW w:w="383" w:type="dxa"/>
            <w:tcBorders>
              <w:top w:val="nil"/>
              <w:left w:val="nil"/>
              <w:bottom w:val="nil"/>
              <w:right w:val="nil"/>
            </w:tcBorders>
          </w:tcPr>
          <w:p w14:paraId="7808ADA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FFB0508"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BFCFF9D"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13E6FFAE" w14:textId="77777777" w:rsidR="008019E6" w:rsidRPr="007E2CBA" w:rsidRDefault="008019E6">
            <w:pPr>
              <w:rPr>
                <w:szCs w:val="20"/>
                <w:highlight w:val="yellow"/>
              </w:rPr>
            </w:pPr>
            <w:r w:rsidRPr="007E2CBA">
              <w:rPr>
                <w:szCs w:val="20"/>
                <w:highlight w:val="yellow"/>
              </w:rPr>
              <w:t>Group</w:t>
            </w:r>
          </w:p>
        </w:tc>
      </w:tr>
      <w:tr w:rsidR="008019E6" w:rsidRPr="007E2CBA" w14:paraId="0226EFA0" w14:textId="77777777" w:rsidTr="00525B3F">
        <w:trPr>
          <w:cantSplit/>
        </w:trPr>
        <w:tc>
          <w:tcPr>
            <w:tcW w:w="675" w:type="dxa"/>
            <w:tcBorders>
              <w:top w:val="nil"/>
              <w:left w:val="nil"/>
              <w:bottom w:val="nil"/>
              <w:right w:val="nil"/>
            </w:tcBorders>
          </w:tcPr>
          <w:p w14:paraId="28CBCDE0" w14:textId="77777777" w:rsidR="008019E6" w:rsidRPr="007E2CBA" w:rsidRDefault="000D69AF">
            <w:pPr>
              <w:rPr>
                <w:szCs w:val="20"/>
                <w:highlight w:val="yellow"/>
              </w:rPr>
            </w:pPr>
            <w:hyperlink w:anchor="_E40_Legal_Body" w:history="1">
              <w:r w:rsidR="008019E6" w:rsidRPr="007E2CBA">
                <w:rPr>
                  <w:rStyle w:val="Hyperlink"/>
                  <w:szCs w:val="20"/>
                  <w:highlight w:val="yellow"/>
                </w:rPr>
                <w:t>E40</w:t>
              </w:r>
            </w:hyperlink>
          </w:p>
        </w:tc>
        <w:tc>
          <w:tcPr>
            <w:tcW w:w="383" w:type="dxa"/>
            <w:tcBorders>
              <w:top w:val="nil"/>
              <w:left w:val="nil"/>
              <w:bottom w:val="nil"/>
              <w:right w:val="nil"/>
            </w:tcBorders>
          </w:tcPr>
          <w:p w14:paraId="2DA5C39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B4E7BE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CF468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5E6078"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AA7CB17" w14:textId="77777777" w:rsidR="008019E6" w:rsidRPr="007E2CBA" w:rsidRDefault="008019E6">
            <w:pPr>
              <w:rPr>
                <w:szCs w:val="20"/>
                <w:highlight w:val="yellow"/>
              </w:rPr>
            </w:pPr>
            <w:r w:rsidRPr="007E2CBA">
              <w:rPr>
                <w:szCs w:val="20"/>
                <w:highlight w:val="yellow"/>
              </w:rPr>
              <w:t>Legal Body</w:t>
            </w:r>
          </w:p>
        </w:tc>
      </w:tr>
      <w:tr w:rsidR="008019E6" w:rsidRPr="007E2CBA" w14:paraId="4A65B58A" w14:textId="77777777" w:rsidTr="00525B3F">
        <w:trPr>
          <w:cantSplit/>
        </w:trPr>
        <w:tc>
          <w:tcPr>
            <w:tcW w:w="675" w:type="dxa"/>
            <w:tcBorders>
              <w:top w:val="nil"/>
              <w:left w:val="nil"/>
              <w:bottom w:val="nil"/>
              <w:right w:val="nil"/>
            </w:tcBorders>
          </w:tcPr>
          <w:p w14:paraId="2AC37E6E" w14:textId="77777777" w:rsidR="008019E6" w:rsidRPr="007E2CBA" w:rsidRDefault="000D69AF">
            <w:pPr>
              <w:rPr>
                <w:i/>
                <w:iCs/>
                <w:szCs w:val="20"/>
                <w:highlight w:val="yellow"/>
              </w:rPr>
            </w:pPr>
            <w:hyperlink w:anchor="_E21_Person" w:history="1">
              <w:r w:rsidR="008019E6" w:rsidRPr="007E2CBA">
                <w:rPr>
                  <w:rStyle w:val="Hyperlink"/>
                  <w:i/>
                  <w:iCs/>
                  <w:szCs w:val="20"/>
                  <w:highlight w:val="yellow"/>
                </w:rPr>
                <w:t>E21</w:t>
              </w:r>
            </w:hyperlink>
          </w:p>
        </w:tc>
        <w:tc>
          <w:tcPr>
            <w:tcW w:w="383" w:type="dxa"/>
            <w:tcBorders>
              <w:top w:val="nil"/>
              <w:left w:val="nil"/>
              <w:bottom w:val="nil"/>
              <w:right w:val="nil"/>
            </w:tcBorders>
          </w:tcPr>
          <w:p w14:paraId="28D6095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324FF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327106"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0126D929" w14:textId="77777777" w:rsidR="008019E6" w:rsidRPr="007E2CBA" w:rsidRDefault="008019E6">
            <w:pPr>
              <w:rPr>
                <w:i/>
                <w:iCs/>
                <w:szCs w:val="20"/>
                <w:highlight w:val="yellow"/>
              </w:rPr>
            </w:pPr>
            <w:r w:rsidRPr="007E2CBA">
              <w:rPr>
                <w:i/>
                <w:iCs/>
                <w:szCs w:val="20"/>
                <w:highlight w:val="yellow"/>
              </w:rPr>
              <w:t>Person</w:t>
            </w:r>
          </w:p>
        </w:tc>
      </w:tr>
      <w:tr w:rsidR="008019E6" w:rsidRPr="007E2CBA" w14:paraId="44090EE6" w14:textId="77777777" w:rsidTr="00525B3F">
        <w:trPr>
          <w:cantSplit/>
        </w:trPr>
        <w:tc>
          <w:tcPr>
            <w:tcW w:w="675" w:type="dxa"/>
            <w:tcBorders>
              <w:top w:val="nil"/>
              <w:left w:val="nil"/>
              <w:bottom w:val="nil"/>
              <w:right w:val="nil"/>
            </w:tcBorders>
          </w:tcPr>
          <w:p w14:paraId="3AF23917" w14:textId="77777777" w:rsidR="008019E6" w:rsidRPr="007E2CBA" w:rsidRDefault="000D69AF">
            <w:pPr>
              <w:rPr>
                <w:szCs w:val="20"/>
                <w:highlight w:val="yellow"/>
              </w:rPr>
            </w:pPr>
            <w:hyperlink w:anchor="_E52_Time-Span" w:history="1">
              <w:r w:rsidR="008019E6" w:rsidRPr="007E2CBA">
                <w:rPr>
                  <w:rStyle w:val="Hyperlink"/>
                  <w:szCs w:val="20"/>
                  <w:highlight w:val="yellow"/>
                </w:rPr>
                <w:t>E52</w:t>
              </w:r>
            </w:hyperlink>
          </w:p>
        </w:tc>
        <w:tc>
          <w:tcPr>
            <w:tcW w:w="383" w:type="dxa"/>
            <w:tcBorders>
              <w:top w:val="nil"/>
              <w:left w:val="nil"/>
              <w:bottom w:val="nil"/>
              <w:right w:val="nil"/>
            </w:tcBorders>
          </w:tcPr>
          <w:p w14:paraId="7984F102"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C1EC8C4" w14:textId="77777777" w:rsidR="008019E6" w:rsidRPr="007E2CBA" w:rsidRDefault="008019E6">
            <w:pPr>
              <w:rPr>
                <w:szCs w:val="20"/>
                <w:highlight w:val="yellow"/>
              </w:rPr>
            </w:pPr>
            <w:r w:rsidRPr="007E2CBA">
              <w:rPr>
                <w:szCs w:val="20"/>
                <w:highlight w:val="yellow"/>
              </w:rPr>
              <w:t>Time-Span</w:t>
            </w:r>
          </w:p>
        </w:tc>
      </w:tr>
      <w:tr w:rsidR="008019E6" w:rsidRPr="007E2CBA" w14:paraId="48CEA3B5" w14:textId="77777777" w:rsidTr="00525B3F">
        <w:trPr>
          <w:cantSplit/>
        </w:trPr>
        <w:tc>
          <w:tcPr>
            <w:tcW w:w="675" w:type="dxa"/>
            <w:tcBorders>
              <w:top w:val="nil"/>
              <w:left w:val="nil"/>
              <w:bottom w:val="nil"/>
              <w:right w:val="nil"/>
            </w:tcBorders>
          </w:tcPr>
          <w:p w14:paraId="2A8D6599" w14:textId="77777777" w:rsidR="008019E6" w:rsidRPr="007E2CBA" w:rsidRDefault="000D69AF">
            <w:pPr>
              <w:rPr>
                <w:szCs w:val="20"/>
                <w:highlight w:val="yellow"/>
              </w:rPr>
            </w:pPr>
            <w:hyperlink w:anchor="_E53_Place" w:history="1">
              <w:r w:rsidR="008019E6" w:rsidRPr="007E2CBA">
                <w:rPr>
                  <w:rStyle w:val="Hyperlink"/>
                  <w:szCs w:val="20"/>
                  <w:highlight w:val="yellow"/>
                </w:rPr>
                <w:t>E53</w:t>
              </w:r>
            </w:hyperlink>
          </w:p>
        </w:tc>
        <w:tc>
          <w:tcPr>
            <w:tcW w:w="383" w:type="dxa"/>
            <w:tcBorders>
              <w:top w:val="nil"/>
              <w:left w:val="nil"/>
              <w:bottom w:val="nil"/>
              <w:right w:val="nil"/>
            </w:tcBorders>
          </w:tcPr>
          <w:p w14:paraId="0D7F627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AF15ECC" w14:textId="77777777" w:rsidR="008019E6" w:rsidRPr="007E2CBA" w:rsidRDefault="008019E6">
            <w:pPr>
              <w:rPr>
                <w:szCs w:val="20"/>
                <w:highlight w:val="yellow"/>
              </w:rPr>
            </w:pPr>
            <w:r w:rsidRPr="007E2CBA">
              <w:rPr>
                <w:szCs w:val="20"/>
                <w:highlight w:val="yellow"/>
              </w:rPr>
              <w:t>Place</w:t>
            </w:r>
          </w:p>
        </w:tc>
      </w:tr>
      <w:tr w:rsidR="008019E6" w:rsidRPr="007E2CBA" w14:paraId="50799D89" w14:textId="77777777" w:rsidTr="00525B3F">
        <w:trPr>
          <w:cantSplit/>
        </w:trPr>
        <w:tc>
          <w:tcPr>
            <w:tcW w:w="675" w:type="dxa"/>
            <w:tcBorders>
              <w:top w:val="nil"/>
              <w:left w:val="nil"/>
              <w:bottom w:val="nil"/>
              <w:right w:val="nil"/>
            </w:tcBorders>
          </w:tcPr>
          <w:p w14:paraId="3A6B2A4D" w14:textId="77777777" w:rsidR="008019E6" w:rsidRPr="007E2CBA" w:rsidRDefault="000D69AF">
            <w:pPr>
              <w:rPr>
                <w:szCs w:val="20"/>
                <w:highlight w:val="yellow"/>
              </w:rPr>
            </w:pPr>
            <w:hyperlink w:anchor="_E54_Dimension" w:history="1">
              <w:r w:rsidR="008019E6" w:rsidRPr="007E2CBA">
                <w:rPr>
                  <w:rStyle w:val="Hyperlink"/>
                  <w:szCs w:val="20"/>
                  <w:highlight w:val="yellow"/>
                </w:rPr>
                <w:t>E54</w:t>
              </w:r>
            </w:hyperlink>
          </w:p>
        </w:tc>
        <w:tc>
          <w:tcPr>
            <w:tcW w:w="383" w:type="dxa"/>
            <w:tcBorders>
              <w:top w:val="nil"/>
              <w:left w:val="nil"/>
              <w:bottom w:val="nil"/>
              <w:right w:val="nil"/>
            </w:tcBorders>
          </w:tcPr>
          <w:p w14:paraId="3C4293C1"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12B2D66" w14:textId="77777777" w:rsidR="008019E6" w:rsidRPr="007E2CBA" w:rsidRDefault="008019E6">
            <w:pPr>
              <w:rPr>
                <w:szCs w:val="20"/>
                <w:highlight w:val="yellow"/>
              </w:rPr>
            </w:pPr>
            <w:r w:rsidRPr="007E2CBA">
              <w:rPr>
                <w:szCs w:val="20"/>
                <w:highlight w:val="yellow"/>
              </w:rPr>
              <w:t>Dimension</w:t>
            </w:r>
          </w:p>
        </w:tc>
      </w:tr>
      <w:tr w:rsidR="008019E6" w:rsidRPr="007E2CBA" w14:paraId="3B955456" w14:textId="77777777" w:rsidTr="00525B3F">
        <w:trPr>
          <w:cantSplit/>
        </w:trPr>
        <w:tc>
          <w:tcPr>
            <w:tcW w:w="675" w:type="dxa"/>
            <w:tcBorders>
              <w:top w:val="nil"/>
              <w:left w:val="nil"/>
              <w:bottom w:val="nil"/>
              <w:right w:val="nil"/>
            </w:tcBorders>
          </w:tcPr>
          <w:p w14:paraId="649D77CB" w14:textId="77777777" w:rsidR="008019E6" w:rsidRPr="007E2CBA" w:rsidRDefault="000D69AF">
            <w:pPr>
              <w:rPr>
                <w:szCs w:val="20"/>
                <w:highlight w:val="yellow"/>
              </w:rPr>
            </w:pPr>
            <w:hyperlink w:anchor="_E92_Spacetime_Volume" w:history="1">
              <w:r w:rsidR="008019E6" w:rsidRPr="007E2CBA">
                <w:rPr>
                  <w:rStyle w:val="Hyperlink"/>
                  <w:szCs w:val="20"/>
                  <w:highlight w:val="yellow"/>
                </w:rPr>
                <w:t>E92</w:t>
              </w:r>
            </w:hyperlink>
          </w:p>
        </w:tc>
        <w:tc>
          <w:tcPr>
            <w:tcW w:w="383" w:type="dxa"/>
            <w:tcBorders>
              <w:top w:val="nil"/>
              <w:left w:val="nil"/>
              <w:bottom w:val="nil"/>
              <w:right w:val="nil"/>
            </w:tcBorders>
          </w:tcPr>
          <w:p w14:paraId="08099D96"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3EF3A1D" w14:textId="77777777" w:rsidR="008019E6" w:rsidRPr="007E2CBA" w:rsidRDefault="008019E6">
            <w:pPr>
              <w:rPr>
                <w:szCs w:val="20"/>
                <w:highlight w:val="yellow"/>
              </w:rPr>
            </w:pPr>
            <w:r w:rsidRPr="007E2CBA">
              <w:rPr>
                <w:szCs w:val="20"/>
                <w:highlight w:val="yellow"/>
              </w:rPr>
              <w:t>Spacetime Volume</w:t>
            </w:r>
          </w:p>
        </w:tc>
      </w:tr>
      <w:tr w:rsidR="008019E6" w:rsidRPr="007E2CBA" w14:paraId="17A8209B" w14:textId="77777777" w:rsidTr="00525B3F">
        <w:trPr>
          <w:cantSplit/>
        </w:trPr>
        <w:tc>
          <w:tcPr>
            <w:tcW w:w="675" w:type="dxa"/>
            <w:tcBorders>
              <w:top w:val="nil"/>
              <w:left w:val="nil"/>
              <w:bottom w:val="nil"/>
              <w:right w:val="nil"/>
            </w:tcBorders>
          </w:tcPr>
          <w:p w14:paraId="6AD12D00" w14:textId="77777777" w:rsidR="008019E6" w:rsidRPr="007E2CBA" w:rsidRDefault="000D69AF" w:rsidP="007E1A09">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75B836F5"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214CD1" w14:textId="77777777" w:rsidR="008019E6" w:rsidRPr="007E2CBA" w:rsidRDefault="008019E6" w:rsidP="007E1A09">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138CB27D" w14:textId="77777777" w:rsidR="008019E6" w:rsidRPr="007E2CBA" w:rsidRDefault="008019E6" w:rsidP="007E1A09">
            <w:pPr>
              <w:rPr>
                <w:i/>
                <w:szCs w:val="20"/>
                <w:highlight w:val="yellow"/>
              </w:rPr>
            </w:pPr>
            <w:r w:rsidRPr="007E2CBA">
              <w:rPr>
                <w:i/>
                <w:szCs w:val="20"/>
                <w:highlight w:val="yellow"/>
              </w:rPr>
              <w:t>Period</w:t>
            </w:r>
          </w:p>
        </w:tc>
      </w:tr>
      <w:tr w:rsidR="008019E6" w:rsidRPr="007E2CBA" w14:paraId="66BE3652" w14:textId="77777777" w:rsidTr="00525B3F">
        <w:trPr>
          <w:cantSplit/>
        </w:trPr>
        <w:tc>
          <w:tcPr>
            <w:tcW w:w="675" w:type="dxa"/>
            <w:tcBorders>
              <w:top w:val="nil"/>
              <w:left w:val="nil"/>
              <w:bottom w:val="nil"/>
              <w:right w:val="nil"/>
            </w:tcBorders>
          </w:tcPr>
          <w:p w14:paraId="27F7A0D1" w14:textId="77777777" w:rsidR="008019E6" w:rsidRPr="007E2CBA" w:rsidRDefault="000D69AF" w:rsidP="007E1A09">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61E148D7"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454EC" w14:textId="77777777" w:rsidR="008019E6" w:rsidRPr="007E2CBA" w:rsidRDefault="008019E6" w:rsidP="007E1A0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32A9C08" w14:textId="77777777" w:rsidR="008019E6" w:rsidRPr="007E2CBA" w:rsidRDefault="008019E6" w:rsidP="007E1A09">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4B09E85" w14:textId="77777777" w:rsidR="008019E6" w:rsidRPr="007E2CBA" w:rsidRDefault="008019E6" w:rsidP="007E1A09">
            <w:pPr>
              <w:rPr>
                <w:i/>
                <w:szCs w:val="20"/>
                <w:highlight w:val="yellow"/>
              </w:rPr>
            </w:pPr>
            <w:r w:rsidRPr="007E2CBA">
              <w:rPr>
                <w:i/>
                <w:szCs w:val="20"/>
                <w:highlight w:val="yellow"/>
              </w:rPr>
              <w:t>Event</w:t>
            </w:r>
          </w:p>
        </w:tc>
      </w:tr>
      <w:tr w:rsidR="008019E6" w:rsidRPr="007E2CBA" w14:paraId="6977CF2D" w14:textId="77777777" w:rsidTr="00525B3F">
        <w:trPr>
          <w:cantSplit/>
        </w:trPr>
        <w:tc>
          <w:tcPr>
            <w:tcW w:w="675" w:type="dxa"/>
            <w:tcBorders>
              <w:top w:val="nil"/>
              <w:left w:val="nil"/>
              <w:bottom w:val="nil"/>
              <w:right w:val="nil"/>
            </w:tcBorders>
          </w:tcPr>
          <w:p w14:paraId="2A36D81C" w14:textId="77777777" w:rsidR="008019E6" w:rsidRPr="007E2CBA" w:rsidRDefault="000D69AF" w:rsidP="008457A9">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150D685E"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E69887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A5C89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0C8CD8"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C83DB0F" w14:textId="77777777" w:rsidR="008019E6" w:rsidRPr="007E2CBA" w:rsidRDefault="008019E6" w:rsidP="008457A9">
            <w:pPr>
              <w:rPr>
                <w:i/>
                <w:szCs w:val="20"/>
                <w:highlight w:val="yellow"/>
              </w:rPr>
            </w:pPr>
            <w:r w:rsidRPr="007E2CBA">
              <w:rPr>
                <w:i/>
                <w:szCs w:val="20"/>
                <w:highlight w:val="yellow"/>
              </w:rPr>
              <w:t>Activity</w:t>
            </w:r>
          </w:p>
        </w:tc>
      </w:tr>
      <w:tr w:rsidR="008019E6" w:rsidRPr="007E2CBA" w14:paraId="3C6DA0E5" w14:textId="77777777" w:rsidTr="00525B3F">
        <w:trPr>
          <w:cantSplit/>
        </w:trPr>
        <w:tc>
          <w:tcPr>
            <w:tcW w:w="675" w:type="dxa"/>
            <w:tcBorders>
              <w:top w:val="nil"/>
              <w:left w:val="nil"/>
              <w:bottom w:val="nil"/>
              <w:right w:val="nil"/>
            </w:tcBorders>
          </w:tcPr>
          <w:p w14:paraId="3453DB39" w14:textId="77777777" w:rsidR="008019E6" w:rsidRPr="007E2CBA" w:rsidRDefault="000D69AF" w:rsidP="008457A9">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00DE67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04E0A2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CE8BEE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F189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8424CCF"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2896829" w14:textId="77777777" w:rsidR="008019E6" w:rsidRPr="007E2CBA" w:rsidRDefault="008019E6" w:rsidP="008457A9">
            <w:pPr>
              <w:rPr>
                <w:i/>
                <w:szCs w:val="20"/>
                <w:highlight w:val="yellow"/>
              </w:rPr>
            </w:pPr>
            <w:r w:rsidRPr="007E2CBA">
              <w:rPr>
                <w:i/>
                <w:szCs w:val="20"/>
                <w:highlight w:val="yellow"/>
              </w:rPr>
              <w:t>Acquisition Event</w:t>
            </w:r>
          </w:p>
        </w:tc>
      </w:tr>
      <w:tr w:rsidR="008019E6" w:rsidRPr="007E2CBA" w14:paraId="5ADE10C1" w14:textId="77777777" w:rsidTr="00525B3F">
        <w:trPr>
          <w:cantSplit/>
        </w:trPr>
        <w:tc>
          <w:tcPr>
            <w:tcW w:w="675" w:type="dxa"/>
            <w:tcBorders>
              <w:top w:val="nil"/>
              <w:left w:val="nil"/>
              <w:bottom w:val="nil"/>
              <w:right w:val="nil"/>
            </w:tcBorders>
          </w:tcPr>
          <w:p w14:paraId="54C24D47" w14:textId="77777777" w:rsidR="008019E6" w:rsidRPr="007E2CBA" w:rsidRDefault="000D69AF" w:rsidP="008457A9">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3D1B7FB3"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FEC6E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2058D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FD054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7C1229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75960AA" w14:textId="77777777" w:rsidR="008019E6" w:rsidRPr="007E2CBA" w:rsidRDefault="008019E6" w:rsidP="008457A9">
            <w:pPr>
              <w:rPr>
                <w:i/>
                <w:szCs w:val="20"/>
                <w:highlight w:val="yellow"/>
              </w:rPr>
            </w:pPr>
            <w:r w:rsidRPr="007E2CBA">
              <w:rPr>
                <w:i/>
                <w:szCs w:val="20"/>
                <w:highlight w:val="yellow"/>
              </w:rPr>
              <w:t>Move</w:t>
            </w:r>
          </w:p>
        </w:tc>
      </w:tr>
      <w:tr w:rsidR="008019E6" w:rsidRPr="007E2CBA" w14:paraId="45C5E7A8" w14:textId="77777777" w:rsidTr="00525B3F">
        <w:trPr>
          <w:cantSplit/>
        </w:trPr>
        <w:tc>
          <w:tcPr>
            <w:tcW w:w="675" w:type="dxa"/>
            <w:tcBorders>
              <w:top w:val="nil"/>
              <w:left w:val="nil"/>
              <w:bottom w:val="nil"/>
              <w:right w:val="nil"/>
            </w:tcBorders>
          </w:tcPr>
          <w:p w14:paraId="1435A265" w14:textId="77777777" w:rsidR="008019E6" w:rsidRPr="007E2CBA" w:rsidRDefault="000D69AF" w:rsidP="008457A9">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68A3ADD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51174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3F7CB0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4348E2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3E5A5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61D86B6" w14:textId="77777777" w:rsidR="008019E6" w:rsidRPr="007E2CBA" w:rsidRDefault="008019E6" w:rsidP="008457A9">
            <w:pPr>
              <w:rPr>
                <w:i/>
                <w:szCs w:val="20"/>
                <w:highlight w:val="yellow"/>
              </w:rPr>
            </w:pPr>
            <w:r w:rsidRPr="007E2CBA">
              <w:rPr>
                <w:i/>
                <w:szCs w:val="20"/>
                <w:highlight w:val="yellow"/>
              </w:rPr>
              <w:t>Transfer of Custody</w:t>
            </w:r>
          </w:p>
        </w:tc>
      </w:tr>
      <w:tr w:rsidR="008019E6" w:rsidRPr="007E2CBA" w14:paraId="1EDCE82A" w14:textId="77777777" w:rsidTr="00525B3F">
        <w:trPr>
          <w:cantSplit/>
        </w:trPr>
        <w:tc>
          <w:tcPr>
            <w:tcW w:w="675" w:type="dxa"/>
            <w:tcBorders>
              <w:top w:val="nil"/>
              <w:left w:val="nil"/>
              <w:bottom w:val="nil"/>
              <w:right w:val="nil"/>
            </w:tcBorders>
          </w:tcPr>
          <w:p w14:paraId="5454F551" w14:textId="77777777" w:rsidR="008019E6" w:rsidRPr="007E2CBA" w:rsidRDefault="000D69AF" w:rsidP="008457A9">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5A5403B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4201EEF"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F4F964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4531B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891AA26"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7395E20" w14:textId="77777777" w:rsidR="008019E6" w:rsidRPr="007E2CBA" w:rsidRDefault="008019E6" w:rsidP="008457A9">
            <w:pPr>
              <w:rPr>
                <w:i/>
                <w:szCs w:val="20"/>
                <w:highlight w:val="yellow"/>
              </w:rPr>
            </w:pPr>
            <w:r w:rsidRPr="007E2CBA">
              <w:rPr>
                <w:i/>
                <w:szCs w:val="20"/>
                <w:highlight w:val="yellow"/>
              </w:rPr>
              <w:t>Modification</w:t>
            </w:r>
          </w:p>
        </w:tc>
      </w:tr>
      <w:tr w:rsidR="008019E6" w:rsidRPr="007E2CBA" w14:paraId="54F03FDD" w14:textId="77777777" w:rsidTr="00525B3F">
        <w:trPr>
          <w:cantSplit/>
        </w:trPr>
        <w:tc>
          <w:tcPr>
            <w:tcW w:w="675" w:type="dxa"/>
            <w:tcBorders>
              <w:top w:val="nil"/>
              <w:left w:val="nil"/>
              <w:bottom w:val="nil"/>
              <w:right w:val="nil"/>
            </w:tcBorders>
          </w:tcPr>
          <w:p w14:paraId="1BC3545F" w14:textId="77777777" w:rsidR="008019E6" w:rsidRPr="007E2CBA" w:rsidRDefault="000D69AF" w:rsidP="008457A9">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2F88946F"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5B32A9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575822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0FCF5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1921206"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BCA4CB8"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AEDEED5" w14:textId="77777777" w:rsidR="008019E6" w:rsidRPr="007E2CBA" w:rsidRDefault="008019E6" w:rsidP="008457A9">
            <w:pPr>
              <w:rPr>
                <w:i/>
                <w:szCs w:val="20"/>
                <w:highlight w:val="yellow"/>
              </w:rPr>
            </w:pPr>
            <w:r w:rsidRPr="007E2CBA">
              <w:rPr>
                <w:i/>
                <w:szCs w:val="20"/>
                <w:highlight w:val="yellow"/>
              </w:rPr>
              <w:t>Production</w:t>
            </w:r>
          </w:p>
        </w:tc>
      </w:tr>
      <w:tr w:rsidR="008019E6" w:rsidRPr="007E2CBA" w14:paraId="557E6E62" w14:textId="77777777" w:rsidTr="00525B3F">
        <w:trPr>
          <w:cantSplit/>
        </w:trPr>
        <w:tc>
          <w:tcPr>
            <w:tcW w:w="675" w:type="dxa"/>
            <w:tcBorders>
              <w:top w:val="nil"/>
              <w:left w:val="nil"/>
              <w:bottom w:val="nil"/>
              <w:right w:val="nil"/>
            </w:tcBorders>
          </w:tcPr>
          <w:p w14:paraId="1FCEDD00" w14:textId="77777777" w:rsidR="008019E6" w:rsidRPr="007E2CBA" w:rsidRDefault="000D69AF" w:rsidP="008457A9">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5E01091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C5904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E3C584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141C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A84DA4A"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5B7324F"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011C9FA" w14:textId="77777777" w:rsidR="008019E6" w:rsidRPr="007E2CBA" w:rsidRDefault="008019E6" w:rsidP="008457A9">
            <w:pPr>
              <w:rPr>
                <w:i/>
                <w:szCs w:val="20"/>
                <w:highlight w:val="yellow"/>
              </w:rPr>
            </w:pPr>
            <w:r w:rsidRPr="007E2CBA">
              <w:rPr>
                <w:i/>
                <w:szCs w:val="20"/>
                <w:highlight w:val="yellow"/>
              </w:rPr>
              <w:t>Part Addition</w:t>
            </w:r>
          </w:p>
        </w:tc>
      </w:tr>
      <w:tr w:rsidR="008019E6" w:rsidRPr="007E2CBA" w14:paraId="3F5983F9" w14:textId="77777777" w:rsidTr="00525B3F">
        <w:trPr>
          <w:cantSplit/>
        </w:trPr>
        <w:tc>
          <w:tcPr>
            <w:tcW w:w="675" w:type="dxa"/>
            <w:tcBorders>
              <w:top w:val="nil"/>
              <w:left w:val="nil"/>
              <w:bottom w:val="nil"/>
              <w:right w:val="nil"/>
            </w:tcBorders>
          </w:tcPr>
          <w:p w14:paraId="6E5D9B63" w14:textId="77777777" w:rsidR="008019E6" w:rsidRPr="007E2CBA" w:rsidRDefault="000D69AF" w:rsidP="008457A9">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181F137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3B52E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E7BC5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E3007A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3A178AB"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49EEF0B"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4045584E" w14:textId="77777777" w:rsidR="008019E6" w:rsidRPr="007E2CBA" w:rsidRDefault="008019E6" w:rsidP="008457A9">
            <w:pPr>
              <w:rPr>
                <w:i/>
                <w:szCs w:val="20"/>
                <w:highlight w:val="yellow"/>
              </w:rPr>
            </w:pPr>
            <w:r w:rsidRPr="007E2CBA">
              <w:rPr>
                <w:i/>
                <w:szCs w:val="20"/>
                <w:highlight w:val="yellow"/>
              </w:rPr>
              <w:t>Part Removal</w:t>
            </w:r>
          </w:p>
        </w:tc>
      </w:tr>
      <w:tr w:rsidR="008019E6" w:rsidRPr="007E2CBA" w14:paraId="488905BE" w14:textId="77777777" w:rsidTr="00525B3F">
        <w:trPr>
          <w:cantSplit/>
        </w:trPr>
        <w:tc>
          <w:tcPr>
            <w:tcW w:w="675" w:type="dxa"/>
            <w:tcBorders>
              <w:top w:val="nil"/>
              <w:left w:val="nil"/>
              <w:bottom w:val="nil"/>
              <w:right w:val="nil"/>
            </w:tcBorders>
          </w:tcPr>
          <w:p w14:paraId="6828C6EA" w14:textId="77777777" w:rsidR="008019E6" w:rsidRPr="007E2CBA" w:rsidRDefault="000D69AF" w:rsidP="008457A9">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7F63E89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6DE735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EFBE14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FFECA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CA85259"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006BF455" w14:textId="77777777" w:rsidR="008019E6" w:rsidRPr="007E2CBA" w:rsidRDefault="008019E6" w:rsidP="008457A9">
            <w:pPr>
              <w:rPr>
                <w:i/>
                <w:szCs w:val="20"/>
                <w:highlight w:val="yellow"/>
              </w:rPr>
            </w:pPr>
            <w:r w:rsidRPr="007E2CBA">
              <w:rPr>
                <w:i/>
                <w:szCs w:val="20"/>
                <w:highlight w:val="yellow"/>
              </w:rPr>
              <w:t>Attribute Assignment</w:t>
            </w:r>
          </w:p>
        </w:tc>
      </w:tr>
      <w:tr w:rsidR="008019E6" w:rsidRPr="007E2CBA" w14:paraId="6F50D557" w14:textId="77777777" w:rsidTr="00525B3F">
        <w:trPr>
          <w:cantSplit/>
        </w:trPr>
        <w:tc>
          <w:tcPr>
            <w:tcW w:w="675" w:type="dxa"/>
            <w:tcBorders>
              <w:top w:val="nil"/>
              <w:left w:val="nil"/>
              <w:bottom w:val="nil"/>
              <w:right w:val="nil"/>
            </w:tcBorders>
          </w:tcPr>
          <w:p w14:paraId="4BAE31F3" w14:textId="77777777" w:rsidR="008019E6" w:rsidRPr="007E2CBA" w:rsidRDefault="000D69AF" w:rsidP="008457A9">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74BF1A1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596E0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DFC6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2CD5942"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AE62240"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79BCD30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BF8B551" w14:textId="77777777" w:rsidR="008019E6" w:rsidRPr="007E2CBA" w:rsidRDefault="008019E6" w:rsidP="008457A9">
            <w:pPr>
              <w:rPr>
                <w:i/>
                <w:szCs w:val="20"/>
                <w:highlight w:val="yellow"/>
              </w:rPr>
            </w:pPr>
            <w:r w:rsidRPr="007E2CBA">
              <w:rPr>
                <w:i/>
                <w:szCs w:val="20"/>
                <w:highlight w:val="yellow"/>
              </w:rPr>
              <w:t>Condition Assessment</w:t>
            </w:r>
          </w:p>
        </w:tc>
      </w:tr>
      <w:tr w:rsidR="008019E6" w:rsidRPr="007E2CBA" w14:paraId="2647620B" w14:textId="77777777" w:rsidTr="00525B3F">
        <w:trPr>
          <w:cantSplit/>
        </w:trPr>
        <w:tc>
          <w:tcPr>
            <w:tcW w:w="675" w:type="dxa"/>
            <w:tcBorders>
              <w:top w:val="nil"/>
              <w:left w:val="nil"/>
              <w:bottom w:val="nil"/>
              <w:right w:val="nil"/>
            </w:tcBorders>
          </w:tcPr>
          <w:p w14:paraId="0B15608C" w14:textId="77777777" w:rsidR="008019E6" w:rsidRPr="007E2CBA" w:rsidRDefault="000D69AF" w:rsidP="008457A9">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4E258AB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48512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E5CF1A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EAF298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0D9BB32"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4BEF5730"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7F0A71A" w14:textId="77777777" w:rsidR="008019E6" w:rsidRPr="007E2CBA" w:rsidRDefault="008019E6" w:rsidP="008457A9">
            <w:pPr>
              <w:rPr>
                <w:i/>
                <w:szCs w:val="20"/>
                <w:highlight w:val="yellow"/>
              </w:rPr>
            </w:pPr>
            <w:r w:rsidRPr="007E2CBA">
              <w:rPr>
                <w:i/>
                <w:szCs w:val="20"/>
                <w:highlight w:val="yellow"/>
              </w:rPr>
              <w:t>Identifier Assignment</w:t>
            </w:r>
          </w:p>
        </w:tc>
      </w:tr>
      <w:tr w:rsidR="008019E6" w:rsidRPr="007E2CBA" w14:paraId="7DF71334" w14:textId="77777777" w:rsidTr="00525B3F">
        <w:trPr>
          <w:cantSplit/>
        </w:trPr>
        <w:tc>
          <w:tcPr>
            <w:tcW w:w="675" w:type="dxa"/>
            <w:tcBorders>
              <w:top w:val="nil"/>
              <w:left w:val="nil"/>
              <w:bottom w:val="nil"/>
              <w:right w:val="nil"/>
            </w:tcBorders>
          </w:tcPr>
          <w:p w14:paraId="1B89126B" w14:textId="77777777" w:rsidR="008019E6" w:rsidRPr="007E2CBA" w:rsidRDefault="000D69AF" w:rsidP="008457A9">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74946537"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FBE0B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8E8E8D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39F6B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CB9DC09"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13B292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25A67584" w14:textId="77777777" w:rsidR="008019E6" w:rsidRPr="007E2CBA" w:rsidRDefault="008019E6" w:rsidP="008457A9">
            <w:pPr>
              <w:rPr>
                <w:i/>
                <w:szCs w:val="20"/>
                <w:highlight w:val="yellow"/>
              </w:rPr>
            </w:pPr>
            <w:r w:rsidRPr="007E2CBA">
              <w:rPr>
                <w:i/>
                <w:szCs w:val="20"/>
                <w:highlight w:val="yellow"/>
              </w:rPr>
              <w:t>Measurement</w:t>
            </w:r>
          </w:p>
        </w:tc>
      </w:tr>
      <w:tr w:rsidR="008019E6" w:rsidRPr="007E2CBA" w14:paraId="29F510D6" w14:textId="77777777" w:rsidTr="00525B3F">
        <w:trPr>
          <w:cantSplit/>
        </w:trPr>
        <w:tc>
          <w:tcPr>
            <w:tcW w:w="675" w:type="dxa"/>
            <w:tcBorders>
              <w:top w:val="nil"/>
              <w:left w:val="nil"/>
              <w:bottom w:val="nil"/>
              <w:right w:val="nil"/>
            </w:tcBorders>
          </w:tcPr>
          <w:p w14:paraId="0AA8B252" w14:textId="77777777" w:rsidR="008019E6" w:rsidRPr="007E2CBA" w:rsidRDefault="000D69AF" w:rsidP="008457A9">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04CDB42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85172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D53A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3082C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916ECAF"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F82B2DD"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414B875" w14:textId="77777777" w:rsidR="008019E6" w:rsidRPr="007E2CBA" w:rsidRDefault="008019E6" w:rsidP="008457A9">
            <w:pPr>
              <w:rPr>
                <w:i/>
                <w:szCs w:val="20"/>
                <w:highlight w:val="yellow"/>
              </w:rPr>
            </w:pPr>
            <w:r w:rsidRPr="007E2CBA">
              <w:rPr>
                <w:i/>
                <w:szCs w:val="20"/>
                <w:highlight w:val="yellow"/>
              </w:rPr>
              <w:t>Type Assignment</w:t>
            </w:r>
          </w:p>
        </w:tc>
      </w:tr>
      <w:tr w:rsidR="008019E6" w:rsidRPr="007E2CBA" w14:paraId="5BDBEC70" w14:textId="77777777" w:rsidTr="00525B3F">
        <w:trPr>
          <w:cantSplit/>
        </w:trPr>
        <w:tc>
          <w:tcPr>
            <w:tcW w:w="675" w:type="dxa"/>
            <w:tcBorders>
              <w:top w:val="nil"/>
              <w:left w:val="nil"/>
              <w:bottom w:val="nil"/>
              <w:right w:val="nil"/>
            </w:tcBorders>
          </w:tcPr>
          <w:p w14:paraId="39939B4A" w14:textId="77777777" w:rsidR="008019E6" w:rsidRPr="007E2CBA" w:rsidRDefault="000D69AF" w:rsidP="008457A9">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6EB92C8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0EE8EF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AF0464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C48E0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58A393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C1475F" w14:textId="77777777" w:rsidR="008019E6" w:rsidRPr="007E2CBA" w:rsidRDefault="008019E6" w:rsidP="008457A9">
            <w:pPr>
              <w:rPr>
                <w:i/>
                <w:szCs w:val="20"/>
                <w:highlight w:val="yellow"/>
              </w:rPr>
            </w:pPr>
            <w:r w:rsidRPr="007E2CBA">
              <w:rPr>
                <w:i/>
                <w:szCs w:val="20"/>
                <w:highlight w:val="yellow"/>
              </w:rPr>
              <w:t>Creation</w:t>
            </w:r>
          </w:p>
        </w:tc>
      </w:tr>
      <w:tr w:rsidR="008019E6" w:rsidRPr="007E2CBA" w14:paraId="0DB903FC" w14:textId="77777777" w:rsidTr="00525B3F">
        <w:trPr>
          <w:cantSplit/>
        </w:trPr>
        <w:tc>
          <w:tcPr>
            <w:tcW w:w="675" w:type="dxa"/>
            <w:tcBorders>
              <w:top w:val="nil"/>
              <w:left w:val="nil"/>
              <w:bottom w:val="nil"/>
              <w:right w:val="nil"/>
            </w:tcBorders>
          </w:tcPr>
          <w:p w14:paraId="1F0A783B" w14:textId="77777777" w:rsidR="008019E6" w:rsidRPr="007E2CBA" w:rsidRDefault="000D69AF" w:rsidP="008457A9">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6FB3265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6D3505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BF01C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1B45B7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2640E5"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9946869"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D76481C" w14:textId="77777777" w:rsidR="008019E6" w:rsidRPr="007E2CBA" w:rsidRDefault="008019E6" w:rsidP="008457A9">
            <w:pPr>
              <w:rPr>
                <w:i/>
                <w:szCs w:val="20"/>
                <w:highlight w:val="yellow"/>
              </w:rPr>
            </w:pPr>
            <w:r w:rsidRPr="007E2CBA">
              <w:rPr>
                <w:i/>
                <w:szCs w:val="20"/>
                <w:highlight w:val="yellow"/>
              </w:rPr>
              <w:t>Type Creation</w:t>
            </w:r>
          </w:p>
        </w:tc>
      </w:tr>
      <w:tr w:rsidR="008019E6" w:rsidRPr="007E2CBA" w14:paraId="44D69DE7" w14:textId="77777777" w:rsidTr="00525B3F">
        <w:trPr>
          <w:cantSplit/>
        </w:trPr>
        <w:tc>
          <w:tcPr>
            <w:tcW w:w="675" w:type="dxa"/>
            <w:tcBorders>
              <w:top w:val="nil"/>
              <w:left w:val="nil"/>
              <w:bottom w:val="nil"/>
              <w:right w:val="nil"/>
            </w:tcBorders>
          </w:tcPr>
          <w:p w14:paraId="0DDA9BAA" w14:textId="77777777" w:rsidR="008019E6" w:rsidRPr="007E2CBA" w:rsidRDefault="000D69AF" w:rsidP="008457A9">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1692765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D1C5B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999B6A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FFC8C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7C56988"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B6E62F2" w14:textId="77777777" w:rsidR="008019E6" w:rsidRPr="007E2CBA" w:rsidRDefault="008019E6" w:rsidP="008457A9">
            <w:pPr>
              <w:rPr>
                <w:i/>
                <w:szCs w:val="20"/>
                <w:highlight w:val="yellow"/>
              </w:rPr>
            </w:pPr>
            <w:r w:rsidRPr="007E2CBA">
              <w:rPr>
                <w:i/>
                <w:szCs w:val="20"/>
                <w:highlight w:val="yellow"/>
              </w:rPr>
              <w:t>Formation</w:t>
            </w:r>
          </w:p>
        </w:tc>
      </w:tr>
      <w:tr w:rsidR="008019E6" w:rsidRPr="007E2CBA" w14:paraId="569F1CF5" w14:textId="77777777" w:rsidTr="00525B3F">
        <w:trPr>
          <w:cantSplit/>
        </w:trPr>
        <w:tc>
          <w:tcPr>
            <w:tcW w:w="675" w:type="dxa"/>
            <w:tcBorders>
              <w:top w:val="nil"/>
              <w:left w:val="nil"/>
              <w:bottom w:val="nil"/>
              <w:right w:val="nil"/>
            </w:tcBorders>
          </w:tcPr>
          <w:p w14:paraId="78748566" w14:textId="77777777" w:rsidR="008019E6" w:rsidRPr="007E2CBA" w:rsidRDefault="000D69AF" w:rsidP="008457A9">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292E9C22"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28846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96CBBF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73A41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E6B948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02E988D" w14:textId="77777777" w:rsidR="008019E6" w:rsidRPr="007E2CBA" w:rsidRDefault="008019E6" w:rsidP="008457A9">
            <w:pPr>
              <w:rPr>
                <w:i/>
                <w:szCs w:val="20"/>
                <w:highlight w:val="yellow"/>
              </w:rPr>
            </w:pPr>
            <w:r w:rsidRPr="007E2CBA">
              <w:rPr>
                <w:i/>
                <w:szCs w:val="20"/>
                <w:highlight w:val="yellow"/>
              </w:rPr>
              <w:t>Joining</w:t>
            </w:r>
          </w:p>
        </w:tc>
      </w:tr>
      <w:tr w:rsidR="008019E6" w:rsidRPr="007E2CBA" w14:paraId="58C29333" w14:textId="77777777" w:rsidTr="00525B3F">
        <w:trPr>
          <w:cantSplit/>
        </w:trPr>
        <w:tc>
          <w:tcPr>
            <w:tcW w:w="675" w:type="dxa"/>
            <w:tcBorders>
              <w:top w:val="nil"/>
              <w:left w:val="nil"/>
              <w:bottom w:val="nil"/>
              <w:right w:val="nil"/>
            </w:tcBorders>
          </w:tcPr>
          <w:p w14:paraId="3126C4A3" w14:textId="77777777" w:rsidR="008019E6" w:rsidRPr="007E2CBA" w:rsidRDefault="000D69AF" w:rsidP="008457A9">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37526EB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06D4F1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C8040E8"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46E1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D42973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EB10967" w14:textId="77777777" w:rsidR="008019E6" w:rsidRPr="007E2CBA" w:rsidRDefault="008019E6" w:rsidP="008457A9">
            <w:pPr>
              <w:rPr>
                <w:i/>
                <w:szCs w:val="20"/>
                <w:highlight w:val="yellow"/>
              </w:rPr>
            </w:pPr>
            <w:r w:rsidRPr="007E2CBA">
              <w:rPr>
                <w:i/>
                <w:szCs w:val="20"/>
                <w:highlight w:val="yellow"/>
              </w:rPr>
              <w:t>Leaving</w:t>
            </w:r>
          </w:p>
        </w:tc>
      </w:tr>
      <w:tr w:rsidR="008019E6" w:rsidRPr="007E2CBA" w14:paraId="23532A97" w14:textId="77777777" w:rsidTr="00525B3F">
        <w:trPr>
          <w:cantSplit/>
        </w:trPr>
        <w:tc>
          <w:tcPr>
            <w:tcW w:w="675" w:type="dxa"/>
            <w:tcBorders>
              <w:top w:val="nil"/>
              <w:left w:val="nil"/>
              <w:bottom w:val="nil"/>
              <w:right w:val="nil"/>
            </w:tcBorders>
          </w:tcPr>
          <w:p w14:paraId="3B96031D" w14:textId="77777777" w:rsidR="008019E6" w:rsidRPr="007E2CBA" w:rsidRDefault="000D69AF" w:rsidP="008457A9">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0502457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330404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1E86F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72B5FEF"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60C16E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8D6CBBF" w14:textId="77777777" w:rsidR="008019E6" w:rsidRPr="007E2CBA" w:rsidRDefault="008019E6" w:rsidP="008457A9">
            <w:pPr>
              <w:rPr>
                <w:i/>
                <w:szCs w:val="20"/>
                <w:highlight w:val="yellow"/>
              </w:rPr>
            </w:pPr>
            <w:r w:rsidRPr="007E2CBA">
              <w:rPr>
                <w:i/>
                <w:szCs w:val="20"/>
                <w:highlight w:val="yellow"/>
              </w:rPr>
              <w:t>Curation Activity</w:t>
            </w:r>
          </w:p>
        </w:tc>
      </w:tr>
      <w:tr w:rsidR="008019E6" w:rsidRPr="007E2CBA" w14:paraId="77F8C028" w14:textId="77777777" w:rsidTr="00525B3F">
        <w:trPr>
          <w:cantSplit/>
        </w:trPr>
        <w:tc>
          <w:tcPr>
            <w:tcW w:w="675" w:type="dxa"/>
            <w:tcBorders>
              <w:top w:val="nil"/>
              <w:left w:val="nil"/>
              <w:bottom w:val="nil"/>
              <w:right w:val="nil"/>
            </w:tcBorders>
          </w:tcPr>
          <w:p w14:paraId="4895B247" w14:textId="77777777" w:rsidR="008019E6" w:rsidRPr="007E2CBA" w:rsidRDefault="000D69AF" w:rsidP="008457A9">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31E53C5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2479FD4"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CB6EE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76A09BB"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2A0409CD" w14:textId="77777777" w:rsidR="008019E6" w:rsidRPr="007E2CBA" w:rsidRDefault="008019E6" w:rsidP="008457A9">
            <w:pPr>
              <w:rPr>
                <w:i/>
                <w:szCs w:val="20"/>
                <w:highlight w:val="yellow"/>
              </w:rPr>
            </w:pPr>
            <w:r w:rsidRPr="007E2CBA">
              <w:rPr>
                <w:i/>
                <w:szCs w:val="20"/>
                <w:highlight w:val="yellow"/>
              </w:rPr>
              <w:t>Beginning of Existence</w:t>
            </w:r>
          </w:p>
        </w:tc>
      </w:tr>
      <w:tr w:rsidR="008019E6" w:rsidRPr="007E2CBA" w14:paraId="74FBEE3B" w14:textId="77777777" w:rsidTr="00525B3F">
        <w:trPr>
          <w:cantSplit/>
        </w:trPr>
        <w:tc>
          <w:tcPr>
            <w:tcW w:w="675" w:type="dxa"/>
            <w:tcBorders>
              <w:top w:val="nil"/>
              <w:left w:val="nil"/>
              <w:bottom w:val="nil"/>
              <w:right w:val="nil"/>
            </w:tcBorders>
          </w:tcPr>
          <w:p w14:paraId="1CF0B1B3" w14:textId="77777777" w:rsidR="008019E6" w:rsidRPr="007E2CBA" w:rsidRDefault="000D69AF" w:rsidP="008457A9">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58DDDA8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216016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3FBBE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17982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535F6B4"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24610B7" w14:textId="77777777" w:rsidR="008019E6" w:rsidRPr="007E2CBA" w:rsidRDefault="008019E6" w:rsidP="008457A9">
            <w:pPr>
              <w:rPr>
                <w:i/>
                <w:szCs w:val="20"/>
                <w:highlight w:val="yellow"/>
              </w:rPr>
            </w:pPr>
            <w:r w:rsidRPr="007E2CBA">
              <w:rPr>
                <w:i/>
                <w:szCs w:val="20"/>
                <w:highlight w:val="yellow"/>
              </w:rPr>
              <w:t>Birth</w:t>
            </w:r>
          </w:p>
        </w:tc>
      </w:tr>
      <w:tr w:rsidR="008019E6" w:rsidRPr="007E2CBA" w14:paraId="3D42C338" w14:textId="77777777" w:rsidTr="00525B3F">
        <w:trPr>
          <w:cantSplit/>
        </w:trPr>
        <w:tc>
          <w:tcPr>
            <w:tcW w:w="675" w:type="dxa"/>
            <w:tcBorders>
              <w:top w:val="nil"/>
              <w:left w:val="nil"/>
              <w:bottom w:val="nil"/>
              <w:right w:val="nil"/>
            </w:tcBorders>
          </w:tcPr>
          <w:p w14:paraId="7FEF3EA6" w14:textId="77777777" w:rsidR="008019E6" w:rsidRPr="007E2CBA" w:rsidRDefault="000D69AF" w:rsidP="008457A9">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184351D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9A6FEAA"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684B8F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B9BE1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CBD6B3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9C6088B" w14:textId="77777777" w:rsidR="008019E6" w:rsidRPr="007E2CBA" w:rsidRDefault="008019E6" w:rsidP="008457A9">
            <w:pPr>
              <w:rPr>
                <w:i/>
                <w:szCs w:val="20"/>
                <w:highlight w:val="yellow"/>
              </w:rPr>
            </w:pPr>
            <w:r w:rsidRPr="007E2CBA">
              <w:rPr>
                <w:i/>
                <w:szCs w:val="20"/>
                <w:highlight w:val="yellow"/>
              </w:rPr>
              <w:t>Transformation</w:t>
            </w:r>
          </w:p>
        </w:tc>
      </w:tr>
      <w:tr w:rsidR="008019E6" w:rsidRPr="007E2CBA" w14:paraId="6FCAA27E" w14:textId="77777777" w:rsidTr="00525B3F">
        <w:trPr>
          <w:cantSplit/>
        </w:trPr>
        <w:tc>
          <w:tcPr>
            <w:tcW w:w="675" w:type="dxa"/>
            <w:tcBorders>
              <w:top w:val="nil"/>
              <w:left w:val="nil"/>
              <w:bottom w:val="nil"/>
              <w:right w:val="nil"/>
            </w:tcBorders>
          </w:tcPr>
          <w:p w14:paraId="45480599" w14:textId="77777777" w:rsidR="008019E6" w:rsidRPr="007E2CBA" w:rsidRDefault="000D69AF" w:rsidP="008457A9">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770B98A5"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2EBD88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CDE336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67663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0C822D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8EE79FC" w14:textId="77777777" w:rsidR="008019E6" w:rsidRPr="007E2CBA" w:rsidRDefault="008019E6" w:rsidP="008457A9">
            <w:pPr>
              <w:rPr>
                <w:i/>
                <w:iCs/>
                <w:szCs w:val="20"/>
                <w:highlight w:val="yellow"/>
              </w:rPr>
            </w:pPr>
            <w:r w:rsidRPr="007E2CBA">
              <w:rPr>
                <w:i/>
                <w:iCs/>
                <w:szCs w:val="20"/>
                <w:highlight w:val="yellow"/>
              </w:rPr>
              <w:t>Production</w:t>
            </w:r>
          </w:p>
        </w:tc>
      </w:tr>
      <w:tr w:rsidR="008019E6" w:rsidRPr="007E2CBA" w14:paraId="1DDA23F6" w14:textId="77777777" w:rsidTr="00525B3F">
        <w:trPr>
          <w:cantSplit/>
        </w:trPr>
        <w:tc>
          <w:tcPr>
            <w:tcW w:w="675" w:type="dxa"/>
            <w:tcBorders>
              <w:top w:val="nil"/>
              <w:left w:val="nil"/>
              <w:bottom w:val="nil"/>
              <w:right w:val="nil"/>
            </w:tcBorders>
          </w:tcPr>
          <w:p w14:paraId="4BC8B5FB" w14:textId="77777777" w:rsidR="008019E6" w:rsidRPr="007E2CBA" w:rsidRDefault="000D69AF" w:rsidP="008457A9">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6DFA41E9"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4BF7EC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6F914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0261E3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162561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48D5A9D" w14:textId="77777777" w:rsidR="008019E6" w:rsidRPr="007E2CBA" w:rsidRDefault="008019E6" w:rsidP="008457A9">
            <w:pPr>
              <w:rPr>
                <w:i/>
                <w:iCs/>
                <w:szCs w:val="20"/>
                <w:highlight w:val="yellow"/>
              </w:rPr>
            </w:pPr>
            <w:r w:rsidRPr="007E2CBA">
              <w:rPr>
                <w:i/>
                <w:iCs/>
                <w:szCs w:val="20"/>
                <w:highlight w:val="yellow"/>
              </w:rPr>
              <w:t>Creation</w:t>
            </w:r>
          </w:p>
        </w:tc>
      </w:tr>
      <w:tr w:rsidR="008019E6" w:rsidRPr="007E2CBA" w14:paraId="0AC948DA" w14:textId="77777777" w:rsidTr="00525B3F">
        <w:trPr>
          <w:cantSplit/>
        </w:trPr>
        <w:tc>
          <w:tcPr>
            <w:tcW w:w="675" w:type="dxa"/>
            <w:tcBorders>
              <w:top w:val="nil"/>
              <w:left w:val="nil"/>
              <w:bottom w:val="nil"/>
              <w:right w:val="nil"/>
            </w:tcBorders>
          </w:tcPr>
          <w:p w14:paraId="54A24F8F" w14:textId="77777777" w:rsidR="008019E6" w:rsidRPr="007E2CBA" w:rsidRDefault="000D69AF" w:rsidP="008457A9">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71D30DD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8C6083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035A7B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56F85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250037D" w14:textId="77777777" w:rsidR="008019E6" w:rsidRPr="007E2CBA" w:rsidRDefault="008019E6" w:rsidP="008457A9">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2A29BFD" w14:textId="77777777" w:rsidR="008019E6" w:rsidRPr="007E2CBA" w:rsidRDefault="008019E6" w:rsidP="008457A9">
            <w:pPr>
              <w:rPr>
                <w:i/>
                <w:szCs w:val="20"/>
                <w:highlight w:val="yellow"/>
              </w:rPr>
            </w:pPr>
            <w:r w:rsidRPr="007E2CBA">
              <w:rPr>
                <w:i/>
                <w:szCs w:val="20"/>
                <w:highlight w:val="yellow"/>
              </w:rPr>
              <w:t>-</w:t>
            </w:r>
          </w:p>
        </w:tc>
        <w:tc>
          <w:tcPr>
            <w:tcW w:w="4311" w:type="dxa"/>
            <w:gridSpan w:val="14"/>
            <w:tcBorders>
              <w:top w:val="nil"/>
              <w:left w:val="nil"/>
              <w:bottom w:val="nil"/>
              <w:right w:val="nil"/>
            </w:tcBorders>
          </w:tcPr>
          <w:p w14:paraId="734720FC" w14:textId="77777777" w:rsidR="008019E6" w:rsidRPr="007E2CBA" w:rsidRDefault="008019E6" w:rsidP="008457A9">
            <w:pPr>
              <w:rPr>
                <w:i/>
                <w:iCs/>
                <w:szCs w:val="20"/>
                <w:highlight w:val="yellow"/>
              </w:rPr>
            </w:pPr>
            <w:r w:rsidRPr="007E2CBA">
              <w:rPr>
                <w:i/>
                <w:iCs/>
                <w:szCs w:val="20"/>
                <w:highlight w:val="yellow"/>
              </w:rPr>
              <w:t>Type Creation</w:t>
            </w:r>
          </w:p>
        </w:tc>
      </w:tr>
      <w:tr w:rsidR="008019E6" w:rsidRPr="007E2CBA" w14:paraId="69C8B70C" w14:textId="77777777" w:rsidTr="00525B3F">
        <w:trPr>
          <w:cantSplit/>
        </w:trPr>
        <w:tc>
          <w:tcPr>
            <w:tcW w:w="675" w:type="dxa"/>
            <w:tcBorders>
              <w:top w:val="nil"/>
              <w:left w:val="nil"/>
              <w:bottom w:val="nil"/>
              <w:right w:val="nil"/>
            </w:tcBorders>
          </w:tcPr>
          <w:p w14:paraId="66FC9CD9" w14:textId="77777777" w:rsidR="008019E6" w:rsidRPr="007E2CBA" w:rsidRDefault="000D69AF" w:rsidP="008457A9">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041A1FE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945B58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52F8F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4267A5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3304E8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F4233C4" w14:textId="77777777" w:rsidR="008019E6" w:rsidRPr="007E2CBA" w:rsidRDefault="008019E6" w:rsidP="008457A9">
            <w:pPr>
              <w:rPr>
                <w:i/>
                <w:iCs/>
                <w:szCs w:val="20"/>
                <w:highlight w:val="yellow"/>
              </w:rPr>
            </w:pPr>
            <w:r w:rsidRPr="007E2CBA">
              <w:rPr>
                <w:i/>
                <w:iCs/>
                <w:szCs w:val="20"/>
                <w:highlight w:val="yellow"/>
              </w:rPr>
              <w:t>Formation</w:t>
            </w:r>
          </w:p>
        </w:tc>
      </w:tr>
      <w:tr w:rsidR="008019E6" w:rsidRPr="007E2CBA" w14:paraId="0218AE6E" w14:textId="77777777" w:rsidTr="00525B3F">
        <w:trPr>
          <w:cantSplit/>
        </w:trPr>
        <w:tc>
          <w:tcPr>
            <w:tcW w:w="675" w:type="dxa"/>
            <w:tcBorders>
              <w:top w:val="nil"/>
              <w:left w:val="nil"/>
              <w:bottom w:val="nil"/>
              <w:right w:val="nil"/>
            </w:tcBorders>
          </w:tcPr>
          <w:p w14:paraId="54234730" w14:textId="77777777" w:rsidR="008019E6" w:rsidRPr="007E2CBA" w:rsidRDefault="000D69AF" w:rsidP="008457A9">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686ED1A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E6CFB7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F8906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C8767E"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47686A7" w14:textId="77777777" w:rsidR="008019E6" w:rsidRPr="007E2CBA" w:rsidRDefault="008019E6" w:rsidP="008457A9">
            <w:pPr>
              <w:rPr>
                <w:i/>
                <w:szCs w:val="20"/>
                <w:highlight w:val="yellow"/>
              </w:rPr>
            </w:pPr>
            <w:r w:rsidRPr="007E2CBA">
              <w:rPr>
                <w:i/>
                <w:szCs w:val="20"/>
                <w:highlight w:val="yellow"/>
              </w:rPr>
              <w:t>End of Existence</w:t>
            </w:r>
          </w:p>
        </w:tc>
      </w:tr>
      <w:tr w:rsidR="008019E6" w:rsidRPr="007E2CBA" w14:paraId="2AECF8DF" w14:textId="77777777" w:rsidTr="00525B3F">
        <w:trPr>
          <w:cantSplit/>
        </w:trPr>
        <w:tc>
          <w:tcPr>
            <w:tcW w:w="675" w:type="dxa"/>
            <w:tcBorders>
              <w:top w:val="nil"/>
              <w:left w:val="nil"/>
              <w:bottom w:val="nil"/>
              <w:right w:val="nil"/>
            </w:tcBorders>
          </w:tcPr>
          <w:p w14:paraId="07E86BE2" w14:textId="77777777" w:rsidR="008019E6" w:rsidRPr="007E2CBA" w:rsidRDefault="000D69AF" w:rsidP="008457A9">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7A7F803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8678B6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75BC4A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9463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5C7A7F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782AB28" w14:textId="77777777" w:rsidR="008019E6" w:rsidRPr="007E2CBA" w:rsidRDefault="008019E6" w:rsidP="008457A9">
            <w:pPr>
              <w:rPr>
                <w:i/>
                <w:szCs w:val="20"/>
                <w:highlight w:val="yellow"/>
              </w:rPr>
            </w:pPr>
            <w:r w:rsidRPr="007E2CBA">
              <w:rPr>
                <w:i/>
                <w:szCs w:val="20"/>
                <w:highlight w:val="yellow"/>
              </w:rPr>
              <w:t>Destruction</w:t>
            </w:r>
          </w:p>
        </w:tc>
      </w:tr>
      <w:tr w:rsidR="008019E6" w:rsidRPr="007E2CBA" w14:paraId="46137320" w14:textId="77777777" w:rsidTr="00525B3F">
        <w:trPr>
          <w:cantSplit/>
        </w:trPr>
        <w:tc>
          <w:tcPr>
            <w:tcW w:w="675" w:type="dxa"/>
            <w:tcBorders>
              <w:top w:val="nil"/>
              <w:left w:val="nil"/>
              <w:bottom w:val="nil"/>
              <w:right w:val="nil"/>
            </w:tcBorders>
          </w:tcPr>
          <w:p w14:paraId="60144698" w14:textId="77777777" w:rsidR="008019E6" w:rsidRPr="007E2CBA" w:rsidRDefault="000D69AF" w:rsidP="008457A9">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04E52F4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7538C82"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B424FA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9F5F61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BEE639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3704BA9" w14:textId="77777777" w:rsidR="008019E6" w:rsidRPr="007E2CBA" w:rsidRDefault="008019E6" w:rsidP="008457A9">
            <w:pPr>
              <w:rPr>
                <w:i/>
                <w:szCs w:val="20"/>
                <w:highlight w:val="yellow"/>
              </w:rPr>
            </w:pPr>
            <w:r w:rsidRPr="007E2CBA">
              <w:rPr>
                <w:i/>
                <w:szCs w:val="20"/>
                <w:highlight w:val="yellow"/>
              </w:rPr>
              <w:t>Dissolution</w:t>
            </w:r>
          </w:p>
        </w:tc>
      </w:tr>
      <w:tr w:rsidR="008019E6" w:rsidRPr="007E2CBA" w14:paraId="52394E77" w14:textId="77777777" w:rsidTr="00525B3F">
        <w:trPr>
          <w:cantSplit/>
        </w:trPr>
        <w:tc>
          <w:tcPr>
            <w:tcW w:w="675" w:type="dxa"/>
            <w:tcBorders>
              <w:top w:val="nil"/>
              <w:left w:val="nil"/>
              <w:bottom w:val="nil"/>
              <w:right w:val="nil"/>
            </w:tcBorders>
          </w:tcPr>
          <w:p w14:paraId="73347F91" w14:textId="77777777" w:rsidR="008019E6" w:rsidRPr="007E2CBA" w:rsidRDefault="000D69AF" w:rsidP="008457A9">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400EE1E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5FE0B8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E0C158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A1ADD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596B88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318E9F" w14:textId="77777777" w:rsidR="008019E6" w:rsidRPr="007E2CBA" w:rsidRDefault="008019E6" w:rsidP="008457A9">
            <w:pPr>
              <w:rPr>
                <w:i/>
                <w:szCs w:val="20"/>
                <w:highlight w:val="yellow"/>
              </w:rPr>
            </w:pPr>
            <w:r w:rsidRPr="007E2CBA">
              <w:rPr>
                <w:i/>
                <w:szCs w:val="20"/>
                <w:highlight w:val="yellow"/>
              </w:rPr>
              <w:t>Death</w:t>
            </w:r>
          </w:p>
        </w:tc>
      </w:tr>
      <w:tr w:rsidR="008019E6" w:rsidRPr="007E2CBA" w14:paraId="7FAB46EB" w14:textId="77777777" w:rsidTr="00525B3F">
        <w:trPr>
          <w:cantSplit/>
        </w:trPr>
        <w:tc>
          <w:tcPr>
            <w:tcW w:w="675" w:type="dxa"/>
            <w:tcBorders>
              <w:top w:val="nil"/>
              <w:left w:val="nil"/>
              <w:bottom w:val="nil"/>
              <w:right w:val="nil"/>
            </w:tcBorders>
          </w:tcPr>
          <w:p w14:paraId="7B8409DD" w14:textId="77777777" w:rsidR="008019E6" w:rsidRPr="007E2CBA" w:rsidRDefault="000D69AF" w:rsidP="008457A9">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137B4CF0" w14:textId="77777777" w:rsidR="008019E6" w:rsidRPr="007E2CBA" w:rsidRDefault="008019E6" w:rsidP="008457A9">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7C434B28" w14:textId="77777777" w:rsidR="008019E6" w:rsidRPr="007E2CBA" w:rsidRDefault="008019E6" w:rsidP="008457A9">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3CA731AC" w14:textId="77777777" w:rsidR="008019E6" w:rsidRPr="007E2CBA" w:rsidRDefault="008019E6" w:rsidP="008457A9">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75295BF0" w14:textId="77777777" w:rsidR="008019E6" w:rsidRPr="007E2CBA" w:rsidRDefault="008019E6" w:rsidP="008457A9">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4EB8F8D4" w14:textId="77777777" w:rsidR="008019E6" w:rsidRPr="007E2CBA" w:rsidRDefault="008019E6" w:rsidP="008457A9">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292EB38F" w14:textId="77777777" w:rsidR="008019E6" w:rsidRPr="007E2CBA" w:rsidRDefault="008019E6" w:rsidP="008457A9">
            <w:pPr>
              <w:rPr>
                <w:i/>
                <w:iCs/>
                <w:szCs w:val="20"/>
                <w:highlight w:val="yellow"/>
              </w:rPr>
            </w:pPr>
            <w:r w:rsidRPr="007E2CBA">
              <w:rPr>
                <w:i/>
                <w:iCs/>
                <w:szCs w:val="20"/>
                <w:highlight w:val="yellow"/>
              </w:rPr>
              <w:t>Transformation</w:t>
            </w:r>
          </w:p>
        </w:tc>
      </w:tr>
      <w:tr w:rsidR="008019E6" w:rsidRPr="007E2CBA" w14:paraId="05771D0B" w14:textId="77777777" w:rsidTr="00525B3F">
        <w:trPr>
          <w:cantSplit/>
        </w:trPr>
        <w:tc>
          <w:tcPr>
            <w:tcW w:w="675" w:type="dxa"/>
            <w:tcBorders>
              <w:top w:val="nil"/>
              <w:left w:val="nil"/>
              <w:bottom w:val="nil"/>
              <w:right w:val="nil"/>
            </w:tcBorders>
          </w:tcPr>
          <w:p w14:paraId="68CC9AA2" w14:textId="77777777" w:rsidR="008019E6" w:rsidRPr="007E2CBA" w:rsidRDefault="000D69AF" w:rsidP="008457A9">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0C551D09"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8479020" w14:textId="77777777" w:rsidR="008019E6" w:rsidRPr="007E2CBA" w:rsidRDefault="008019E6" w:rsidP="008457A9">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2C70FBC2" w14:textId="77777777" w:rsidR="008019E6" w:rsidRPr="007E2CBA" w:rsidRDefault="008019E6" w:rsidP="008457A9">
            <w:pPr>
              <w:rPr>
                <w:i/>
                <w:szCs w:val="20"/>
                <w:highlight w:val="yellow"/>
              </w:rPr>
            </w:pPr>
            <w:r w:rsidRPr="007E2CBA">
              <w:rPr>
                <w:i/>
                <w:szCs w:val="20"/>
                <w:highlight w:val="yellow"/>
              </w:rPr>
              <w:t>Physical Thing</w:t>
            </w:r>
          </w:p>
        </w:tc>
      </w:tr>
      <w:tr w:rsidR="008019E6" w:rsidRPr="007E2CBA" w14:paraId="34DF309A" w14:textId="77777777" w:rsidTr="00525B3F">
        <w:trPr>
          <w:cantSplit/>
        </w:trPr>
        <w:tc>
          <w:tcPr>
            <w:tcW w:w="675" w:type="dxa"/>
            <w:tcBorders>
              <w:top w:val="nil"/>
              <w:left w:val="nil"/>
              <w:bottom w:val="nil"/>
              <w:right w:val="nil"/>
            </w:tcBorders>
          </w:tcPr>
          <w:p w14:paraId="45A1E120" w14:textId="77777777" w:rsidR="008019E6" w:rsidRPr="007E2CBA" w:rsidRDefault="000D69AF" w:rsidP="008457A9">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6E464FF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A7640D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45A28C63"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07F09DB7" w14:textId="77777777" w:rsidR="008019E6" w:rsidRPr="007E2CBA" w:rsidRDefault="008019E6" w:rsidP="008457A9">
            <w:pPr>
              <w:rPr>
                <w:i/>
                <w:szCs w:val="20"/>
                <w:highlight w:val="yellow"/>
              </w:rPr>
            </w:pPr>
            <w:r w:rsidRPr="007E2CBA">
              <w:rPr>
                <w:i/>
                <w:szCs w:val="20"/>
                <w:highlight w:val="yellow"/>
              </w:rPr>
              <w:t>Physical Object</w:t>
            </w:r>
          </w:p>
        </w:tc>
      </w:tr>
      <w:tr w:rsidR="008019E6" w:rsidRPr="007E2CBA" w14:paraId="3441E208" w14:textId="77777777" w:rsidTr="00525B3F">
        <w:trPr>
          <w:cantSplit/>
        </w:trPr>
        <w:tc>
          <w:tcPr>
            <w:tcW w:w="675" w:type="dxa"/>
            <w:tcBorders>
              <w:top w:val="nil"/>
              <w:left w:val="nil"/>
              <w:bottom w:val="nil"/>
              <w:right w:val="nil"/>
            </w:tcBorders>
          </w:tcPr>
          <w:p w14:paraId="7158437B" w14:textId="77777777" w:rsidR="008019E6" w:rsidRPr="007E2CBA" w:rsidRDefault="000D69AF" w:rsidP="008457A9">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6221C715"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4DF6524"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938013A"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93DE2C"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7BEF821" w14:textId="77777777" w:rsidR="008019E6" w:rsidRPr="007E2CBA" w:rsidRDefault="008019E6" w:rsidP="008457A9">
            <w:pPr>
              <w:rPr>
                <w:i/>
                <w:szCs w:val="20"/>
                <w:highlight w:val="yellow"/>
              </w:rPr>
            </w:pPr>
            <w:r w:rsidRPr="007E2CBA">
              <w:rPr>
                <w:i/>
                <w:szCs w:val="20"/>
                <w:highlight w:val="yellow"/>
              </w:rPr>
              <w:t>Biological Object</w:t>
            </w:r>
          </w:p>
        </w:tc>
      </w:tr>
      <w:tr w:rsidR="008019E6" w:rsidRPr="007E2CBA" w14:paraId="58413562" w14:textId="77777777" w:rsidTr="00525B3F">
        <w:trPr>
          <w:cantSplit/>
        </w:trPr>
        <w:tc>
          <w:tcPr>
            <w:tcW w:w="675" w:type="dxa"/>
            <w:tcBorders>
              <w:top w:val="nil"/>
              <w:left w:val="nil"/>
              <w:bottom w:val="nil"/>
              <w:right w:val="nil"/>
            </w:tcBorders>
          </w:tcPr>
          <w:p w14:paraId="5E8910CA" w14:textId="77777777" w:rsidR="008019E6" w:rsidRPr="007E2CBA" w:rsidRDefault="000D69AF" w:rsidP="008457A9">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4B5604F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E08C9E0"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23569EB"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062D4A85"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12908465"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4D33D362" w14:textId="77777777" w:rsidR="008019E6" w:rsidRPr="007E2CBA" w:rsidRDefault="008019E6" w:rsidP="008457A9">
            <w:pPr>
              <w:rPr>
                <w:i/>
                <w:szCs w:val="20"/>
                <w:highlight w:val="yellow"/>
              </w:rPr>
            </w:pPr>
            <w:r w:rsidRPr="007E2CBA">
              <w:rPr>
                <w:i/>
                <w:szCs w:val="20"/>
                <w:highlight w:val="yellow"/>
              </w:rPr>
              <w:t>Person</w:t>
            </w:r>
          </w:p>
        </w:tc>
      </w:tr>
      <w:tr w:rsidR="008019E6" w:rsidRPr="007E2CBA" w14:paraId="60C69A99" w14:textId="77777777" w:rsidTr="00525B3F">
        <w:trPr>
          <w:cantSplit/>
        </w:trPr>
        <w:tc>
          <w:tcPr>
            <w:tcW w:w="675" w:type="dxa"/>
            <w:tcBorders>
              <w:top w:val="nil"/>
              <w:left w:val="nil"/>
              <w:bottom w:val="nil"/>
              <w:right w:val="nil"/>
            </w:tcBorders>
          </w:tcPr>
          <w:p w14:paraId="58A9E830" w14:textId="77777777" w:rsidR="008019E6" w:rsidRPr="007E2CBA" w:rsidRDefault="000D69AF" w:rsidP="008457A9">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093D4F62"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1B23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C21D84D"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9740972"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39B1D7A" w14:textId="77777777" w:rsidR="008019E6" w:rsidRPr="007E2CBA" w:rsidRDefault="008019E6" w:rsidP="008457A9">
            <w:pPr>
              <w:rPr>
                <w:i/>
                <w:szCs w:val="20"/>
                <w:highlight w:val="yellow"/>
              </w:rPr>
            </w:pPr>
            <w:r w:rsidRPr="007E2CBA">
              <w:rPr>
                <w:i/>
                <w:szCs w:val="20"/>
                <w:highlight w:val="yellow"/>
              </w:rPr>
              <w:t>Man-Made Object</w:t>
            </w:r>
          </w:p>
        </w:tc>
      </w:tr>
      <w:tr w:rsidR="008019E6" w:rsidRPr="007E2CBA" w14:paraId="5B759FE3" w14:textId="77777777" w:rsidTr="00525B3F">
        <w:trPr>
          <w:cantSplit/>
        </w:trPr>
        <w:tc>
          <w:tcPr>
            <w:tcW w:w="675" w:type="dxa"/>
            <w:tcBorders>
              <w:top w:val="nil"/>
              <w:left w:val="nil"/>
              <w:bottom w:val="nil"/>
              <w:right w:val="nil"/>
            </w:tcBorders>
          </w:tcPr>
          <w:p w14:paraId="3E25D226" w14:textId="77777777" w:rsidR="008019E6" w:rsidRPr="007E2CBA" w:rsidRDefault="000D69AF" w:rsidP="008457A9">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4BFBCB3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5B05E98"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2A299DA0"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1990C3A4"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61AE2D1D"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720596C3" w14:textId="77777777" w:rsidR="008019E6" w:rsidRPr="007E2CBA" w:rsidRDefault="008019E6" w:rsidP="008457A9">
            <w:pPr>
              <w:rPr>
                <w:i/>
                <w:szCs w:val="20"/>
                <w:highlight w:val="yellow"/>
              </w:rPr>
            </w:pPr>
            <w:r w:rsidRPr="007E2CBA">
              <w:rPr>
                <w:i/>
                <w:szCs w:val="20"/>
                <w:highlight w:val="yellow"/>
              </w:rPr>
              <w:t>Information Carrier</w:t>
            </w:r>
          </w:p>
        </w:tc>
      </w:tr>
      <w:tr w:rsidR="008019E6" w:rsidRPr="007E2CBA" w14:paraId="1C826E68" w14:textId="77777777" w:rsidTr="00525B3F">
        <w:trPr>
          <w:cantSplit/>
        </w:trPr>
        <w:tc>
          <w:tcPr>
            <w:tcW w:w="675" w:type="dxa"/>
            <w:tcBorders>
              <w:top w:val="nil"/>
              <w:left w:val="nil"/>
              <w:bottom w:val="nil"/>
              <w:right w:val="nil"/>
            </w:tcBorders>
          </w:tcPr>
          <w:p w14:paraId="4A83BAC7" w14:textId="77777777" w:rsidR="008019E6" w:rsidRPr="007E2CBA" w:rsidRDefault="000D69AF" w:rsidP="008457A9">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AA1530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FB6BF1"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D68D711"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5A0F6AD6" w14:textId="77777777" w:rsidR="008019E6" w:rsidRPr="007E2CBA" w:rsidRDefault="008019E6" w:rsidP="008457A9">
            <w:pPr>
              <w:rPr>
                <w:i/>
                <w:szCs w:val="20"/>
                <w:highlight w:val="yellow"/>
              </w:rPr>
            </w:pPr>
            <w:r w:rsidRPr="007E2CBA">
              <w:rPr>
                <w:i/>
                <w:szCs w:val="20"/>
                <w:highlight w:val="yellow"/>
              </w:rPr>
              <w:t>Physical Man-Made Thing</w:t>
            </w:r>
          </w:p>
        </w:tc>
      </w:tr>
      <w:tr w:rsidR="008019E6" w:rsidRPr="007E2CBA" w14:paraId="54ECE40F" w14:textId="77777777" w:rsidTr="00525B3F">
        <w:trPr>
          <w:cantSplit/>
        </w:trPr>
        <w:tc>
          <w:tcPr>
            <w:tcW w:w="675" w:type="dxa"/>
            <w:tcBorders>
              <w:top w:val="nil"/>
              <w:left w:val="nil"/>
              <w:bottom w:val="nil"/>
              <w:right w:val="nil"/>
            </w:tcBorders>
          </w:tcPr>
          <w:p w14:paraId="52D25D61" w14:textId="77777777" w:rsidR="008019E6" w:rsidRPr="007E2CBA" w:rsidRDefault="000D69AF" w:rsidP="008457A9">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6B5524A8"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C6C39BE"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EEFF97B"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774293C9"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502C7763" w14:textId="77777777" w:rsidR="008019E6" w:rsidRPr="007E2CBA" w:rsidRDefault="008019E6" w:rsidP="008457A9">
            <w:pPr>
              <w:rPr>
                <w:i/>
                <w:iCs/>
                <w:szCs w:val="20"/>
                <w:highlight w:val="yellow"/>
              </w:rPr>
            </w:pPr>
            <w:r w:rsidRPr="007E2CBA">
              <w:rPr>
                <w:i/>
                <w:iCs/>
                <w:szCs w:val="20"/>
                <w:highlight w:val="yellow"/>
              </w:rPr>
              <w:t>Man-Made Object</w:t>
            </w:r>
          </w:p>
        </w:tc>
      </w:tr>
      <w:tr w:rsidR="008019E6" w:rsidRPr="007E2CBA" w14:paraId="4020560C" w14:textId="77777777" w:rsidTr="00525B3F">
        <w:trPr>
          <w:cantSplit/>
        </w:trPr>
        <w:tc>
          <w:tcPr>
            <w:tcW w:w="675" w:type="dxa"/>
            <w:tcBorders>
              <w:top w:val="nil"/>
              <w:left w:val="nil"/>
              <w:bottom w:val="nil"/>
              <w:right w:val="nil"/>
            </w:tcBorders>
          </w:tcPr>
          <w:p w14:paraId="1EF5FE26" w14:textId="77777777" w:rsidR="008019E6" w:rsidRPr="007E2CBA" w:rsidRDefault="000D69AF" w:rsidP="008457A9">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5E23C47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348F6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46D2BAC"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6B311822"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5577C876"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6F52374C" w14:textId="77777777" w:rsidR="008019E6" w:rsidRPr="007E2CBA" w:rsidRDefault="008019E6" w:rsidP="008457A9">
            <w:pPr>
              <w:rPr>
                <w:i/>
                <w:highlight w:val="yellow"/>
              </w:rPr>
            </w:pPr>
            <w:r w:rsidRPr="007E2CBA">
              <w:rPr>
                <w:i/>
                <w:highlight w:val="yellow"/>
              </w:rPr>
              <w:t>Information Carrier</w:t>
            </w:r>
          </w:p>
        </w:tc>
      </w:tr>
      <w:tr w:rsidR="008019E6" w:rsidRPr="007E2CBA" w14:paraId="7D25ECF9" w14:textId="77777777" w:rsidTr="00525B3F">
        <w:trPr>
          <w:cantSplit/>
        </w:trPr>
        <w:tc>
          <w:tcPr>
            <w:tcW w:w="675" w:type="dxa"/>
            <w:tcBorders>
              <w:top w:val="nil"/>
              <w:left w:val="nil"/>
              <w:bottom w:val="nil"/>
              <w:right w:val="nil"/>
            </w:tcBorders>
          </w:tcPr>
          <w:p w14:paraId="3391D284" w14:textId="77777777" w:rsidR="008019E6" w:rsidRPr="007E2CBA" w:rsidRDefault="000D69AF" w:rsidP="008457A9">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7C45E8B7"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FDC1B9"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1FD98D2"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8DC761F"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CAC6830" w14:textId="77777777" w:rsidR="008019E6" w:rsidRPr="007E2CBA" w:rsidRDefault="008019E6" w:rsidP="008457A9">
            <w:pPr>
              <w:rPr>
                <w:i/>
                <w:szCs w:val="20"/>
                <w:highlight w:val="yellow"/>
              </w:rPr>
            </w:pPr>
            <w:r w:rsidRPr="007E2CBA">
              <w:rPr>
                <w:i/>
                <w:szCs w:val="20"/>
                <w:highlight w:val="yellow"/>
              </w:rPr>
              <w:t>Man-Made Feature</w:t>
            </w:r>
          </w:p>
        </w:tc>
      </w:tr>
      <w:tr w:rsidR="008019E6" w:rsidRPr="007E2CBA" w14:paraId="1D4DDF13" w14:textId="77777777" w:rsidTr="00525B3F">
        <w:trPr>
          <w:cantSplit/>
        </w:trPr>
        <w:tc>
          <w:tcPr>
            <w:tcW w:w="675" w:type="dxa"/>
            <w:tcBorders>
              <w:top w:val="nil"/>
              <w:left w:val="nil"/>
              <w:bottom w:val="nil"/>
              <w:right w:val="nil"/>
            </w:tcBorders>
          </w:tcPr>
          <w:p w14:paraId="33011042" w14:textId="77777777" w:rsidR="008019E6" w:rsidRPr="007E2CBA" w:rsidRDefault="000D69AF" w:rsidP="008457A9">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4AD97AEF"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44DFD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EF6F687"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35C5596"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84C2C56" w14:textId="77777777" w:rsidR="008019E6" w:rsidRPr="007E2CBA" w:rsidRDefault="008019E6" w:rsidP="008457A9">
            <w:pPr>
              <w:rPr>
                <w:i/>
                <w:szCs w:val="20"/>
                <w:highlight w:val="yellow"/>
              </w:rPr>
            </w:pPr>
            <w:r w:rsidRPr="007E2CBA">
              <w:rPr>
                <w:i/>
                <w:szCs w:val="20"/>
                <w:highlight w:val="yellow"/>
              </w:rPr>
              <w:t>Collection</w:t>
            </w:r>
          </w:p>
        </w:tc>
      </w:tr>
      <w:tr w:rsidR="008019E6" w:rsidRPr="007E2CBA" w14:paraId="65993F6B" w14:textId="77777777" w:rsidTr="00525B3F">
        <w:trPr>
          <w:cantSplit/>
        </w:trPr>
        <w:tc>
          <w:tcPr>
            <w:tcW w:w="675" w:type="dxa"/>
            <w:tcBorders>
              <w:top w:val="nil"/>
              <w:left w:val="nil"/>
              <w:bottom w:val="nil"/>
              <w:right w:val="nil"/>
            </w:tcBorders>
          </w:tcPr>
          <w:p w14:paraId="4F738AE2" w14:textId="77777777" w:rsidR="008019E6" w:rsidRPr="007E2CBA" w:rsidRDefault="000D69AF" w:rsidP="008457A9">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1EA3D5AC"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48EB9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E830455"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2349E9C0" w14:textId="77777777" w:rsidR="008019E6" w:rsidRPr="007E2CBA" w:rsidRDefault="008019E6" w:rsidP="008457A9">
            <w:pPr>
              <w:rPr>
                <w:i/>
                <w:szCs w:val="20"/>
                <w:highlight w:val="yellow"/>
              </w:rPr>
            </w:pPr>
            <w:r w:rsidRPr="007E2CBA">
              <w:rPr>
                <w:i/>
                <w:szCs w:val="20"/>
                <w:highlight w:val="yellow"/>
              </w:rPr>
              <w:t>Physical Feature</w:t>
            </w:r>
          </w:p>
        </w:tc>
      </w:tr>
      <w:tr w:rsidR="008019E6" w:rsidRPr="007E2CBA" w14:paraId="3AF6AB0B" w14:textId="77777777" w:rsidTr="00525B3F">
        <w:trPr>
          <w:cantSplit/>
        </w:trPr>
        <w:tc>
          <w:tcPr>
            <w:tcW w:w="675" w:type="dxa"/>
            <w:tcBorders>
              <w:top w:val="nil"/>
              <w:left w:val="nil"/>
              <w:bottom w:val="nil"/>
              <w:right w:val="nil"/>
            </w:tcBorders>
          </w:tcPr>
          <w:p w14:paraId="4322CF73" w14:textId="77777777" w:rsidR="008019E6" w:rsidRPr="007E2CBA" w:rsidRDefault="000D69AF" w:rsidP="008457A9">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297D57F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8A4EC8F"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A140283"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6CB15040"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6960A068" w14:textId="77777777" w:rsidR="008019E6" w:rsidRPr="007E2CBA" w:rsidRDefault="008019E6" w:rsidP="008457A9">
            <w:pPr>
              <w:rPr>
                <w:i/>
                <w:szCs w:val="20"/>
                <w:highlight w:val="yellow"/>
              </w:rPr>
            </w:pPr>
            <w:r w:rsidRPr="007E2CBA">
              <w:rPr>
                <w:i/>
                <w:szCs w:val="20"/>
                <w:highlight w:val="yellow"/>
              </w:rPr>
              <w:t>Site</w:t>
            </w:r>
          </w:p>
        </w:tc>
      </w:tr>
      <w:tr w:rsidR="008019E6" w:rsidRPr="007E2CBA" w14:paraId="5D65404E" w14:textId="77777777" w:rsidTr="00525B3F">
        <w:trPr>
          <w:cantSplit/>
        </w:trPr>
        <w:tc>
          <w:tcPr>
            <w:tcW w:w="675" w:type="dxa"/>
            <w:tcBorders>
              <w:top w:val="nil"/>
              <w:left w:val="nil"/>
              <w:bottom w:val="nil"/>
              <w:right w:val="nil"/>
            </w:tcBorders>
          </w:tcPr>
          <w:p w14:paraId="240CA91A" w14:textId="77777777" w:rsidR="008019E6" w:rsidRPr="007E2CBA" w:rsidRDefault="000D69AF" w:rsidP="008457A9">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14C017B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859EBEB"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CBC7190"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5D56F7"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0BDDF74F" w14:textId="77777777" w:rsidR="008019E6" w:rsidRPr="007E2CBA" w:rsidRDefault="008019E6" w:rsidP="008457A9">
            <w:pPr>
              <w:rPr>
                <w:i/>
                <w:iCs/>
                <w:szCs w:val="20"/>
                <w:highlight w:val="yellow"/>
              </w:rPr>
            </w:pPr>
            <w:r w:rsidRPr="007E2CBA">
              <w:rPr>
                <w:i/>
                <w:iCs/>
                <w:szCs w:val="20"/>
                <w:highlight w:val="yellow"/>
              </w:rPr>
              <w:t>Man-Made Feature</w:t>
            </w:r>
          </w:p>
        </w:tc>
      </w:tr>
      <w:tr w:rsidR="008019E6" w:rsidRPr="007E2CBA" w14:paraId="428BEE9E" w14:textId="77777777" w:rsidTr="00525B3F">
        <w:trPr>
          <w:gridAfter w:val="1"/>
          <w:wAfter w:w="54" w:type="dxa"/>
          <w:cantSplit/>
        </w:trPr>
        <w:tc>
          <w:tcPr>
            <w:tcW w:w="675" w:type="dxa"/>
            <w:tcBorders>
              <w:top w:val="nil"/>
              <w:left w:val="nil"/>
              <w:bottom w:val="nil"/>
              <w:right w:val="nil"/>
            </w:tcBorders>
          </w:tcPr>
          <w:p w14:paraId="1060C96E" w14:textId="77777777" w:rsidR="008019E6" w:rsidRPr="007E2CBA" w:rsidRDefault="000D69AF">
            <w:pPr>
              <w:rPr>
                <w:szCs w:val="20"/>
                <w:highlight w:val="yellow"/>
              </w:rPr>
            </w:pPr>
            <w:hyperlink w:anchor="_E93_Spacetime_Snapshot" w:history="1">
              <w:r w:rsidR="008019E6" w:rsidRPr="007E2CBA">
                <w:rPr>
                  <w:rStyle w:val="Hyperlink"/>
                  <w:szCs w:val="20"/>
                  <w:highlight w:val="yellow"/>
                </w:rPr>
                <w:t>E93</w:t>
              </w:r>
            </w:hyperlink>
          </w:p>
        </w:tc>
        <w:tc>
          <w:tcPr>
            <w:tcW w:w="383" w:type="dxa"/>
            <w:tcBorders>
              <w:top w:val="nil"/>
              <w:left w:val="nil"/>
              <w:bottom w:val="nil"/>
              <w:right w:val="nil"/>
            </w:tcBorders>
          </w:tcPr>
          <w:p w14:paraId="6C1C334F" w14:textId="77777777" w:rsidR="008019E6" w:rsidRPr="007E2CBA" w:rsidRDefault="008019E6">
            <w:pPr>
              <w:rPr>
                <w:szCs w:val="20"/>
                <w:highlight w:val="yellow"/>
              </w:rPr>
            </w:pPr>
            <w:r w:rsidRPr="007E2CBA">
              <w:rPr>
                <w:szCs w:val="20"/>
                <w:highlight w:val="yellow"/>
              </w:rPr>
              <w:t>-</w:t>
            </w:r>
          </w:p>
        </w:tc>
        <w:tc>
          <w:tcPr>
            <w:tcW w:w="236" w:type="dxa"/>
            <w:tcBorders>
              <w:top w:val="nil"/>
              <w:left w:val="nil"/>
              <w:bottom w:val="nil"/>
              <w:right w:val="nil"/>
            </w:tcBorders>
          </w:tcPr>
          <w:p w14:paraId="10E9604D" w14:textId="77777777" w:rsidR="008019E6" w:rsidRPr="007E2CBA" w:rsidRDefault="008019E6">
            <w:pPr>
              <w:rPr>
                <w:szCs w:val="20"/>
                <w:highlight w:val="yellow"/>
              </w:rPr>
            </w:pPr>
            <w:r w:rsidRPr="007E2CBA">
              <w:rPr>
                <w:szCs w:val="20"/>
                <w:highlight w:val="yellow"/>
              </w:rPr>
              <w:t>-</w:t>
            </w:r>
          </w:p>
        </w:tc>
        <w:tc>
          <w:tcPr>
            <w:tcW w:w="5564" w:type="dxa"/>
            <w:gridSpan w:val="31"/>
            <w:tcBorders>
              <w:top w:val="nil"/>
              <w:left w:val="nil"/>
              <w:bottom w:val="nil"/>
              <w:right w:val="nil"/>
            </w:tcBorders>
          </w:tcPr>
          <w:p w14:paraId="64203486" w14:textId="77777777" w:rsidR="008019E6" w:rsidRPr="007E2CBA" w:rsidRDefault="008019E6">
            <w:pPr>
              <w:rPr>
                <w:szCs w:val="20"/>
                <w:highlight w:val="yellow"/>
              </w:rPr>
            </w:pPr>
            <w:r w:rsidRPr="007E2CBA">
              <w:rPr>
                <w:szCs w:val="20"/>
                <w:highlight w:val="yellow"/>
              </w:rPr>
              <w:t>Presence</w:t>
            </w:r>
          </w:p>
        </w:tc>
      </w:tr>
      <w:tr w:rsidR="008019E6" w:rsidRPr="007E2CBA" w14:paraId="73C8BC3B" w14:textId="77777777" w:rsidTr="00525B3F">
        <w:trPr>
          <w:gridAfter w:val="1"/>
          <w:wAfter w:w="54" w:type="dxa"/>
          <w:cantSplit/>
        </w:trPr>
        <w:tc>
          <w:tcPr>
            <w:tcW w:w="675" w:type="dxa"/>
            <w:tcBorders>
              <w:top w:val="nil"/>
              <w:left w:val="nil"/>
              <w:bottom w:val="nil"/>
              <w:right w:val="nil"/>
            </w:tcBorders>
          </w:tcPr>
          <w:p w14:paraId="0D4DF97F" w14:textId="77777777" w:rsidR="008019E6" w:rsidRPr="007E2CBA" w:rsidRDefault="000D69AF">
            <w:pPr>
              <w:rPr>
                <w:szCs w:val="20"/>
                <w:highlight w:val="yellow"/>
              </w:rPr>
            </w:pPr>
            <w:hyperlink w:anchor="_E59_Primitive_Value" w:history="1">
              <w:r w:rsidR="008019E6" w:rsidRPr="007E2CBA">
                <w:rPr>
                  <w:rStyle w:val="Hyperlink"/>
                  <w:szCs w:val="20"/>
                  <w:highlight w:val="yellow"/>
                </w:rPr>
                <w:t>E59</w:t>
              </w:r>
            </w:hyperlink>
          </w:p>
        </w:tc>
        <w:tc>
          <w:tcPr>
            <w:tcW w:w="6183" w:type="dxa"/>
            <w:gridSpan w:val="33"/>
            <w:tcBorders>
              <w:top w:val="nil"/>
              <w:left w:val="nil"/>
              <w:bottom w:val="nil"/>
              <w:right w:val="nil"/>
            </w:tcBorders>
          </w:tcPr>
          <w:p w14:paraId="0369254D" w14:textId="77777777" w:rsidR="008019E6" w:rsidRPr="007E2CBA" w:rsidRDefault="008019E6">
            <w:pPr>
              <w:rPr>
                <w:szCs w:val="20"/>
                <w:highlight w:val="yellow"/>
              </w:rPr>
            </w:pPr>
            <w:r w:rsidRPr="007E2CBA">
              <w:rPr>
                <w:szCs w:val="20"/>
                <w:highlight w:val="yellow"/>
              </w:rPr>
              <w:t>Primitive Value</w:t>
            </w:r>
          </w:p>
        </w:tc>
      </w:tr>
      <w:tr w:rsidR="008019E6" w:rsidRPr="007E2CBA" w14:paraId="55657F21" w14:textId="77777777" w:rsidTr="00525B3F">
        <w:trPr>
          <w:gridAfter w:val="1"/>
          <w:wAfter w:w="54" w:type="dxa"/>
          <w:cantSplit/>
        </w:trPr>
        <w:tc>
          <w:tcPr>
            <w:tcW w:w="675" w:type="dxa"/>
            <w:tcBorders>
              <w:top w:val="nil"/>
              <w:left w:val="nil"/>
              <w:bottom w:val="nil"/>
              <w:right w:val="nil"/>
            </w:tcBorders>
          </w:tcPr>
          <w:p w14:paraId="76EA2BA6" w14:textId="77777777" w:rsidR="008019E6" w:rsidRPr="007E2CBA" w:rsidRDefault="000D69AF">
            <w:pPr>
              <w:rPr>
                <w:szCs w:val="20"/>
                <w:highlight w:val="yellow"/>
              </w:rPr>
            </w:pPr>
            <w:hyperlink w:anchor="_E60_Number" w:history="1">
              <w:r w:rsidR="008019E6" w:rsidRPr="007E2CBA">
                <w:rPr>
                  <w:rStyle w:val="Hyperlink"/>
                  <w:szCs w:val="20"/>
                  <w:highlight w:val="yellow"/>
                </w:rPr>
                <w:t>E60</w:t>
              </w:r>
            </w:hyperlink>
          </w:p>
        </w:tc>
        <w:tc>
          <w:tcPr>
            <w:tcW w:w="383" w:type="dxa"/>
            <w:tcBorders>
              <w:top w:val="nil"/>
              <w:left w:val="nil"/>
              <w:bottom w:val="nil"/>
              <w:right w:val="nil"/>
            </w:tcBorders>
          </w:tcPr>
          <w:p w14:paraId="1099883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6D0AE0F8" w14:textId="77777777" w:rsidR="008019E6" w:rsidRPr="007E2CBA" w:rsidRDefault="008019E6">
            <w:pPr>
              <w:rPr>
                <w:szCs w:val="20"/>
                <w:highlight w:val="yellow"/>
              </w:rPr>
            </w:pPr>
            <w:r w:rsidRPr="007E2CBA">
              <w:rPr>
                <w:szCs w:val="20"/>
                <w:highlight w:val="yellow"/>
              </w:rPr>
              <w:t>Number</w:t>
            </w:r>
          </w:p>
        </w:tc>
      </w:tr>
      <w:tr w:rsidR="008019E6" w:rsidRPr="007E2CBA" w14:paraId="6D5A112B" w14:textId="77777777" w:rsidTr="00525B3F">
        <w:trPr>
          <w:gridAfter w:val="1"/>
          <w:wAfter w:w="54" w:type="dxa"/>
          <w:cantSplit/>
        </w:trPr>
        <w:tc>
          <w:tcPr>
            <w:tcW w:w="675" w:type="dxa"/>
            <w:tcBorders>
              <w:top w:val="nil"/>
              <w:left w:val="nil"/>
              <w:bottom w:val="nil"/>
              <w:right w:val="nil"/>
            </w:tcBorders>
          </w:tcPr>
          <w:p w14:paraId="31CB0AB4" w14:textId="77777777" w:rsidR="008019E6" w:rsidRPr="007E2CBA" w:rsidRDefault="000D69AF">
            <w:pPr>
              <w:rPr>
                <w:szCs w:val="20"/>
                <w:highlight w:val="yellow"/>
              </w:rPr>
            </w:pPr>
            <w:hyperlink w:anchor="_E61_Time_Primitive" w:history="1">
              <w:r w:rsidR="008019E6" w:rsidRPr="007E2CBA">
                <w:rPr>
                  <w:rStyle w:val="Hyperlink"/>
                  <w:szCs w:val="20"/>
                  <w:highlight w:val="yellow"/>
                </w:rPr>
                <w:t>E61</w:t>
              </w:r>
            </w:hyperlink>
          </w:p>
        </w:tc>
        <w:tc>
          <w:tcPr>
            <w:tcW w:w="383" w:type="dxa"/>
            <w:tcBorders>
              <w:top w:val="nil"/>
              <w:left w:val="nil"/>
              <w:bottom w:val="nil"/>
              <w:right w:val="nil"/>
            </w:tcBorders>
          </w:tcPr>
          <w:p w14:paraId="55665C9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52FA74A7" w14:textId="77777777" w:rsidR="008019E6" w:rsidRPr="007E2CBA" w:rsidRDefault="008019E6">
            <w:pPr>
              <w:rPr>
                <w:szCs w:val="20"/>
                <w:highlight w:val="yellow"/>
              </w:rPr>
            </w:pPr>
            <w:r w:rsidRPr="007E2CBA">
              <w:rPr>
                <w:szCs w:val="20"/>
                <w:highlight w:val="yellow"/>
              </w:rPr>
              <w:t>Time Primitive</w:t>
            </w:r>
          </w:p>
        </w:tc>
      </w:tr>
      <w:tr w:rsidR="008019E6" w:rsidRPr="007E2CBA" w14:paraId="6E56E214" w14:textId="77777777" w:rsidTr="00525B3F">
        <w:trPr>
          <w:gridAfter w:val="1"/>
          <w:wAfter w:w="54" w:type="dxa"/>
          <w:cantSplit/>
        </w:trPr>
        <w:tc>
          <w:tcPr>
            <w:tcW w:w="675" w:type="dxa"/>
            <w:tcBorders>
              <w:top w:val="nil"/>
              <w:left w:val="nil"/>
              <w:bottom w:val="nil"/>
              <w:right w:val="nil"/>
            </w:tcBorders>
          </w:tcPr>
          <w:p w14:paraId="33518B0B" w14:textId="77777777" w:rsidR="008019E6" w:rsidRPr="007E2CBA" w:rsidRDefault="000D69AF">
            <w:pPr>
              <w:rPr>
                <w:szCs w:val="20"/>
                <w:highlight w:val="yellow"/>
              </w:rPr>
            </w:pPr>
            <w:hyperlink w:anchor="_E62_String" w:history="1">
              <w:r w:rsidR="008019E6" w:rsidRPr="007E2CBA">
                <w:rPr>
                  <w:rStyle w:val="Hyperlink"/>
                  <w:szCs w:val="20"/>
                  <w:highlight w:val="yellow"/>
                </w:rPr>
                <w:t>E62</w:t>
              </w:r>
            </w:hyperlink>
          </w:p>
        </w:tc>
        <w:tc>
          <w:tcPr>
            <w:tcW w:w="383" w:type="dxa"/>
            <w:tcBorders>
              <w:top w:val="nil"/>
              <w:left w:val="nil"/>
              <w:bottom w:val="nil"/>
              <w:right w:val="nil"/>
            </w:tcBorders>
          </w:tcPr>
          <w:p w14:paraId="5A4FF88A"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48FEB447" w14:textId="77777777" w:rsidR="008019E6" w:rsidRPr="007E2CBA" w:rsidRDefault="008019E6">
            <w:pPr>
              <w:rPr>
                <w:szCs w:val="20"/>
                <w:highlight w:val="yellow"/>
              </w:rPr>
            </w:pPr>
            <w:r w:rsidRPr="007E2CBA">
              <w:rPr>
                <w:szCs w:val="20"/>
                <w:highlight w:val="yellow"/>
              </w:rPr>
              <w:t>String</w:t>
            </w:r>
          </w:p>
        </w:tc>
      </w:tr>
      <w:tr w:rsidR="008019E6" w:rsidRPr="0057462B" w14:paraId="070FBE2C" w14:textId="77777777" w:rsidTr="00525B3F">
        <w:trPr>
          <w:gridAfter w:val="1"/>
          <w:wAfter w:w="54" w:type="dxa"/>
          <w:cantSplit/>
        </w:trPr>
        <w:tc>
          <w:tcPr>
            <w:tcW w:w="675" w:type="dxa"/>
            <w:tcBorders>
              <w:top w:val="nil"/>
              <w:left w:val="nil"/>
              <w:bottom w:val="nil"/>
              <w:right w:val="nil"/>
            </w:tcBorders>
          </w:tcPr>
          <w:p w14:paraId="162C14C0" w14:textId="77777777" w:rsidR="008019E6" w:rsidRPr="007E2CBA" w:rsidRDefault="000D69AF">
            <w:pPr>
              <w:rPr>
                <w:szCs w:val="20"/>
                <w:highlight w:val="yellow"/>
              </w:rPr>
            </w:pPr>
            <w:hyperlink w:anchor="_E94_Space_Primitive" w:history="1">
              <w:r w:rsidR="008019E6" w:rsidRPr="007E2CBA">
                <w:rPr>
                  <w:rStyle w:val="Hyperlink"/>
                  <w:szCs w:val="20"/>
                  <w:highlight w:val="yellow"/>
                </w:rPr>
                <w:t>E94</w:t>
              </w:r>
            </w:hyperlink>
          </w:p>
        </w:tc>
        <w:tc>
          <w:tcPr>
            <w:tcW w:w="383" w:type="dxa"/>
            <w:tcBorders>
              <w:top w:val="nil"/>
              <w:left w:val="nil"/>
              <w:bottom w:val="nil"/>
              <w:right w:val="nil"/>
            </w:tcBorders>
          </w:tcPr>
          <w:p w14:paraId="3424CA6A" w14:textId="77777777" w:rsidR="008019E6" w:rsidRPr="007E2CBA" w:rsidRDefault="008019E6">
            <w:pPr>
              <w:rPr>
                <w:sz w:val="16"/>
                <w:szCs w:val="16"/>
                <w:highlight w:val="yellow"/>
              </w:rPr>
            </w:pPr>
            <w:r w:rsidRPr="007E2CBA">
              <w:rPr>
                <w:szCs w:val="20"/>
                <w:highlight w:val="yellow"/>
              </w:rPr>
              <w:t>-</w:t>
            </w:r>
          </w:p>
        </w:tc>
        <w:tc>
          <w:tcPr>
            <w:tcW w:w="5800" w:type="dxa"/>
            <w:gridSpan w:val="32"/>
            <w:tcBorders>
              <w:top w:val="nil"/>
              <w:left w:val="nil"/>
              <w:bottom w:val="nil"/>
              <w:right w:val="nil"/>
            </w:tcBorders>
          </w:tcPr>
          <w:p w14:paraId="027614FC" w14:textId="77777777" w:rsidR="008019E6" w:rsidRPr="007E2CBA" w:rsidRDefault="008019E6">
            <w:pPr>
              <w:rPr>
                <w:szCs w:val="20"/>
                <w:highlight w:val="yellow"/>
              </w:rPr>
            </w:pPr>
            <w:r w:rsidRPr="007E2CBA">
              <w:rPr>
                <w:szCs w:val="20"/>
                <w:highlight w:val="yellow"/>
              </w:rPr>
              <w:t>Space Primitive</w:t>
            </w:r>
          </w:p>
        </w:tc>
      </w:tr>
    </w:tbl>
    <w:p w14:paraId="01FF616D" w14:textId="77777777" w:rsidR="008019E6" w:rsidRPr="0057462B" w:rsidRDefault="008019E6">
      <w:pPr>
        <w:pStyle w:val="Heading2"/>
        <w:widowControl/>
        <w:rPr>
          <w:sz w:val="20"/>
          <w:szCs w:val="20"/>
        </w:rPr>
      </w:pPr>
      <w:r w:rsidRPr="0057462B">
        <w:rPr>
          <w:sz w:val="20"/>
          <w:szCs w:val="20"/>
        </w:rPr>
        <w:br w:type="page"/>
      </w:r>
      <w:bookmarkStart w:id="44" w:name="_Toc495266755"/>
      <w:r w:rsidRPr="0057462B">
        <w:rPr>
          <w:sz w:val="20"/>
          <w:szCs w:val="20"/>
        </w:rPr>
        <w:lastRenderedPageBreak/>
        <w:t>CIDOC CRM Property Hierarchy:</w:t>
      </w:r>
      <w:bookmarkEnd w:id="44"/>
    </w:p>
    <w:p w14:paraId="3D4948FD" w14:textId="77777777" w:rsidR="008019E6" w:rsidRPr="0057462B" w:rsidRDefault="008019E6"/>
    <w:tbl>
      <w:tblPr>
        <w:tblW w:w="10315" w:type="dxa"/>
        <w:tblLayout w:type="fixed"/>
        <w:tblLook w:val="0000" w:firstRow="0" w:lastRow="0" w:firstColumn="0" w:lastColumn="0" w:noHBand="0" w:noVBand="0"/>
      </w:tblPr>
      <w:tblGrid>
        <w:gridCol w:w="708"/>
        <w:gridCol w:w="4503"/>
        <w:gridCol w:w="2552"/>
        <w:gridCol w:w="2552"/>
      </w:tblGrid>
      <w:tr w:rsidR="008019E6" w:rsidRPr="007E2CBA" w14:paraId="0109C9BB" w14:textId="77777777" w:rsidTr="003122A6">
        <w:trPr>
          <w:tblHeader/>
        </w:trPr>
        <w:tc>
          <w:tcPr>
            <w:tcW w:w="708" w:type="dxa"/>
            <w:tcBorders>
              <w:top w:val="nil"/>
              <w:left w:val="nil"/>
              <w:bottom w:val="nil"/>
              <w:right w:val="nil"/>
            </w:tcBorders>
          </w:tcPr>
          <w:p w14:paraId="3F81D78D" w14:textId="77777777" w:rsidR="008019E6" w:rsidRPr="007E2CBA" w:rsidRDefault="008019E6">
            <w:pPr>
              <w:pStyle w:val="Heading6"/>
              <w:jc w:val="both"/>
              <w:rPr>
                <w:sz w:val="16"/>
                <w:szCs w:val="16"/>
                <w:highlight w:val="yellow"/>
              </w:rPr>
            </w:pPr>
            <w:r w:rsidRPr="007E2CBA">
              <w:rPr>
                <w:sz w:val="16"/>
                <w:szCs w:val="16"/>
                <w:highlight w:val="yellow"/>
              </w:rPr>
              <w:t>Property id</w:t>
            </w:r>
          </w:p>
        </w:tc>
        <w:tc>
          <w:tcPr>
            <w:tcW w:w="4503" w:type="dxa"/>
            <w:tcBorders>
              <w:top w:val="nil"/>
              <w:left w:val="nil"/>
              <w:bottom w:val="nil"/>
              <w:right w:val="nil"/>
            </w:tcBorders>
          </w:tcPr>
          <w:p w14:paraId="7337044D" w14:textId="77777777" w:rsidR="008019E6" w:rsidRPr="007E2CBA" w:rsidRDefault="008019E6">
            <w:pPr>
              <w:pStyle w:val="Heading6"/>
              <w:rPr>
                <w:sz w:val="16"/>
                <w:szCs w:val="16"/>
                <w:highlight w:val="yellow"/>
              </w:rPr>
            </w:pPr>
            <w:r w:rsidRPr="007E2CBA">
              <w:rPr>
                <w:sz w:val="16"/>
                <w:szCs w:val="16"/>
                <w:highlight w:val="yellow"/>
              </w:rPr>
              <w:t>Property Name</w:t>
            </w:r>
          </w:p>
        </w:tc>
        <w:tc>
          <w:tcPr>
            <w:tcW w:w="2552" w:type="dxa"/>
            <w:tcBorders>
              <w:top w:val="nil"/>
              <w:left w:val="nil"/>
              <w:bottom w:val="nil"/>
              <w:right w:val="nil"/>
            </w:tcBorders>
          </w:tcPr>
          <w:p w14:paraId="20ACF423" w14:textId="77777777" w:rsidR="008019E6" w:rsidRPr="007E2CBA" w:rsidRDefault="008019E6">
            <w:pPr>
              <w:rPr>
                <w:b/>
                <w:bCs/>
                <w:sz w:val="16"/>
                <w:szCs w:val="16"/>
                <w:highlight w:val="yellow"/>
              </w:rPr>
            </w:pPr>
            <w:r w:rsidRPr="007E2CBA">
              <w:rPr>
                <w:b/>
                <w:bCs/>
                <w:sz w:val="16"/>
                <w:szCs w:val="16"/>
                <w:highlight w:val="yellow"/>
              </w:rPr>
              <w:t>Entity – Domain</w:t>
            </w:r>
          </w:p>
        </w:tc>
        <w:tc>
          <w:tcPr>
            <w:tcW w:w="2552" w:type="dxa"/>
            <w:tcBorders>
              <w:top w:val="nil"/>
              <w:left w:val="nil"/>
              <w:bottom w:val="nil"/>
              <w:right w:val="nil"/>
            </w:tcBorders>
          </w:tcPr>
          <w:p w14:paraId="261EA76D" w14:textId="77777777" w:rsidR="008019E6" w:rsidRPr="007E2CBA" w:rsidRDefault="008019E6">
            <w:pPr>
              <w:rPr>
                <w:b/>
                <w:bCs/>
                <w:sz w:val="16"/>
                <w:szCs w:val="16"/>
                <w:highlight w:val="yellow"/>
              </w:rPr>
            </w:pPr>
            <w:r w:rsidRPr="007E2CBA">
              <w:rPr>
                <w:b/>
                <w:bCs/>
                <w:sz w:val="16"/>
                <w:szCs w:val="16"/>
                <w:highlight w:val="yellow"/>
              </w:rPr>
              <w:t>Entity - Range</w:t>
            </w:r>
          </w:p>
        </w:tc>
      </w:tr>
      <w:tr w:rsidR="008019E6" w:rsidRPr="007E2CBA" w14:paraId="3D4CD9DE" w14:textId="77777777" w:rsidTr="003122A6">
        <w:tc>
          <w:tcPr>
            <w:tcW w:w="708" w:type="dxa"/>
            <w:tcBorders>
              <w:top w:val="nil"/>
              <w:left w:val="nil"/>
              <w:bottom w:val="nil"/>
              <w:right w:val="nil"/>
            </w:tcBorders>
          </w:tcPr>
          <w:p w14:paraId="6F8CC932" w14:textId="77777777" w:rsidR="008019E6" w:rsidRPr="007E2CBA" w:rsidRDefault="000D69AF">
            <w:pPr>
              <w:pStyle w:val="FootnoteText"/>
              <w:widowControl/>
              <w:autoSpaceDE/>
              <w:autoSpaceDN/>
              <w:rPr>
                <w:sz w:val="16"/>
                <w:szCs w:val="16"/>
                <w:highlight w:val="yellow"/>
                <w:lang w:val="en-GB"/>
              </w:rPr>
            </w:pPr>
            <w:hyperlink w:anchor="_P1_is_identified" w:history="1">
              <w:r w:rsidR="008019E6" w:rsidRPr="007E2CBA">
                <w:rPr>
                  <w:rStyle w:val="Hyperlink"/>
                  <w:sz w:val="16"/>
                  <w:szCs w:val="16"/>
                  <w:highlight w:val="yellow"/>
                  <w:lang w:val="en-GB"/>
                </w:rPr>
                <w:t>P1</w:t>
              </w:r>
            </w:hyperlink>
          </w:p>
        </w:tc>
        <w:tc>
          <w:tcPr>
            <w:tcW w:w="4503" w:type="dxa"/>
            <w:tcBorders>
              <w:top w:val="nil"/>
              <w:left w:val="nil"/>
              <w:bottom w:val="nil"/>
              <w:right w:val="nil"/>
            </w:tcBorders>
          </w:tcPr>
          <w:p w14:paraId="070F8133" w14:textId="77777777" w:rsidR="008019E6" w:rsidRPr="007E2CBA" w:rsidRDefault="008019E6">
            <w:pPr>
              <w:rPr>
                <w:sz w:val="16"/>
                <w:szCs w:val="16"/>
                <w:highlight w:val="yellow"/>
              </w:rPr>
            </w:pPr>
            <w:r w:rsidRPr="007E2CBA">
              <w:rPr>
                <w:sz w:val="16"/>
                <w:szCs w:val="16"/>
                <w:highlight w:val="yellow"/>
              </w:rPr>
              <w:t>is identified by (identifies)</w:t>
            </w:r>
          </w:p>
        </w:tc>
        <w:tc>
          <w:tcPr>
            <w:tcW w:w="2552" w:type="dxa"/>
            <w:tcBorders>
              <w:top w:val="nil"/>
              <w:left w:val="nil"/>
              <w:bottom w:val="nil"/>
              <w:right w:val="nil"/>
            </w:tcBorders>
          </w:tcPr>
          <w:p w14:paraId="78DC2E1B"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31E1C4EF" w14:textId="77777777" w:rsidR="008019E6" w:rsidRPr="007E2CBA" w:rsidRDefault="000D69AF">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7906365F" w14:textId="77777777" w:rsidTr="003122A6">
        <w:tc>
          <w:tcPr>
            <w:tcW w:w="708" w:type="dxa"/>
            <w:tcBorders>
              <w:top w:val="nil"/>
              <w:left w:val="nil"/>
              <w:bottom w:val="nil"/>
              <w:right w:val="nil"/>
            </w:tcBorders>
          </w:tcPr>
          <w:p w14:paraId="484EF9B5" w14:textId="77777777" w:rsidR="008019E6" w:rsidRPr="007E2CBA" w:rsidRDefault="000D69AF">
            <w:pPr>
              <w:rPr>
                <w:sz w:val="16"/>
                <w:szCs w:val="16"/>
                <w:highlight w:val="yellow"/>
              </w:rPr>
            </w:pPr>
            <w:hyperlink w:anchor="_P48_has_preferred_identifier (is pr" w:history="1">
              <w:r w:rsidR="008019E6" w:rsidRPr="007E2CBA">
                <w:rPr>
                  <w:rStyle w:val="Hyperlink"/>
                  <w:sz w:val="16"/>
                  <w:szCs w:val="16"/>
                  <w:highlight w:val="yellow"/>
                </w:rPr>
                <w:t>P48</w:t>
              </w:r>
            </w:hyperlink>
          </w:p>
        </w:tc>
        <w:tc>
          <w:tcPr>
            <w:tcW w:w="4503" w:type="dxa"/>
            <w:tcBorders>
              <w:top w:val="nil"/>
              <w:left w:val="nil"/>
              <w:bottom w:val="nil"/>
              <w:right w:val="nil"/>
            </w:tcBorders>
          </w:tcPr>
          <w:p w14:paraId="18CE695A" w14:textId="77777777" w:rsidR="008019E6" w:rsidRPr="007E2CBA" w:rsidRDefault="008019E6">
            <w:pPr>
              <w:rPr>
                <w:sz w:val="16"/>
                <w:szCs w:val="16"/>
                <w:highlight w:val="yellow"/>
              </w:rPr>
            </w:pPr>
            <w:r w:rsidRPr="007E2CBA">
              <w:rPr>
                <w:sz w:val="16"/>
                <w:szCs w:val="16"/>
                <w:highlight w:val="yellow"/>
              </w:rPr>
              <w:t xml:space="preserve">   -   has preferred identifier (is preferred identifier of)</w:t>
            </w:r>
          </w:p>
        </w:tc>
        <w:tc>
          <w:tcPr>
            <w:tcW w:w="2552" w:type="dxa"/>
            <w:tcBorders>
              <w:top w:val="nil"/>
              <w:left w:val="nil"/>
              <w:bottom w:val="nil"/>
              <w:right w:val="nil"/>
            </w:tcBorders>
          </w:tcPr>
          <w:p w14:paraId="41AC57F2"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0BB6A5E0" w14:textId="77777777" w:rsidR="008019E6" w:rsidRPr="007E2CBA" w:rsidRDefault="000D69AF">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58327643" w14:textId="77777777" w:rsidTr="003122A6">
        <w:tc>
          <w:tcPr>
            <w:tcW w:w="708" w:type="dxa"/>
            <w:tcBorders>
              <w:top w:val="nil"/>
              <w:left w:val="nil"/>
              <w:bottom w:val="nil"/>
              <w:right w:val="nil"/>
            </w:tcBorders>
          </w:tcPr>
          <w:p w14:paraId="7E60DCF5" w14:textId="77777777" w:rsidR="008019E6" w:rsidRPr="007E2CBA" w:rsidRDefault="000D69AF">
            <w:pPr>
              <w:rPr>
                <w:sz w:val="16"/>
                <w:szCs w:val="16"/>
                <w:highlight w:val="yellow"/>
              </w:rPr>
            </w:pPr>
            <w:hyperlink w:anchor="_P78_is_identified" w:history="1">
              <w:r w:rsidR="008019E6" w:rsidRPr="007E2CBA">
                <w:rPr>
                  <w:rStyle w:val="Hyperlink"/>
                  <w:sz w:val="16"/>
                  <w:szCs w:val="16"/>
                  <w:highlight w:val="yellow"/>
                </w:rPr>
                <w:t>P78</w:t>
              </w:r>
            </w:hyperlink>
          </w:p>
        </w:tc>
        <w:tc>
          <w:tcPr>
            <w:tcW w:w="4503" w:type="dxa"/>
            <w:tcBorders>
              <w:top w:val="nil"/>
              <w:left w:val="nil"/>
              <w:bottom w:val="nil"/>
              <w:right w:val="nil"/>
            </w:tcBorders>
          </w:tcPr>
          <w:p w14:paraId="6509AC58"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F25AA39"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3002905" w14:textId="77777777" w:rsidR="008019E6" w:rsidRPr="007E2CBA" w:rsidRDefault="000D69AF">
            <w:pPr>
              <w:rPr>
                <w:sz w:val="16"/>
                <w:szCs w:val="16"/>
                <w:highlight w:val="yellow"/>
              </w:rPr>
            </w:pPr>
            <w:hyperlink w:anchor="_E49_Time_Appellation" w:history="1">
              <w:r w:rsidR="008019E6" w:rsidRPr="007E2CBA">
                <w:rPr>
                  <w:rStyle w:val="Hyperlink"/>
                  <w:sz w:val="16"/>
                  <w:szCs w:val="16"/>
                  <w:highlight w:val="yellow"/>
                </w:rPr>
                <w:t>E49</w:t>
              </w:r>
            </w:hyperlink>
            <w:r w:rsidR="008019E6" w:rsidRPr="007E2CBA">
              <w:rPr>
                <w:sz w:val="16"/>
                <w:szCs w:val="16"/>
                <w:highlight w:val="yellow"/>
              </w:rPr>
              <w:t xml:space="preserve"> Time Appellation</w:t>
            </w:r>
          </w:p>
        </w:tc>
      </w:tr>
      <w:tr w:rsidR="008019E6" w:rsidRPr="007E2CBA" w14:paraId="2A915104" w14:textId="77777777" w:rsidTr="003122A6">
        <w:tc>
          <w:tcPr>
            <w:tcW w:w="708" w:type="dxa"/>
            <w:tcBorders>
              <w:top w:val="nil"/>
              <w:left w:val="nil"/>
              <w:bottom w:val="nil"/>
              <w:right w:val="nil"/>
            </w:tcBorders>
          </w:tcPr>
          <w:p w14:paraId="22EFD331" w14:textId="77777777" w:rsidR="008019E6" w:rsidRPr="007E2CBA" w:rsidRDefault="000D69AF">
            <w:pPr>
              <w:rPr>
                <w:sz w:val="16"/>
                <w:szCs w:val="16"/>
                <w:highlight w:val="yellow"/>
              </w:rPr>
            </w:pPr>
            <w:hyperlink w:anchor="_P87_is_identified_by (identifies)" w:history="1">
              <w:r w:rsidR="008019E6" w:rsidRPr="007E2CBA">
                <w:rPr>
                  <w:rStyle w:val="Hyperlink"/>
                  <w:sz w:val="16"/>
                  <w:szCs w:val="16"/>
                  <w:highlight w:val="yellow"/>
                </w:rPr>
                <w:t>P87</w:t>
              </w:r>
            </w:hyperlink>
          </w:p>
        </w:tc>
        <w:tc>
          <w:tcPr>
            <w:tcW w:w="4503" w:type="dxa"/>
            <w:tcBorders>
              <w:top w:val="nil"/>
              <w:left w:val="nil"/>
              <w:bottom w:val="nil"/>
              <w:right w:val="nil"/>
            </w:tcBorders>
          </w:tcPr>
          <w:p w14:paraId="6585B306"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5531DE2C"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75251486" w14:textId="77777777" w:rsidR="008019E6" w:rsidRPr="007E2CBA" w:rsidRDefault="000D69AF">
            <w:pPr>
              <w:rPr>
                <w:sz w:val="16"/>
                <w:szCs w:val="16"/>
                <w:highlight w:val="yellow"/>
              </w:rPr>
            </w:pPr>
            <w:hyperlink w:anchor="_E44_Place_Appellation" w:history="1">
              <w:r w:rsidR="008019E6" w:rsidRPr="007E2CBA">
                <w:rPr>
                  <w:rStyle w:val="Hyperlink"/>
                  <w:sz w:val="16"/>
                  <w:szCs w:val="16"/>
                  <w:highlight w:val="yellow"/>
                </w:rPr>
                <w:t>E44</w:t>
              </w:r>
            </w:hyperlink>
            <w:r w:rsidR="008019E6" w:rsidRPr="007E2CBA">
              <w:rPr>
                <w:sz w:val="16"/>
                <w:szCs w:val="16"/>
                <w:highlight w:val="yellow"/>
              </w:rPr>
              <w:t xml:space="preserve"> Place Appellation</w:t>
            </w:r>
          </w:p>
        </w:tc>
      </w:tr>
      <w:tr w:rsidR="008019E6" w:rsidRPr="007E2CBA" w14:paraId="2A1D73CB" w14:textId="77777777" w:rsidTr="003122A6">
        <w:tc>
          <w:tcPr>
            <w:tcW w:w="708" w:type="dxa"/>
            <w:tcBorders>
              <w:top w:val="nil"/>
              <w:left w:val="nil"/>
              <w:bottom w:val="nil"/>
              <w:right w:val="nil"/>
            </w:tcBorders>
          </w:tcPr>
          <w:p w14:paraId="23DDD581" w14:textId="77777777" w:rsidR="008019E6" w:rsidRPr="007E2CBA" w:rsidRDefault="000D69AF">
            <w:pPr>
              <w:rPr>
                <w:sz w:val="16"/>
                <w:szCs w:val="16"/>
                <w:highlight w:val="yellow"/>
              </w:rPr>
            </w:pPr>
            <w:hyperlink w:anchor="_P102_has_title_(is title of)" w:history="1">
              <w:r w:rsidR="008019E6" w:rsidRPr="007E2CBA">
                <w:rPr>
                  <w:rStyle w:val="Hyperlink"/>
                  <w:sz w:val="16"/>
                  <w:szCs w:val="16"/>
                  <w:highlight w:val="yellow"/>
                </w:rPr>
                <w:t>P102</w:t>
              </w:r>
            </w:hyperlink>
          </w:p>
        </w:tc>
        <w:tc>
          <w:tcPr>
            <w:tcW w:w="4503" w:type="dxa"/>
            <w:tcBorders>
              <w:top w:val="nil"/>
              <w:left w:val="nil"/>
              <w:bottom w:val="nil"/>
              <w:right w:val="nil"/>
            </w:tcBorders>
          </w:tcPr>
          <w:p w14:paraId="1054818B" w14:textId="77777777" w:rsidR="008019E6" w:rsidRPr="007E2CBA" w:rsidRDefault="008019E6">
            <w:pPr>
              <w:rPr>
                <w:sz w:val="16"/>
                <w:szCs w:val="16"/>
                <w:highlight w:val="yellow"/>
              </w:rPr>
            </w:pPr>
            <w:r w:rsidRPr="007E2CBA">
              <w:rPr>
                <w:sz w:val="16"/>
                <w:szCs w:val="16"/>
                <w:highlight w:val="yellow"/>
              </w:rPr>
              <w:t xml:space="preserve">   -   has title (is title of)</w:t>
            </w:r>
          </w:p>
        </w:tc>
        <w:tc>
          <w:tcPr>
            <w:tcW w:w="2552" w:type="dxa"/>
            <w:tcBorders>
              <w:top w:val="nil"/>
              <w:left w:val="nil"/>
              <w:bottom w:val="nil"/>
              <w:right w:val="nil"/>
            </w:tcBorders>
          </w:tcPr>
          <w:p w14:paraId="14FA7682" w14:textId="77777777" w:rsidR="008019E6" w:rsidRPr="007E2CBA" w:rsidRDefault="000D69AF">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67A117DD" w14:textId="77777777" w:rsidR="008019E6" w:rsidRPr="007E2CBA" w:rsidRDefault="000D69AF">
            <w:pPr>
              <w:rPr>
                <w:sz w:val="16"/>
                <w:szCs w:val="16"/>
                <w:highlight w:val="yellow"/>
              </w:rPr>
            </w:pPr>
            <w:hyperlink w:anchor="_E35_Title" w:history="1">
              <w:r w:rsidR="008019E6" w:rsidRPr="007E2CBA">
                <w:rPr>
                  <w:rStyle w:val="Hyperlink"/>
                  <w:sz w:val="16"/>
                  <w:szCs w:val="16"/>
                  <w:highlight w:val="yellow"/>
                </w:rPr>
                <w:t>E35</w:t>
              </w:r>
            </w:hyperlink>
            <w:r w:rsidR="008019E6" w:rsidRPr="007E2CBA">
              <w:rPr>
                <w:sz w:val="16"/>
                <w:szCs w:val="16"/>
                <w:highlight w:val="yellow"/>
              </w:rPr>
              <w:t xml:space="preserve"> Title</w:t>
            </w:r>
          </w:p>
        </w:tc>
      </w:tr>
      <w:tr w:rsidR="008019E6" w:rsidRPr="007E2CBA" w14:paraId="517773D7" w14:textId="77777777" w:rsidTr="003122A6">
        <w:tc>
          <w:tcPr>
            <w:tcW w:w="708" w:type="dxa"/>
            <w:tcBorders>
              <w:top w:val="nil"/>
              <w:left w:val="nil"/>
              <w:bottom w:val="nil"/>
              <w:right w:val="nil"/>
            </w:tcBorders>
          </w:tcPr>
          <w:p w14:paraId="46F00BE9" w14:textId="77777777" w:rsidR="008019E6" w:rsidRPr="007E2CBA" w:rsidRDefault="000D69AF">
            <w:pPr>
              <w:rPr>
                <w:highlight w:val="yellow"/>
              </w:rPr>
            </w:pPr>
            <w:hyperlink w:anchor="_P131_is_identified_by (identifies)" w:history="1">
              <w:r w:rsidR="008019E6" w:rsidRPr="007E2CBA">
                <w:rPr>
                  <w:rStyle w:val="Hyperlink"/>
                  <w:sz w:val="16"/>
                  <w:szCs w:val="16"/>
                  <w:highlight w:val="yellow"/>
                </w:rPr>
                <w:t>P131</w:t>
              </w:r>
            </w:hyperlink>
          </w:p>
        </w:tc>
        <w:tc>
          <w:tcPr>
            <w:tcW w:w="4503" w:type="dxa"/>
            <w:tcBorders>
              <w:top w:val="nil"/>
              <w:left w:val="nil"/>
              <w:bottom w:val="nil"/>
              <w:right w:val="nil"/>
            </w:tcBorders>
          </w:tcPr>
          <w:p w14:paraId="0205C955"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30973A2"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0CA5D8B6" w14:textId="77777777" w:rsidR="008019E6" w:rsidRPr="007E2CBA" w:rsidRDefault="000D69AF">
            <w:pPr>
              <w:rPr>
                <w:sz w:val="16"/>
                <w:szCs w:val="16"/>
                <w:highlight w:val="yellow"/>
              </w:rPr>
            </w:pPr>
            <w:hyperlink w:anchor="_E82_Actor_Appellation" w:history="1">
              <w:r w:rsidR="008019E6" w:rsidRPr="007E2CBA">
                <w:rPr>
                  <w:rStyle w:val="Hyperlink"/>
                  <w:sz w:val="16"/>
                  <w:szCs w:val="16"/>
                  <w:highlight w:val="yellow"/>
                </w:rPr>
                <w:t>E82</w:t>
              </w:r>
            </w:hyperlink>
            <w:r w:rsidR="008019E6" w:rsidRPr="007E2CBA">
              <w:rPr>
                <w:sz w:val="16"/>
                <w:szCs w:val="16"/>
                <w:highlight w:val="yellow"/>
              </w:rPr>
              <w:t xml:space="preserve"> Actor Appellation</w:t>
            </w:r>
          </w:p>
        </w:tc>
      </w:tr>
      <w:tr w:rsidR="008019E6" w:rsidRPr="007E2CBA" w14:paraId="37EDFFCF" w14:textId="77777777" w:rsidTr="003122A6">
        <w:tc>
          <w:tcPr>
            <w:tcW w:w="708" w:type="dxa"/>
            <w:tcBorders>
              <w:top w:val="nil"/>
              <w:left w:val="nil"/>
              <w:bottom w:val="nil"/>
              <w:right w:val="nil"/>
            </w:tcBorders>
          </w:tcPr>
          <w:p w14:paraId="6EA3E202" w14:textId="77777777" w:rsidR="008019E6" w:rsidRPr="007E2CBA" w:rsidRDefault="000D69AF">
            <w:pPr>
              <w:rPr>
                <w:sz w:val="16"/>
                <w:szCs w:val="16"/>
                <w:highlight w:val="yellow"/>
              </w:rPr>
            </w:pPr>
            <w:hyperlink w:anchor="_P149_is_identified" w:history="1">
              <w:r w:rsidR="008019E6" w:rsidRPr="007E2CBA">
                <w:rPr>
                  <w:rStyle w:val="Hyperlink"/>
                  <w:sz w:val="16"/>
                  <w:szCs w:val="16"/>
                  <w:highlight w:val="yellow"/>
                </w:rPr>
                <w:t>P149</w:t>
              </w:r>
            </w:hyperlink>
          </w:p>
        </w:tc>
        <w:tc>
          <w:tcPr>
            <w:tcW w:w="4503" w:type="dxa"/>
            <w:tcBorders>
              <w:top w:val="nil"/>
              <w:left w:val="nil"/>
              <w:bottom w:val="nil"/>
              <w:right w:val="nil"/>
            </w:tcBorders>
          </w:tcPr>
          <w:p w14:paraId="20225DF1"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617A99BA" w14:textId="77777777" w:rsidR="008019E6" w:rsidRPr="007E2CBA" w:rsidRDefault="000D69AF">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c>
          <w:tcPr>
            <w:tcW w:w="2552" w:type="dxa"/>
            <w:tcBorders>
              <w:top w:val="nil"/>
              <w:left w:val="nil"/>
              <w:bottom w:val="nil"/>
              <w:right w:val="nil"/>
            </w:tcBorders>
          </w:tcPr>
          <w:p w14:paraId="376850BC" w14:textId="77777777" w:rsidR="008019E6" w:rsidRPr="007E2CBA" w:rsidRDefault="000D69AF">
            <w:pPr>
              <w:rPr>
                <w:sz w:val="16"/>
                <w:szCs w:val="16"/>
                <w:highlight w:val="yellow"/>
              </w:rPr>
            </w:pPr>
            <w:hyperlink w:anchor="_E75_Conceptual_Object_Appellation" w:history="1">
              <w:r w:rsidR="008019E6" w:rsidRPr="007E2CBA">
                <w:rPr>
                  <w:rStyle w:val="Hyperlink"/>
                  <w:sz w:val="16"/>
                  <w:szCs w:val="16"/>
                  <w:highlight w:val="yellow"/>
                </w:rPr>
                <w:t>E75</w:t>
              </w:r>
            </w:hyperlink>
            <w:r w:rsidR="008019E6" w:rsidRPr="007E2CBA">
              <w:rPr>
                <w:sz w:val="16"/>
                <w:szCs w:val="16"/>
                <w:highlight w:val="yellow"/>
              </w:rPr>
              <w:t xml:space="preserve"> Conceptual Object Appellation</w:t>
            </w:r>
          </w:p>
        </w:tc>
      </w:tr>
      <w:tr w:rsidR="008019E6" w:rsidRPr="007E2CBA" w14:paraId="24C8455D" w14:textId="77777777" w:rsidTr="003122A6">
        <w:tc>
          <w:tcPr>
            <w:tcW w:w="708" w:type="dxa"/>
            <w:tcBorders>
              <w:top w:val="nil"/>
              <w:left w:val="nil"/>
              <w:bottom w:val="nil"/>
              <w:right w:val="nil"/>
            </w:tcBorders>
          </w:tcPr>
          <w:p w14:paraId="407B74ED" w14:textId="77777777" w:rsidR="008019E6" w:rsidRPr="007E2CBA" w:rsidRDefault="000D69AF">
            <w:pPr>
              <w:rPr>
                <w:sz w:val="16"/>
                <w:szCs w:val="16"/>
                <w:highlight w:val="yellow"/>
              </w:rPr>
            </w:pPr>
            <w:hyperlink w:anchor="_P2_has_type_(is type of)" w:history="1">
              <w:r w:rsidR="008019E6" w:rsidRPr="007E2CBA">
                <w:rPr>
                  <w:rStyle w:val="Hyperlink"/>
                  <w:sz w:val="16"/>
                  <w:szCs w:val="16"/>
                  <w:highlight w:val="yellow"/>
                </w:rPr>
                <w:t>P2</w:t>
              </w:r>
            </w:hyperlink>
          </w:p>
        </w:tc>
        <w:tc>
          <w:tcPr>
            <w:tcW w:w="4503" w:type="dxa"/>
            <w:tcBorders>
              <w:top w:val="nil"/>
              <w:left w:val="nil"/>
              <w:bottom w:val="nil"/>
              <w:right w:val="nil"/>
            </w:tcBorders>
          </w:tcPr>
          <w:p w14:paraId="5B4181EF" w14:textId="77777777" w:rsidR="008019E6" w:rsidRPr="007E2CBA" w:rsidRDefault="008019E6">
            <w:pPr>
              <w:rPr>
                <w:sz w:val="16"/>
                <w:szCs w:val="16"/>
                <w:highlight w:val="yellow"/>
              </w:rPr>
            </w:pPr>
            <w:r w:rsidRPr="007E2CBA">
              <w:rPr>
                <w:sz w:val="16"/>
                <w:szCs w:val="16"/>
                <w:highlight w:val="yellow"/>
              </w:rPr>
              <w:t>has type (is type of)</w:t>
            </w:r>
          </w:p>
        </w:tc>
        <w:tc>
          <w:tcPr>
            <w:tcW w:w="2552" w:type="dxa"/>
            <w:tcBorders>
              <w:top w:val="nil"/>
              <w:left w:val="nil"/>
              <w:bottom w:val="nil"/>
              <w:right w:val="nil"/>
            </w:tcBorders>
          </w:tcPr>
          <w:p w14:paraId="7B22A5DB"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B41C24F"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35716A4" w14:textId="77777777" w:rsidTr="003122A6">
        <w:tc>
          <w:tcPr>
            <w:tcW w:w="708" w:type="dxa"/>
            <w:tcBorders>
              <w:top w:val="nil"/>
              <w:left w:val="nil"/>
              <w:bottom w:val="nil"/>
              <w:right w:val="nil"/>
            </w:tcBorders>
          </w:tcPr>
          <w:p w14:paraId="3219D395" w14:textId="77777777" w:rsidR="008019E6" w:rsidRPr="007E2CBA" w:rsidRDefault="000D69AF">
            <w:pPr>
              <w:rPr>
                <w:sz w:val="16"/>
                <w:szCs w:val="16"/>
                <w:highlight w:val="yellow"/>
              </w:rPr>
            </w:pPr>
            <w:hyperlink w:anchor="_P137_is_exemplified_by (exemplifies" w:history="1">
              <w:r w:rsidR="008019E6" w:rsidRPr="007E2CBA">
                <w:rPr>
                  <w:rStyle w:val="Hyperlink"/>
                  <w:sz w:val="16"/>
                  <w:szCs w:val="16"/>
                  <w:highlight w:val="yellow"/>
                </w:rPr>
                <w:t>P137</w:t>
              </w:r>
            </w:hyperlink>
          </w:p>
        </w:tc>
        <w:tc>
          <w:tcPr>
            <w:tcW w:w="4503" w:type="dxa"/>
            <w:tcBorders>
              <w:top w:val="nil"/>
              <w:left w:val="nil"/>
              <w:bottom w:val="nil"/>
              <w:right w:val="nil"/>
            </w:tcBorders>
          </w:tcPr>
          <w:p w14:paraId="23D6C9F5" w14:textId="77777777" w:rsidR="008019E6" w:rsidRPr="007E2CBA" w:rsidRDefault="008019E6">
            <w:pPr>
              <w:rPr>
                <w:sz w:val="16"/>
                <w:szCs w:val="16"/>
                <w:highlight w:val="yellow"/>
              </w:rPr>
            </w:pPr>
            <w:r w:rsidRPr="007E2CBA">
              <w:rPr>
                <w:sz w:val="16"/>
                <w:szCs w:val="16"/>
                <w:highlight w:val="yellow"/>
              </w:rPr>
              <w:t xml:space="preserve">   -   exemplifies (is exemplified by)</w:t>
            </w:r>
          </w:p>
        </w:tc>
        <w:tc>
          <w:tcPr>
            <w:tcW w:w="2552" w:type="dxa"/>
            <w:tcBorders>
              <w:top w:val="nil"/>
              <w:left w:val="nil"/>
              <w:bottom w:val="nil"/>
              <w:right w:val="nil"/>
            </w:tcBorders>
          </w:tcPr>
          <w:p w14:paraId="020E72C8"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F560DA9"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39D2644" w14:textId="77777777" w:rsidTr="003122A6">
        <w:tc>
          <w:tcPr>
            <w:tcW w:w="708" w:type="dxa"/>
            <w:tcBorders>
              <w:top w:val="nil"/>
              <w:left w:val="nil"/>
              <w:bottom w:val="nil"/>
              <w:right w:val="nil"/>
            </w:tcBorders>
          </w:tcPr>
          <w:p w14:paraId="5F0C60ED" w14:textId="77777777" w:rsidR="008019E6" w:rsidRPr="007E2CBA" w:rsidRDefault="000D69AF">
            <w:pPr>
              <w:rPr>
                <w:sz w:val="16"/>
                <w:szCs w:val="16"/>
                <w:highlight w:val="yellow"/>
              </w:rPr>
            </w:pPr>
            <w:hyperlink w:anchor="_P3_has_note" w:history="1">
              <w:r w:rsidR="008019E6" w:rsidRPr="007E2CBA">
                <w:rPr>
                  <w:rStyle w:val="Hyperlink"/>
                  <w:sz w:val="16"/>
                  <w:szCs w:val="16"/>
                  <w:highlight w:val="yellow"/>
                </w:rPr>
                <w:t>P3</w:t>
              </w:r>
            </w:hyperlink>
          </w:p>
        </w:tc>
        <w:tc>
          <w:tcPr>
            <w:tcW w:w="4503" w:type="dxa"/>
            <w:tcBorders>
              <w:top w:val="nil"/>
              <w:left w:val="nil"/>
              <w:bottom w:val="nil"/>
              <w:right w:val="nil"/>
            </w:tcBorders>
          </w:tcPr>
          <w:p w14:paraId="78EF4BA5" w14:textId="77777777" w:rsidR="008019E6" w:rsidRPr="007E2CBA" w:rsidRDefault="008019E6">
            <w:pPr>
              <w:rPr>
                <w:sz w:val="16"/>
                <w:szCs w:val="16"/>
                <w:highlight w:val="yellow"/>
              </w:rPr>
            </w:pPr>
            <w:r w:rsidRPr="007E2CBA">
              <w:rPr>
                <w:sz w:val="16"/>
                <w:szCs w:val="16"/>
                <w:highlight w:val="yellow"/>
              </w:rPr>
              <w:t>has note</w:t>
            </w:r>
          </w:p>
        </w:tc>
        <w:tc>
          <w:tcPr>
            <w:tcW w:w="2552" w:type="dxa"/>
            <w:tcBorders>
              <w:top w:val="nil"/>
              <w:left w:val="nil"/>
              <w:bottom w:val="nil"/>
              <w:right w:val="nil"/>
            </w:tcBorders>
          </w:tcPr>
          <w:p w14:paraId="0F35FA32"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24CC1061" w14:textId="77777777" w:rsidR="008019E6" w:rsidRPr="007E2CBA" w:rsidRDefault="000D69AF">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333D114D" w14:textId="77777777" w:rsidTr="003122A6">
        <w:tc>
          <w:tcPr>
            <w:tcW w:w="708" w:type="dxa"/>
            <w:tcBorders>
              <w:top w:val="nil"/>
              <w:left w:val="nil"/>
              <w:bottom w:val="nil"/>
              <w:right w:val="nil"/>
            </w:tcBorders>
          </w:tcPr>
          <w:p w14:paraId="7ED1CE0C" w14:textId="77777777" w:rsidR="008019E6" w:rsidRPr="007E2CBA" w:rsidRDefault="000D69AF">
            <w:pPr>
              <w:rPr>
                <w:sz w:val="16"/>
                <w:szCs w:val="16"/>
                <w:highlight w:val="yellow"/>
              </w:rPr>
            </w:pPr>
            <w:hyperlink w:anchor="_P79_beginning_is_qualified by" w:history="1">
              <w:r w:rsidR="008019E6" w:rsidRPr="007E2CBA">
                <w:rPr>
                  <w:rStyle w:val="Hyperlink"/>
                  <w:sz w:val="16"/>
                  <w:szCs w:val="16"/>
                  <w:highlight w:val="yellow"/>
                </w:rPr>
                <w:t>P79</w:t>
              </w:r>
            </w:hyperlink>
          </w:p>
        </w:tc>
        <w:tc>
          <w:tcPr>
            <w:tcW w:w="4503" w:type="dxa"/>
            <w:tcBorders>
              <w:top w:val="nil"/>
              <w:left w:val="nil"/>
              <w:bottom w:val="nil"/>
              <w:right w:val="nil"/>
            </w:tcBorders>
          </w:tcPr>
          <w:p w14:paraId="51DAB046" w14:textId="77777777" w:rsidR="008019E6" w:rsidRPr="007E2CBA" w:rsidRDefault="008019E6">
            <w:pPr>
              <w:rPr>
                <w:sz w:val="16"/>
                <w:szCs w:val="16"/>
                <w:highlight w:val="yellow"/>
              </w:rPr>
            </w:pPr>
            <w:r w:rsidRPr="007E2CBA">
              <w:rPr>
                <w:sz w:val="16"/>
                <w:szCs w:val="16"/>
                <w:highlight w:val="yellow"/>
              </w:rPr>
              <w:t xml:space="preserve">   -   beginning is qualified by</w:t>
            </w:r>
          </w:p>
        </w:tc>
        <w:tc>
          <w:tcPr>
            <w:tcW w:w="2552" w:type="dxa"/>
            <w:tcBorders>
              <w:top w:val="nil"/>
              <w:left w:val="nil"/>
              <w:bottom w:val="nil"/>
              <w:right w:val="nil"/>
            </w:tcBorders>
          </w:tcPr>
          <w:p w14:paraId="4DA94878"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724DF1AB" w14:textId="77777777" w:rsidR="008019E6" w:rsidRPr="007E2CBA" w:rsidRDefault="000D69AF">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5CECF75A" w14:textId="77777777" w:rsidTr="003122A6">
        <w:tc>
          <w:tcPr>
            <w:tcW w:w="708" w:type="dxa"/>
            <w:tcBorders>
              <w:top w:val="nil"/>
              <w:left w:val="nil"/>
              <w:bottom w:val="nil"/>
              <w:right w:val="nil"/>
            </w:tcBorders>
          </w:tcPr>
          <w:p w14:paraId="48CD8B44" w14:textId="77777777" w:rsidR="008019E6" w:rsidRPr="007E2CBA" w:rsidRDefault="000D69AF">
            <w:pPr>
              <w:rPr>
                <w:sz w:val="16"/>
                <w:szCs w:val="16"/>
                <w:highlight w:val="yellow"/>
              </w:rPr>
            </w:pPr>
            <w:hyperlink w:anchor="_P80_end_is_qualified by" w:history="1">
              <w:r w:rsidR="008019E6" w:rsidRPr="007E2CBA">
                <w:rPr>
                  <w:rStyle w:val="Hyperlink"/>
                  <w:sz w:val="16"/>
                  <w:szCs w:val="16"/>
                  <w:highlight w:val="yellow"/>
                </w:rPr>
                <w:t>P80</w:t>
              </w:r>
            </w:hyperlink>
          </w:p>
        </w:tc>
        <w:tc>
          <w:tcPr>
            <w:tcW w:w="4503" w:type="dxa"/>
            <w:tcBorders>
              <w:top w:val="nil"/>
              <w:left w:val="nil"/>
              <w:bottom w:val="nil"/>
              <w:right w:val="nil"/>
            </w:tcBorders>
          </w:tcPr>
          <w:p w14:paraId="106496CF" w14:textId="77777777" w:rsidR="008019E6" w:rsidRPr="007E2CBA" w:rsidRDefault="008019E6">
            <w:pPr>
              <w:rPr>
                <w:sz w:val="16"/>
                <w:szCs w:val="16"/>
                <w:highlight w:val="yellow"/>
              </w:rPr>
            </w:pPr>
            <w:r w:rsidRPr="007E2CBA">
              <w:rPr>
                <w:sz w:val="16"/>
                <w:szCs w:val="16"/>
                <w:highlight w:val="yellow"/>
              </w:rPr>
              <w:t xml:space="preserve">   -   end is qualified by</w:t>
            </w:r>
          </w:p>
        </w:tc>
        <w:tc>
          <w:tcPr>
            <w:tcW w:w="2552" w:type="dxa"/>
            <w:tcBorders>
              <w:top w:val="nil"/>
              <w:left w:val="nil"/>
              <w:bottom w:val="nil"/>
              <w:right w:val="nil"/>
            </w:tcBorders>
          </w:tcPr>
          <w:p w14:paraId="7DFA3446"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2B460A9" w14:textId="77777777" w:rsidR="008019E6" w:rsidRPr="007E2CBA" w:rsidRDefault="000D69AF">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15312320" w14:textId="77777777" w:rsidTr="003122A6">
        <w:tc>
          <w:tcPr>
            <w:tcW w:w="708" w:type="dxa"/>
            <w:tcBorders>
              <w:top w:val="nil"/>
              <w:left w:val="nil"/>
              <w:bottom w:val="nil"/>
              <w:right w:val="nil"/>
            </w:tcBorders>
          </w:tcPr>
          <w:p w14:paraId="09DA2E3D" w14:textId="77777777" w:rsidR="008019E6" w:rsidRPr="007E2CBA" w:rsidRDefault="000D69AF">
            <w:pPr>
              <w:rPr>
                <w:sz w:val="16"/>
                <w:szCs w:val="16"/>
                <w:highlight w:val="yellow"/>
              </w:rPr>
            </w:pPr>
            <w:hyperlink w:anchor="_P4_has_time-span" w:history="1">
              <w:r w:rsidR="008019E6" w:rsidRPr="007E2CBA">
                <w:rPr>
                  <w:rStyle w:val="Hyperlink"/>
                  <w:sz w:val="16"/>
                  <w:szCs w:val="16"/>
                  <w:highlight w:val="yellow"/>
                </w:rPr>
                <w:t>P4</w:t>
              </w:r>
            </w:hyperlink>
          </w:p>
        </w:tc>
        <w:tc>
          <w:tcPr>
            <w:tcW w:w="4503" w:type="dxa"/>
            <w:tcBorders>
              <w:top w:val="nil"/>
              <w:left w:val="nil"/>
              <w:bottom w:val="nil"/>
              <w:right w:val="nil"/>
            </w:tcBorders>
          </w:tcPr>
          <w:p w14:paraId="122C8BEA" w14:textId="77777777" w:rsidR="008019E6" w:rsidRPr="007E2CBA" w:rsidRDefault="008019E6">
            <w:pPr>
              <w:rPr>
                <w:sz w:val="16"/>
                <w:szCs w:val="16"/>
                <w:highlight w:val="yellow"/>
              </w:rPr>
            </w:pPr>
            <w:r w:rsidRPr="007E2CBA">
              <w:rPr>
                <w:sz w:val="16"/>
                <w:szCs w:val="16"/>
                <w:highlight w:val="yellow"/>
              </w:rPr>
              <w:t>has time-span (is time-span of)</w:t>
            </w:r>
          </w:p>
        </w:tc>
        <w:tc>
          <w:tcPr>
            <w:tcW w:w="2552" w:type="dxa"/>
            <w:tcBorders>
              <w:top w:val="nil"/>
              <w:left w:val="nil"/>
              <w:bottom w:val="nil"/>
              <w:right w:val="nil"/>
            </w:tcBorders>
          </w:tcPr>
          <w:p w14:paraId="52005ADC"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2AA955E"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4484921B" w14:textId="77777777" w:rsidTr="003122A6">
        <w:tc>
          <w:tcPr>
            <w:tcW w:w="708" w:type="dxa"/>
            <w:tcBorders>
              <w:top w:val="nil"/>
              <w:left w:val="nil"/>
              <w:bottom w:val="nil"/>
              <w:right w:val="nil"/>
            </w:tcBorders>
          </w:tcPr>
          <w:p w14:paraId="191D2C5D" w14:textId="77777777" w:rsidR="008019E6" w:rsidRPr="007E2CBA" w:rsidRDefault="000D69AF">
            <w:pPr>
              <w:rPr>
                <w:sz w:val="16"/>
                <w:szCs w:val="16"/>
                <w:highlight w:val="yellow"/>
              </w:rPr>
            </w:pPr>
            <w:hyperlink w:anchor="_P5_consists_of_(forms part of)" w:history="1">
              <w:r w:rsidR="008019E6" w:rsidRPr="007E2CBA">
                <w:rPr>
                  <w:rStyle w:val="Hyperlink"/>
                  <w:sz w:val="16"/>
                  <w:szCs w:val="16"/>
                  <w:highlight w:val="yellow"/>
                </w:rPr>
                <w:t>P5</w:t>
              </w:r>
            </w:hyperlink>
          </w:p>
        </w:tc>
        <w:tc>
          <w:tcPr>
            <w:tcW w:w="4503" w:type="dxa"/>
            <w:tcBorders>
              <w:top w:val="nil"/>
              <w:left w:val="nil"/>
              <w:bottom w:val="nil"/>
              <w:right w:val="nil"/>
            </w:tcBorders>
          </w:tcPr>
          <w:p w14:paraId="0F3BA5EF" w14:textId="77777777" w:rsidR="008019E6" w:rsidRPr="007E2CBA" w:rsidRDefault="008019E6">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7E597380" w14:textId="77777777" w:rsidR="008019E6" w:rsidRPr="007E2CBA" w:rsidRDefault="000D69AF">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c>
          <w:tcPr>
            <w:tcW w:w="2552" w:type="dxa"/>
            <w:tcBorders>
              <w:top w:val="nil"/>
              <w:left w:val="nil"/>
              <w:bottom w:val="nil"/>
              <w:right w:val="nil"/>
            </w:tcBorders>
          </w:tcPr>
          <w:p w14:paraId="48B0DFC0" w14:textId="77777777" w:rsidR="008019E6" w:rsidRPr="007E2CBA" w:rsidRDefault="000D69AF">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554DDF61" w14:textId="77777777" w:rsidTr="003122A6">
        <w:tc>
          <w:tcPr>
            <w:tcW w:w="708" w:type="dxa"/>
            <w:tcBorders>
              <w:top w:val="nil"/>
              <w:left w:val="nil"/>
              <w:bottom w:val="nil"/>
              <w:right w:val="nil"/>
            </w:tcBorders>
          </w:tcPr>
          <w:p w14:paraId="2CE5E8FB" w14:textId="77777777" w:rsidR="008019E6" w:rsidRPr="007E2CBA" w:rsidRDefault="000D69AF">
            <w:pPr>
              <w:rPr>
                <w:sz w:val="16"/>
                <w:szCs w:val="16"/>
                <w:highlight w:val="yellow"/>
              </w:rPr>
            </w:pPr>
            <w:hyperlink w:anchor="_P7_took_place_at (witnessed)" w:history="1">
              <w:r w:rsidR="008019E6" w:rsidRPr="007E2CBA">
                <w:rPr>
                  <w:rStyle w:val="Hyperlink"/>
                  <w:sz w:val="16"/>
                  <w:szCs w:val="16"/>
                  <w:highlight w:val="yellow"/>
                </w:rPr>
                <w:t>P7</w:t>
              </w:r>
            </w:hyperlink>
          </w:p>
        </w:tc>
        <w:tc>
          <w:tcPr>
            <w:tcW w:w="4503" w:type="dxa"/>
            <w:tcBorders>
              <w:top w:val="nil"/>
              <w:left w:val="nil"/>
              <w:bottom w:val="nil"/>
              <w:right w:val="nil"/>
            </w:tcBorders>
          </w:tcPr>
          <w:p w14:paraId="0B27B07D" w14:textId="77777777" w:rsidR="008019E6" w:rsidRPr="007E2CBA" w:rsidRDefault="008019E6">
            <w:pPr>
              <w:rPr>
                <w:sz w:val="16"/>
                <w:szCs w:val="16"/>
                <w:highlight w:val="yellow"/>
              </w:rPr>
            </w:pPr>
            <w:r w:rsidRPr="007E2CBA">
              <w:rPr>
                <w:sz w:val="16"/>
                <w:szCs w:val="16"/>
                <w:highlight w:val="yellow"/>
              </w:rPr>
              <w:t>took place at (witnessed)</w:t>
            </w:r>
          </w:p>
        </w:tc>
        <w:tc>
          <w:tcPr>
            <w:tcW w:w="2552" w:type="dxa"/>
            <w:tcBorders>
              <w:top w:val="nil"/>
              <w:left w:val="nil"/>
              <w:bottom w:val="nil"/>
              <w:right w:val="nil"/>
            </w:tcBorders>
          </w:tcPr>
          <w:p w14:paraId="0CAA73F2" w14:textId="77777777" w:rsidR="008019E6" w:rsidRPr="007E2CBA" w:rsidRDefault="000D69A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022EB7CD"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1C6B00AC" w14:textId="77777777" w:rsidTr="003122A6">
        <w:tc>
          <w:tcPr>
            <w:tcW w:w="708" w:type="dxa"/>
            <w:tcBorders>
              <w:top w:val="nil"/>
              <w:left w:val="nil"/>
              <w:bottom w:val="nil"/>
              <w:right w:val="nil"/>
            </w:tcBorders>
          </w:tcPr>
          <w:p w14:paraId="277F7704" w14:textId="77777777" w:rsidR="008019E6" w:rsidRPr="007E2CBA" w:rsidRDefault="000D69AF">
            <w:pPr>
              <w:rPr>
                <w:sz w:val="16"/>
                <w:szCs w:val="16"/>
                <w:highlight w:val="yellow"/>
              </w:rPr>
            </w:pPr>
            <w:hyperlink w:anchor="_P8_took_place_on or within (witness" w:history="1">
              <w:r w:rsidR="008019E6" w:rsidRPr="007E2CBA">
                <w:rPr>
                  <w:rStyle w:val="Hyperlink"/>
                  <w:sz w:val="16"/>
                  <w:szCs w:val="16"/>
                  <w:highlight w:val="yellow"/>
                </w:rPr>
                <w:t>P8</w:t>
              </w:r>
            </w:hyperlink>
          </w:p>
        </w:tc>
        <w:tc>
          <w:tcPr>
            <w:tcW w:w="4503" w:type="dxa"/>
            <w:tcBorders>
              <w:top w:val="nil"/>
              <w:left w:val="nil"/>
              <w:bottom w:val="nil"/>
              <w:right w:val="nil"/>
            </w:tcBorders>
          </w:tcPr>
          <w:p w14:paraId="600598B6" w14:textId="77777777" w:rsidR="008019E6" w:rsidRPr="007E2CBA" w:rsidRDefault="008019E6">
            <w:pPr>
              <w:rPr>
                <w:sz w:val="16"/>
                <w:szCs w:val="16"/>
                <w:highlight w:val="yellow"/>
              </w:rPr>
            </w:pPr>
            <w:r w:rsidRPr="007E2CBA">
              <w:rPr>
                <w:sz w:val="16"/>
                <w:szCs w:val="16"/>
                <w:highlight w:val="yellow"/>
              </w:rPr>
              <w:t>took place on or within (witnessed)</w:t>
            </w:r>
          </w:p>
        </w:tc>
        <w:tc>
          <w:tcPr>
            <w:tcW w:w="2552" w:type="dxa"/>
            <w:tcBorders>
              <w:top w:val="nil"/>
              <w:left w:val="nil"/>
              <w:bottom w:val="nil"/>
              <w:right w:val="nil"/>
            </w:tcBorders>
          </w:tcPr>
          <w:p w14:paraId="51C06A2A" w14:textId="77777777" w:rsidR="008019E6" w:rsidRPr="007E2CBA" w:rsidRDefault="000D69A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5DB5A440" w14:textId="77777777" w:rsidR="008019E6" w:rsidRPr="007E2CBA" w:rsidRDefault="000D69AF" w:rsidP="00E42995">
            <w:pPr>
              <w:rPr>
                <w:sz w:val="16"/>
                <w:szCs w:val="16"/>
                <w:highlight w:val="yellow"/>
              </w:rPr>
            </w:pPr>
            <w:hyperlink w:anchor="_E19_Physical_Object"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14003B0" w14:textId="77777777" w:rsidTr="003122A6">
        <w:tc>
          <w:tcPr>
            <w:tcW w:w="708" w:type="dxa"/>
            <w:tcBorders>
              <w:top w:val="nil"/>
              <w:left w:val="nil"/>
              <w:bottom w:val="nil"/>
              <w:right w:val="nil"/>
            </w:tcBorders>
          </w:tcPr>
          <w:p w14:paraId="50057CA8" w14:textId="77777777" w:rsidR="008019E6" w:rsidRPr="007E2CBA" w:rsidRDefault="000D69AF">
            <w:pPr>
              <w:rPr>
                <w:sz w:val="16"/>
                <w:szCs w:val="16"/>
                <w:highlight w:val="yellow"/>
              </w:rPr>
            </w:pPr>
            <w:hyperlink w:anchor="_P10_falls_within_(contains)" w:history="1">
              <w:r w:rsidR="008019E6" w:rsidRPr="007E2CBA">
                <w:rPr>
                  <w:rStyle w:val="Hyperlink"/>
                  <w:sz w:val="16"/>
                  <w:szCs w:val="16"/>
                  <w:highlight w:val="yellow"/>
                </w:rPr>
                <w:t>P10</w:t>
              </w:r>
            </w:hyperlink>
          </w:p>
        </w:tc>
        <w:tc>
          <w:tcPr>
            <w:tcW w:w="4503" w:type="dxa"/>
            <w:tcBorders>
              <w:top w:val="nil"/>
              <w:left w:val="nil"/>
              <w:bottom w:val="nil"/>
              <w:right w:val="nil"/>
            </w:tcBorders>
          </w:tcPr>
          <w:p w14:paraId="7D8C1F61"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039CD117" w14:textId="77777777" w:rsidR="008019E6" w:rsidRPr="007E2CBA" w:rsidRDefault="000D69A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320E14C8" w14:textId="77777777" w:rsidR="008019E6" w:rsidRPr="007E2CBA" w:rsidRDefault="000D69A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5FD146D8" w14:textId="77777777" w:rsidTr="003122A6">
        <w:tc>
          <w:tcPr>
            <w:tcW w:w="708" w:type="dxa"/>
            <w:tcBorders>
              <w:top w:val="nil"/>
              <w:left w:val="nil"/>
              <w:bottom w:val="nil"/>
              <w:right w:val="nil"/>
            </w:tcBorders>
          </w:tcPr>
          <w:p w14:paraId="6FDA5844" w14:textId="77777777" w:rsidR="008019E6" w:rsidRPr="007E2CBA" w:rsidRDefault="000D69AF" w:rsidP="0055493F">
            <w:pPr>
              <w:rPr>
                <w:sz w:val="16"/>
                <w:szCs w:val="16"/>
                <w:highlight w:val="yellow"/>
              </w:rPr>
            </w:pPr>
            <w:hyperlink w:anchor="_P10_falls_within_(contains)" w:history="1">
              <w:r w:rsidR="008019E6" w:rsidRPr="007E2CBA">
                <w:rPr>
                  <w:rStyle w:val="Hyperlink"/>
                  <w:sz w:val="16"/>
                  <w:szCs w:val="16"/>
                  <w:highlight w:val="yellow"/>
                </w:rPr>
                <w:t>P10</w:t>
              </w:r>
            </w:hyperlink>
            <w:r w:rsidR="008019E6" w:rsidRPr="007E2CBA">
              <w:rPr>
                <w:rStyle w:val="Hyperlink"/>
                <w:sz w:val="16"/>
                <w:szCs w:val="16"/>
                <w:highlight w:val="yellow"/>
              </w:rPr>
              <w:t>i</w:t>
            </w:r>
          </w:p>
        </w:tc>
        <w:tc>
          <w:tcPr>
            <w:tcW w:w="4503" w:type="dxa"/>
            <w:tcBorders>
              <w:top w:val="nil"/>
              <w:left w:val="nil"/>
              <w:bottom w:val="nil"/>
              <w:right w:val="nil"/>
            </w:tcBorders>
          </w:tcPr>
          <w:p w14:paraId="26792709" w14:textId="77777777" w:rsidR="008019E6" w:rsidRPr="007E2CBA" w:rsidRDefault="008019E6" w:rsidP="0055493F">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0DB4157" w14:textId="77777777" w:rsidR="008019E6" w:rsidRPr="007E2CBA" w:rsidRDefault="000D69AF"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46665B81" w14:textId="77777777" w:rsidR="008019E6" w:rsidRPr="007E2CBA" w:rsidRDefault="000D69AF"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4EBC911F" w14:textId="77777777" w:rsidTr="003122A6">
        <w:tc>
          <w:tcPr>
            <w:tcW w:w="708" w:type="dxa"/>
            <w:tcBorders>
              <w:top w:val="nil"/>
              <w:left w:val="nil"/>
              <w:bottom w:val="nil"/>
              <w:right w:val="nil"/>
            </w:tcBorders>
          </w:tcPr>
          <w:p w14:paraId="7A97A448" w14:textId="77777777" w:rsidR="008019E6" w:rsidRPr="007E2CBA" w:rsidRDefault="000D69AF" w:rsidP="0055493F">
            <w:pPr>
              <w:rPr>
                <w:sz w:val="16"/>
                <w:szCs w:val="16"/>
                <w:highlight w:val="yellow"/>
              </w:rPr>
            </w:pPr>
            <w:hyperlink w:anchor="_P9_consists_of_(forms part of)" w:history="1">
              <w:r w:rsidR="008019E6" w:rsidRPr="007E2CBA">
                <w:rPr>
                  <w:rStyle w:val="Hyperlink"/>
                  <w:sz w:val="16"/>
                  <w:szCs w:val="16"/>
                  <w:highlight w:val="yellow"/>
                </w:rPr>
                <w:t>P9</w:t>
              </w:r>
            </w:hyperlink>
          </w:p>
        </w:tc>
        <w:tc>
          <w:tcPr>
            <w:tcW w:w="4503" w:type="dxa"/>
            <w:tcBorders>
              <w:top w:val="nil"/>
              <w:left w:val="nil"/>
              <w:bottom w:val="nil"/>
              <w:right w:val="nil"/>
            </w:tcBorders>
          </w:tcPr>
          <w:p w14:paraId="268659DD" w14:textId="77777777" w:rsidR="008019E6" w:rsidRPr="007E2CBA" w:rsidRDefault="008019E6" w:rsidP="0055493F">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0B3248EF" w14:textId="77777777" w:rsidR="008019E6" w:rsidRPr="007E2CBA" w:rsidRDefault="000D69AF"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23249D8B" w14:textId="77777777" w:rsidR="008019E6" w:rsidRPr="007E2CBA" w:rsidRDefault="000D69AF"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r>
      <w:tr w:rsidR="008019E6" w:rsidRPr="007E2CBA" w14:paraId="0F6F8D57" w14:textId="77777777" w:rsidTr="003122A6">
        <w:tc>
          <w:tcPr>
            <w:tcW w:w="708" w:type="dxa"/>
            <w:tcBorders>
              <w:top w:val="nil"/>
              <w:left w:val="nil"/>
              <w:bottom w:val="nil"/>
              <w:right w:val="nil"/>
            </w:tcBorders>
          </w:tcPr>
          <w:p w14:paraId="331831DF" w14:textId="77777777" w:rsidR="008019E6" w:rsidRPr="007E2CBA" w:rsidRDefault="000D69AF">
            <w:pPr>
              <w:rPr>
                <w:sz w:val="16"/>
                <w:szCs w:val="16"/>
                <w:highlight w:val="yellow"/>
              </w:rPr>
            </w:pPr>
            <w:hyperlink w:anchor="_P12_occurred_in_the presence of (wa" w:history="1">
              <w:r w:rsidR="008019E6" w:rsidRPr="007E2CBA">
                <w:rPr>
                  <w:rStyle w:val="Hyperlink"/>
                  <w:sz w:val="16"/>
                  <w:szCs w:val="16"/>
                  <w:highlight w:val="yellow"/>
                </w:rPr>
                <w:t>P12</w:t>
              </w:r>
            </w:hyperlink>
          </w:p>
        </w:tc>
        <w:tc>
          <w:tcPr>
            <w:tcW w:w="4503" w:type="dxa"/>
            <w:tcBorders>
              <w:top w:val="nil"/>
              <w:left w:val="nil"/>
              <w:bottom w:val="nil"/>
              <w:right w:val="nil"/>
            </w:tcBorders>
          </w:tcPr>
          <w:p w14:paraId="423E0929" w14:textId="77777777" w:rsidR="008019E6" w:rsidRPr="007E2CBA" w:rsidRDefault="008019E6">
            <w:pPr>
              <w:rPr>
                <w:sz w:val="16"/>
                <w:szCs w:val="16"/>
                <w:highlight w:val="yellow"/>
              </w:rPr>
            </w:pPr>
            <w:r w:rsidRPr="007E2CBA">
              <w:rPr>
                <w:sz w:val="16"/>
                <w:szCs w:val="16"/>
                <w:highlight w:val="yellow"/>
              </w:rPr>
              <w:t>occurred in the presence of (was present at)</w:t>
            </w:r>
          </w:p>
        </w:tc>
        <w:tc>
          <w:tcPr>
            <w:tcW w:w="2552" w:type="dxa"/>
            <w:tcBorders>
              <w:top w:val="nil"/>
              <w:left w:val="nil"/>
              <w:bottom w:val="nil"/>
              <w:right w:val="nil"/>
            </w:tcBorders>
          </w:tcPr>
          <w:p w14:paraId="60F238DE" w14:textId="77777777" w:rsidR="008019E6" w:rsidRPr="007E2CBA" w:rsidRDefault="000D69AF">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477C87B9" w14:textId="77777777" w:rsidR="008019E6" w:rsidRPr="007E2CBA" w:rsidRDefault="000D69AF">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06D8ADDA" w14:textId="77777777" w:rsidTr="003122A6">
        <w:tc>
          <w:tcPr>
            <w:tcW w:w="708" w:type="dxa"/>
            <w:tcBorders>
              <w:top w:val="nil"/>
              <w:left w:val="nil"/>
              <w:bottom w:val="nil"/>
              <w:right w:val="nil"/>
            </w:tcBorders>
          </w:tcPr>
          <w:p w14:paraId="458E00DF" w14:textId="77777777" w:rsidR="008019E6" w:rsidRPr="007E2CBA" w:rsidRDefault="000D69AF" w:rsidP="005A475D">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73C442AD"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added (was added by)</w:t>
            </w:r>
          </w:p>
        </w:tc>
        <w:tc>
          <w:tcPr>
            <w:tcW w:w="2552" w:type="dxa"/>
            <w:tcBorders>
              <w:top w:val="nil"/>
              <w:left w:val="nil"/>
              <w:bottom w:val="nil"/>
              <w:right w:val="nil"/>
            </w:tcBorders>
          </w:tcPr>
          <w:p w14:paraId="4B3ED49E" w14:textId="77777777" w:rsidR="008019E6" w:rsidRPr="007E2CBA" w:rsidRDefault="000D69AF" w:rsidP="005A475D">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446F8F49" w14:textId="77777777" w:rsidR="008019E6" w:rsidRPr="007E2CBA" w:rsidRDefault="000D69AF"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4EAB98B" w14:textId="77777777" w:rsidTr="003122A6">
        <w:tc>
          <w:tcPr>
            <w:tcW w:w="708" w:type="dxa"/>
            <w:tcBorders>
              <w:top w:val="nil"/>
              <w:left w:val="nil"/>
              <w:bottom w:val="nil"/>
              <w:right w:val="nil"/>
            </w:tcBorders>
          </w:tcPr>
          <w:p w14:paraId="41923EDD" w14:textId="77777777" w:rsidR="008019E6" w:rsidRPr="007E2CBA" w:rsidRDefault="000D69AF" w:rsidP="005A475D">
            <w:pPr>
              <w:rPr>
                <w:sz w:val="16"/>
                <w:szCs w:val="16"/>
                <w:highlight w:val="yellow"/>
              </w:rPr>
            </w:pPr>
            <w:hyperlink w:anchor="_P113_removed_(was_removed by)" w:history="1">
              <w:r w:rsidR="008019E6" w:rsidRPr="007E2CBA">
                <w:rPr>
                  <w:rStyle w:val="Hyperlink"/>
                  <w:sz w:val="16"/>
                  <w:szCs w:val="16"/>
                  <w:highlight w:val="yellow"/>
                </w:rPr>
                <w:t>P113</w:t>
              </w:r>
            </w:hyperlink>
          </w:p>
        </w:tc>
        <w:tc>
          <w:tcPr>
            <w:tcW w:w="4503" w:type="dxa"/>
            <w:tcBorders>
              <w:top w:val="nil"/>
              <w:left w:val="nil"/>
              <w:bottom w:val="nil"/>
              <w:right w:val="nil"/>
            </w:tcBorders>
          </w:tcPr>
          <w:p w14:paraId="228286BE"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removed (was removed by)</w:t>
            </w:r>
          </w:p>
        </w:tc>
        <w:tc>
          <w:tcPr>
            <w:tcW w:w="2552" w:type="dxa"/>
            <w:tcBorders>
              <w:top w:val="nil"/>
              <w:left w:val="nil"/>
              <w:bottom w:val="nil"/>
              <w:right w:val="nil"/>
            </w:tcBorders>
          </w:tcPr>
          <w:p w14:paraId="0477F46E" w14:textId="77777777" w:rsidR="008019E6" w:rsidRPr="007E2CBA" w:rsidRDefault="000D69AF" w:rsidP="005A475D">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08E8C56E" w14:textId="77777777" w:rsidR="008019E6" w:rsidRPr="007E2CBA" w:rsidRDefault="000D69AF"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762514C" w14:textId="77777777" w:rsidTr="003122A6">
        <w:tc>
          <w:tcPr>
            <w:tcW w:w="708" w:type="dxa"/>
            <w:tcBorders>
              <w:top w:val="nil"/>
              <w:left w:val="nil"/>
              <w:bottom w:val="nil"/>
              <w:right w:val="nil"/>
            </w:tcBorders>
          </w:tcPr>
          <w:p w14:paraId="1BDCE643" w14:textId="77777777" w:rsidR="008019E6" w:rsidRPr="007E2CBA" w:rsidRDefault="000D69AF">
            <w:pPr>
              <w:rPr>
                <w:sz w:val="16"/>
                <w:szCs w:val="16"/>
                <w:highlight w:val="yellow"/>
              </w:rPr>
            </w:pPr>
            <w:hyperlink w:anchor="_P11_had_participant_(participated i" w:history="1">
              <w:r w:rsidR="008019E6" w:rsidRPr="007E2CBA">
                <w:rPr>
                  <w:rStyle w:val="Hyperlink"/>
                  <w:sz w:val="16"/>
                  <w:szCs w:val="16"/>
                  <w:highlight w:val="yellow"/>
                </w:rPr>
                <w:t>P11</w:t>
              </w:r>
            </w:hyperlink>
          </w:p>
        </w:tc>
        <w:tc>
          <w:tcPr>
            <w:tcW w:w="4503" w:type="dxa"/>
            <w:tcBorders>
              <w:top w:val="nil"/>
              <w:left w:val="nil"/>
              <w:bottom w:val="nil"/>
              <w:right w:val="nil"/>
            </w:tcBorders>
          </w:tcPr>
          <w:p w14:paraId="047A46E0" w14:textId="77777777" w:rsidR="008019E6" w:rsidRPr="007E2CBA" w:rsidRDefault="008019E6">
            <w:pPr>
              <w:rPr>
                <w:sz w:val="16"/>
                <w:szCs w:val="16"/>
                <w:highlight w:val="yellow"/>
              </w:rPr>
            </w:pPr>
            <w:r w:rsidRPr="007E2CBA">
              <w:rPr>
                <w:sz w:val="16"/>
                <w:szCs w:val="16"/>
                <w:highlight w:val="yellow"/>
              </w:rPr>
              <w:t xml:space="preserve">   -   had participant (participated in)</w:t>
            </w:r>
          </w:p>
        </w:tc>
        <w:tc>
          <w:tcPr>
            <w:tcW w:w="2552" w:type="dxa"/>
            <w:tcBorders>
              <w:top w:val="nil"/>
              <w:left w:val="nil"/>
              <w:bottom w:val="nil"/>
              <w:right w:val="nil"/>
            </w:tcBorders>
          </w:tcPr>
          <w:p w14:paraId="61FDAB22" w14:textId="77777777" w:rsidR="008019E6" w:rsidRPr="007E2CBA" w:rsidRDefault="000D69AF">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5B9B1430"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1A28C35" w14:textId="77777777" w:rsidTr="003122A6">
        <w:tc>
          <w:tcPr>
            <w:tcW w:w="708" w:type="dxa"/>
            <w:tcBorders>
              <w:top w:val="nil"/>
              <w:left w:val="nil"/>
              <w:bottom w:val="nil"/>
              <w:right w:val="nil"/>
            </w:tcBorders>
          </w:tcPr>
          <w:p w14:paraId="41D5C4F9" w14:textId="77777777" w:rsidR="008019E6" w:rsidRPr="007E2CBA" w:rsidRDefault="000D69AF">
            <w:pPr>
              <w:pStyle w:val="FootnoteText"/>
              <w:widowControl/>
              <w:autoSpaceDE/>
              <w:autoSpaceDN/>
              <w:rPr>
                <w:sz w:val="16"/>
                <w:szCs w:val="16"/>
                <w:highlight w:val="yellow"/>
                <w:lang w:val="en-GB"/>
              </w:rPr>
            </w:pPr>
            <w:hyperlink w:anchor="_P14_carried_out_by (performed)" w:history="1">
              <w:r w:rsidR="008019E6" w:rsidRPr="007E2CBA">
                <w:rPr>
                  <w:rStyle w:val="Hyperlink"/>
                  <w:sz w:val="16"/>
                  <w:szCs w:val="16"/>
                  <w:highlight w:val="yellow"/>
                  <w:lang w:val="en-GB"/>
                </w:rPr>
                <w:t>P14</w:t>
              </w:r>
            </w:hyperlink>
          </w:p>
        </w:tc>
        <w:tc>
          <w:tcPr>
            <w:tcW w:w="4503" w:type="dxa"/>
            <w:tcBorders>
              <w:top w:val="nil"/>
              <w:left w:val="nil"/>
              <w:bottom w:val="nil"/>
              <w:right w:val="nil"/>
            </w:tcBorders>
          </w:tcPr>
          <w:p w14:paraId="40F261AB" w14:textId="77777777" w:rsidR="008019E6" w:rsidRPr="007E2CBA" w:rsidRDefault="008019E6">
            <w:pPr>
              <w:rPr>
                <w:sz w:val="16"/>
                <w:szCs w:val="16"/>
                <w:highlight w:val="yellow"/>
              </w:rPr>
            </w:pPr>
            <w:r w:rsidRPr="007E2CBA">
              <w:rPr>
                <w:sz w:val="16"/>
                <w:szCs w:val="16"/>
                <w:highlight w:val="yellow"/>
              </w:rPr>
              <w:t xml:space="preserve">   -   -   carried out by (performed)</w:t>
            </w:r>
          </w:p>
        </w:tc>
        <w:tc>
          <w:tcPr>
            <w:tcW w:w="2552" w:type="dxa"/>
            <w:tcBorders>
              <w:top w:val="nil"/>
              <w:left w:val="nil"/>
              <w:bottom w:val="nil"/>
              <w:right w:val="nil"/>
            </w:tcBorders>
          </w:tcPr>
          <w:p w14:paraId="2D99B577"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CD34F9F"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1696E7F" w14:textId="77777777" w:rsidTr="003122A6">
        <w:tc>
          <w:tcPr>
            <w:tcW w:w="708" w:type="dxa"/>
            <w:tcBorders>
              <w:top w:val="nil"/>
              <w:left w:val="nil"/>
              <w:bottom w:val="nil"/>
              <w:right w:val="nil"/>
            </w:tcBorders>
          </w:tcPr>
          <w:p w14:paraId="63E9BA6C" w14:textId="77777777" w:rsidR="008019E6" w:rsidRPr="007E2CBA" w:rsidRDefault="000D69AF">
            <w:pPr>
              <w:rPr>
                <w:sz w:val="16"/>
                <w:szCs w:val="16"/>
                <w:highlight w:val="yellow"/>
              </w:rPr>
            </w:pPr>
            <w:hyperlink w:anchor="_P22_transferred_title_to (acquired " w:history="1">
              <w:r w:rsidR="008019E6" w:rsidRPr="007E2CBA">
                <w:rPr>
                  <w:rStyle w:val="Hyperlink"/>
                  <w:sz w:val="16"/>
                  <w:szCs w:val="16"/>
                  <w:highlight w:val="yellow"/>
                </w:rPr>
                <w:t>P22</w:t>
              </w:r>
            </w:hyperlink>
          </w:p>
        </w:tc>
        <w:tc>
          <w:tcPr>
            <w:tcW w:w="4503" w:type="dxa"/>
            <w:tcBorders>
              <w:top w:val="nil"/>
              <w:left w:val="nil"/>
              <w:bottom w:val="nil"/>
              <w:right w:val="nil"/>
            </w:tcBorders>
          </w:tcPr>
          <w:p w14:paraId="18A1B407" w14:textId="77777777" w:rsidR="008019E6" w:rsidRPr="007E2CBA" w:rsidRDefault="008019E6">
            <w:pPr>
              <w:rPr>
                <w:sz w:val="16"/>
                <w:szCs w:val="16"/>
                <w:highlight w:val="yellow"/>
              </w:rPr>
            </w:pPr>
            <w:r w:rsidRPr="007E2CBA">
              <w:rPr>
                <w:sz w:val="16"/>
                <w:szCs w:val="16"/>
                <w:highlight w:val="yellow"/>
              </w:rPr>
              <w:t xml:space="preserve">   -   -   -   transferred title to (acquired title through)</w:t>
            </w:r>
          </w:p>
        </w:tc>
        <w:tc>
          <w:tcPr>
            <w:tcW w:w="2552" w:type="dxa"/>
            <w:tcBorders>
              <w:top w:val="nil"/>
              <w:left w:val="nil"/>
              <w:bottom w:val="nil"/>
              <w:right w:val="nil"/>
            </w:tcBorders>
          </w:tcPr>
          <w:p w14:paraId="0E842E83" w14:textId="77777777" w:rsidR="008019E6" w:rsidRPr="007E2CBA" w:rsidRDefault="000D69AF">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FF91361"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498156C" w14:textId="77777777" w:rsidTr="003122A6">
        <w:tc>
          <w:tcPr>
            <w:tcW w:w="708" w:type="dxa"/>
            <w:tcBorders>
              <w:top w:val="nil"/>
              <w:left w:val="nil"/>
              <w:bottom w:val="nil"/>
              <w:right w:val="nil"/>
            </w:tcBorders>
          </w:tcPr>
          <w:p w14:paraId="14C0B42A" w14:textId="77777777" w:rsidR="008019E6" w:rsidRPr="007E2CBA" w:rsidRDefault="000D69AF">
            <w:pPr>
              <w:rPr>
                <w:sz w:val="16"/>
                <w:szCs w:val="16"/>
                <w:highlight w:val="yellow"/>
              </w:rPr>
            </w:pPr>
            <w:hyperlink w:anchor="_P23_transferred_title_from (surrend" w:history="1">
              <w:r w:rsidR="008019E6" w:rsidRPr="007E2CBA">
                <w:rPr>
                  <w:rStyle w:val="Hyperlink"/>
                  <w:sz w:val="16"/>
                  <w:szCs w:val="16"/>
                  <w:highlight w:val="yellow"/>
                </w:rPr>
                <w:t>P23</w:t>
              </w:r>
            </w:hyperlink>
          </w:p>
        </w:tc>
        <w:tc>
          <w:tcPr>
            <w:tcW w:w="4503" w:type="dxa"/>
            <w:tcBorders>
              <w:top w:val="nil"/>
              <w:left w:val="nil"/>
              <w:bottom w:val="nil"/>
              <w:right w:val="nil"/>
            </w:tcBorders>
          </w:tcPr>
          <w:p w14:paraId="3FCC614F" w14:textId="77777777" w:rsidR="008019E6" w:rsidRPr="007E2CBA" w:rsidRDefault="008019E6">
            <w:pPr>
              <w:rPr>
                <w:sz w:val="16"/>
                <w:szCs w:val="16"/>
                <w:highlight w:val="yellow"/>
              </w:rPr>
            </w:pPr>
            <w:r w:rsidRPr="007E2CBA">
              <w:rPr>
                <w:sz w:val="16"/>
                <w:szCs w:val="16"/>
                <w:highlight w:val="yellow"/>
              </w:rPr>
              <w:t xml:space="preserve">   -   -   -   transferred title from (surrendered title through)</w:t>
            </w:r>
          </w:p>
        </w:tc>
        <w:tc>
          <w:tcPr>
            <w:tcW w:w="2552" w:type="dxa"/>
            <w:tcBorders>
              <w:top w:val="nil"/>
              <w:left w:val="nil"/>
              <w:bottom w:val="nil"/>
              <w:right w:val="nil"/>
            </w:tcBorders>
          </w:tcPr>
          <w:p w14:paraId="1EBDFA6E" w14:textId="77777777" w:rsidR="008019E6" w:rsidRPr="007E2CBA" w:rsidRDefault="000D69AF">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93D028F"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FFE25BD" w14:textId="77777777" w:rsidTr="003122A6">
        <w:tc>
          <w:tcPr>
            <w:tcW w:w="708" w:type="dxa"/>
            <w:tcBorders>
              <w:top w:val="nil"/>
              <w:left w:val="nil"/>
              <w:bottom w:val="nil"/>
              <w:right w:val="nil"/>
            </w:tcBorders>
          </w:tcPr>
          <w:p w14:paraId="497A923F" w14:textId="77777777" w:rsidR="008019E6" w:rsidRPr="007E2CBA" w:rsidRDefault="000D69AF">
            <w:pPr>
              <w:rPr>
                <w:sz w:val="16"/>
                <w:szCs w:val="16"/>
                <w:highlight w:val="yellow"/>
              </w:rPr>
            </w:pPr>
            <w:hyperlink w:anchor="_P28_custody_surrendered_by (surrend" w:history="1">
              <w:r w:rsidR="008019E6" w:rsidRPr="007E2CBA">
                <w:rPr>
                  <w:rStyle w:val="Hyperlink"/>
                  <w:sz w:val="16"/>
                  <w:szCs w:val="16"/>
                  <w:highlight w:val="yellow"/>
                </w:rPr>
                <w:t>P28</w:t>
              </w:r>
            </w:hyperlink>
          </w:p>
        </w:tc>
        <w:tc>
          <w:tcPr>
            <w:tcW w:w="4503" w:type="dxa"/>
            <w:tcBorders>
              <w:top w:val="nil"/>
              <w:left w:val="nil"/>
              <w:bottom w:val="nil"/>
              <w:right w:val="nil"/>
            </w:tcBorders>
          </w:tcPr>
          <w:p w14:paraId="7E4955B2" w14:textId="77777777" w:rsidR="008019E6" w:rsidRPr="007E2CBA" w:rsidRDefault="008019E6">
            <w:pPr>
              <w:rPr>
                <w:sz w:val="16"/>
                <w:szCs w:val="16"/>
                <w:highlight w:val="yellow"/>
              </w:rPr>
            </w:pPr>
            <w:r w:rsidRPr="007E2CBA">
              <w:rPr>
                <w:sz w:val="16"/>
                <w:szCs w:val="16"/>
                <w:highlight w:val="yellow"/>
              </w:rPr>
              <w:t xml:space="preserve">   -   -   -   custody surrendered by (surrendered custody through)</w:t>
            </w:r>
          </w:p>
        </w:tc>
        <w:tc>
          <w:tcPr>
            <w:tcW w:w="2552" w:type="dxa"/>
            <w:tcBorders>
              <w:top w:val="nil"/>
              <w:left w:val="nil"/>
              <w:bottom w:val="nil"/>
              <w:right w:val="nil"/>
            </w:tcBorders>
          </w:tcPr>
          <w:p w14:paraId="5E69938F" w14:textId="77777777" w:rsidR="008019E6" w:rsidRPr="007E2CBA" w:rsidRDefault="000D69AF">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34EC592"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6C1C68ED" w14:textId="77777777" w:rsidTr="003122A6">
        <w:tc>
          <w:tcPr>
            <w:tcW w:w="708" w:type="dxa"/>
            <w:tcBorders>
              <w:top w:val="nil"/>
              <w:left w:val="nil"/>
              <w:bottom w:val="nil"/>
              <w:right w:val="nil"/>
            </w:tcBorders>
          </w:tcPr>
          <w:p w14:paraId="63FAAA3C" w14:textId="77777777" w:rsidR="008019E6" w:rsidRPr="007E2CBA" w:rsidRDefault="000D69AF">
            <w:pPr>
              <w:rPr>
                <w:sz w:val="16"/>
                <w:szCs w:val="16"/>
                <w:highlight w:val="yellow"/>
              </w:rPr>
            </w:pPr>
            <w:hyperlink w:anchor="_P29_custody_received_by (received c" w:history="1">
              <w:r w:rsidR="008019E6" w:rsidRPr="007E2CBA">
                <w:rPr>
                  <w:rStyle w:val="Hyperlink"/>
                  <w:sz w:val="16"/>
                  <w:szCs w:val="16"/>
                  <w:highlight w:val="yellow"/>
                </w:rPr>
                <w:t>P29</w:t>
              </w:r>
            </w:hyperlink>
          </w:p>
        </w:tc>
        <w:tc>
          <w:tcPr>
            <w:tcW w:w="4503" w:type="dxa"/>
            <w:tcBorders>
              <w:top w:val="nil"/>
              <w:left w:val="nil"/>
              <w:bottom w:val="nil"/>
              <w:right w:val="nil"/>
            </w:tcBorders>
          </w:tcPr>
          <w:p w14:paraId="2261B330" w14:textId="77777777" w:rsidR="008019E6" w:rsidRPr="007E2CBA" w:rsidRDefault="008019E6">
            <w:pPr>
              <w:rPr>
                <w:sz w:val="16"/>
                <w:szCs w:val="16"/>
                <w:highlight w:val="yellow"/>
              </w:rPr>
            </w:pPr>
            <w:r w:rsidRPr="007E2CBA">
              <w:rPr>
                <w:sz w:val="16"/>
                <w:szCs w:val="16"/>
                <w:highlight w:val="yellow"/>
              </w:rPr>
              <w:t xml:space="preserve">   -   -   -   custody received by (received custody through)</w:t>
            </w:r>
          </w:p>
        </w:tc>
        <w:tc>
          <w:tcPr>
            <w:tcW w:w="2552" w:type="dxa"/>
            <w:tcBorders>
              <w:top w:val="nil"/>
              <w:left w:val="nil"/>
              <w:bottom w:val="nil"/>
              <w:right w:val="nil"/>
            </w:tcBorders>
          </w:tcPr>
          <w:p w14:paraId="192407CA" w14:textId="77777777" w:rsidR="008019E6" w:rsidRPr="007E2CBA" w:rsidRDefault="000D69AF">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64B9193"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1770513" w14:textId="77777777" w:rsidTr="003122A6">
        <w:tc>
          <w:tcPr>
            <w:tcW w:w="708" w:type="dxa"/>
            <w:tcBorders>
              <w:top w:val="nil"/>
              <w:left w:val="nil"/>
              <w:bottom w:val="nil"/>
              <w:right w:val="nil"/>
            </w:tcBorders>
          </w:tcPr>
          <w:p w14:paraId="18F2329A" w14:textId="77777777" w:rsidR="008019E6" w:rsidRPr="007E2CBA" w:rsidRDefault="000D69AF">
            <w:pPr>
              <w:pStyle w:val="FootnoteText"/>
              <w:widowControl/>
              <w:autoSpaceDE/>
              <w:autoSpaceDN/>
              <w:rPr>
                <w:sz w:val="16"/>
                <w:szCs w:val="16"/>
                <w:highlight w:val="yellow"/>
                <w:lang w:val="en-GB"/>
              </w:rPr>
            </w:pPr>
            <w:hyperlink w:anchor="_P96_by_mother_(gave birth)" w:history="1">
              <w:r w:rsidR="008019E6" w:rsidRPr="007E2CBA">
                <w:rPr>
                  <w:rStyle w:val="Hyperlink"/>
                  <w:sz w:val="16"/>
                  <w:szCs w:val="16"/>
                  <w:highlight w:val="yellow"/>
                  <w:lang w:val="en-GB"/>
                </w:rPr>
                <w:t>P96</w:t>
              </w:r>
            </w:hyperlink>
          </w:p>
        </w:tc>
        <w:tc>
          <w:tcPr>
            <w:tcW w:w="4503" w:type="dxa"/>
            <w:tcBorders>
              <w:top w:val="nil"/>
              <w:left w:val="nil"/>
              <w:bottom w:val="nil"/>
              <w:right w:val="nil"/>
            </w:tcBorders>
          </w:tcPr>
          <w:p w14:paraId="1E8C0401" w14:textId="77777777" w:rsidR="008019E6" w:rsidRPr="007E2CBA" w:rsidRDefault="008019E6">
            <w:pPr>
              <w:rPr>
                <w:sz w:val="16"/>
                <w:szCs w:val="16"/>
                <w:highlight w:val="yellow"/>
              </w:rPr>
            </w:pPr>
            <w:r w:rsidRPr="007E2CBA">
              <w:rPr>
                <w:sz w:val="16"/>
                <w:szCs w:val="16"/>
                <w:highlight w:val="yellow"/>
              </w:rPr>
              <w:t xml:space="preserve">   -   -   by mother (gave birth)</w:t>
            </w:r>
          </w:p>
        </w:tc>
        <w:tc>
          <w:tcPr>
            <w:tcW w:w="2552" w:type="dxa"/>
            <w:tcBorders>
              <w:top w:val="nil"/>
              <w:left w:val="nil"/>
              <w:bottom w:val="nil"/>
              <w:right w:val="nil"/>
            </w:tcBorders>
          </w:tcPr>
          <w:p w14:paraId="7C826DD4" w14:textId="77777777" w:rsidR="008019E6" w:rsidRPr="007E2CBA" w:rsidRDefault="000D69AF">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32BC6B8E" w14:textId="77777777" w:rsidR="008019E6" w:rsidRPr="007E2CBA" w:rsidRDefault="000D69AF">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04C9C343" w14:textId="77777777" w:rsidTr="003122A6">
        <w:tc>
          <w:tcPr>
            <w:tcW w:w="708" w:type="dxa"/>
            <w:tcBorders>
              <w:top w:val="nil"/>
              <w:left w:val="nil"/>
              <w:bottom w:val="nil"/>
              <w:right w:val="nil"/>
            </w:tcBorders>
          </w:tcPr>
          <w:p w14:paraId="4E0A5F40" w14:textId="77777777" w:rsidR="008019E6" w:rsidRPr="007E2CBA" w:rsidRDefault="000D69AF">
            <w:pPr>
              <w:rPr>
                <w:sz w:val="16"/>
                <w:szCs w:val="16"/>
                <w:highlight w:val="yellow"/>
              </w:rPr>
            </w:pPr>
            <w:hyperlink w:anchor="_P99_dissolved_(was_dissolved by)" w:history="1">
              <w:r w:rsidR="008019E6" w:rsidRPr="007E2CBA">
                <w:rPr>
                  <w:rStyle w:val="Hyperlink"/>
                  <w:sz w:val="16"/>
                  <w:szCs w:val="16"/>
                  <w:highlight w:val="yellow"/>
                </w:rPr>
                <w:t>P99</w:t>
              </w:r>
            </w:hyperlink>
          </w:p>
        </w:tc>
        <w:tc>
          <w:tcPr>
            <w:tcW w:w="4503" w:type="dxa"/>
            <w:tcBorders>
              <w:top w:val="nil"/>
              <w:left w:val="nil"/>
              <w:bottom w:val="nil"/>
              <w:right w:val="nil"/>
            </w:tcBorders>
          </w:tcPr>
          <w:p w14:paraId="7EF500AD" w14:textId="77777777" w:rsidR="008019E6" w:rsidRPr="007E2CBA" w:rsidRDefault="008019E6">
            <w:pPr>
              <w:rPr>
                <w:sz w:val="16"/>
                <w:szCs w:val="16"/>
                <w:highlight w:val="yellow"/>
              </w:rPr>
            </w:pPr>
            <w:r w:rsidRPr="007E2CBA">
              <w:rPr>
                <w:sz w:val="16"/>
                <w:szCs w:val="16"/>
                <w:highlight w:val="yellow"/>
              </w:rPr>
              <w:t xml:space="preserve">   -   -   dissolved (was dissolved by)</w:t>
            </w:r>
          </w:p>
        </w:tc>
        <w:tc>
          <w:tcPr>
            <w:tcW w:w="2552" w:type="dxa"/>
            <w:tcBorders>
              <w:top w:val="nil"/>
              <w:left w:val="nil"/>
              <w:bottom w:val="nil"/>
              <w:right w:val="nil"/>
            </w:tcBorders>
          </w:tcPr>
          <w:p w14:paraId="1827DDC4" w14:textId="77777777" w:rsidR="008019E6" w:rsidRPr="007E2CBA" w:rsidRDefault="000D69AF">
            <w:pPr>
              <w:rPr>
                <w:sz w:val="16"/>
                <w:szCs w:val="16"/>
                <w:highlight w:val="yellow"/>
              </w:rPr>
            </w:pPr>
            <w:hyperlink w:anchor="_E68_Dissolution" w:history="1">
              <w:r w:rsidR="008019E6" w:rsidRPr="007E2CBA">
                <w:rPr>
                  <w:rStyle w:val="Hyperlink"/>
                  <w:sz w:val="16"/>
                  <w:szCs w:val="16"/>
                  <w:highlight w:val="yellow"/>
                </w:rPr>
                <w:t>E68</w:t>
              </w:r>
            </w:hyperlink>
            <w:r w:rsidR="008019E6" w:rsidRPr="007E2CBA">
              <w:rPr>
                <w:sz w:val="16"/>
                <w:szCs w:val="16"/>
                <w:highlight w:val="yellow"/>
              </w:rPr>
              <w:t xml:space="preserve"> Dissolution</w:t>
            </w:r>
          </w:p>
        </w:tc>
        <w:tc>
          <w:tcPr>
            <w:tcW w:w="2552" w:type="dxa"/>
            <w:tcBorders>
              <w:top w:val="nil"/>
              <w:left w:val="nil"/>
              <w:bottom w:val="nil"/>
              <w:right w:val="nil"/>
            </w:tcBorders>
          </w:tcPr>
          <w:p w14:paraId="4C7377DA" w14:textId="77777777" w:rsidR="008019E6" w:rsidRPr="007E2CBA" w:rsidRDefault="000D69AF">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D749650" w14:textId="77777777" w:rsidTr="003122A6">
        <w:tc>
          <w:tcPr>
            <w:tcW w:w="708" w:type="dxa"/>
            <w:tcBorders>
              <w:top w:val="nil"/>
              <w:left w:val="nil"/>
              <w:bottom w:val="nil"/>
              <w:right w:val="nil"/>
            </w:tcBorders>
          </w:tcPr>
          <w:p w14:paraId="4B548561" w14:textId="77777777" w:rsidR="008019E6" w:rsidRPr="007E2CBA" w:rsidRDefault="000D69AF">
            <w:pPr>
              <w:rPr>
                <w:sz w:val="16"/>
                <w:szCs w:val="16"/>
                <w:highlight w:val="yellow"/>
              </w:rPr>
            </w:pPr>
            <w:hyperlink w:anchor="_P143_joined_(was_joined by)" w:history="1">
              <w:r w:rsidR="008019E6" w:rsidRPr="007E2CBA">
                <w:rPr>
                  <w:rStyle w:val="Hyperlink"/>
                  <w:sz w:val="16"/>
                  <w:szCs w:val="16"/>
                  <w:highlight w:val="yellow"/>
                </w:rPr>
                <w:t>P143</w:t>
              </w:r>
            </w:hyperlink>
          </w:p>
        </w:tc>
        <w:tc>
          <w:tcPr>
            <w:tcW w:w="4503" w:type="dxa"/>
            <w:tcBorders>
              <w:top w:val="nil"/>
              <w:left w:val="nil"/>
              <w:bottom w:val="nil"/>
              <w:right w:val="nil"/>
            </w:tcBorders>
          </w:tcPr>
          <w:p w14:paraId="048DC23E" w14:textId="77777777" w:rsidR="008019E6" w:rsidRPr="007E2CBA" w:rsidRDefault="008019E6">
            <w:pPr>
              <w:rPr>
                <w:sz w:val="16"/>
                <w:szCs w:val="16"/>
                <w:highlight w:val="yellow"/>
              </w:rPr>
            </w:pPr>
            <w:r w:rsidRPr="007E2CBA">
              <w:rPr>
                <w:sz w:val="16"/>
                <w:szCs w:val="16"/>
                <w:highlight w:val="yellow"/>
              </w:rPr>
              <w:t xml:space="preserve">   -   -   joined (was joined by)</w:t>
            </w:r>
          </w:p>
        </w:tc>
        <w:tc>
          <w:tcPr>
            <w:tcW w:w="2552" w:type="dxa"/>
            <w:tcBorders>
              <w:top w:val="nil"/>
              <w:left w:val="nil"/>
              <w:bottom w:val="nil"/>
              <w:right w:val="nil"/>
            </w:tcBorders>
          </w:tcPr>
          <w:p w14:paraId="4D617C7F" w14:textId="77777777" w:rsidR="008019E6" w:rsidRPr="007E2CBA" w:rsidRDefault="000D69AF">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2FF1E1EA"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EA38CCA" w14:textId="77777777" w:rsidTr="003122A6">
        <w:tc>
          <w:tcPr>
            <w:tcW w:w="708" w:type="dxa"/>
            <w:tcBorders>
              <w:top w:val="nil"/>
              <w:left w:val="nil"/>
              <w:bottom w:val="nil"/>
              <w:right w:val="nil"/>
            </w:tcBorders>
          </w:tcPr>
          <w:p w14:paraId="2CB75FC5" w14:textId="77777777" w:rsidR="008019E6" w:rsidRPr="007E2CBA" w:rsidRDefault="000D69AF">
            <w:pPr>
              <w:rPr>
                <w:sz w:val="16"/>
                <w:szCs w:val="16"/>
                <w:highlight w:val="yellow"/>
              </w:rPr>
            </w:pPr>
            <w:hyperlink w:anchor="_P144_joined_with_(gained member by)" w:history="1">
              <w:r w:rsidR="008019E6" w:rsidRPr="007E2CBA">
                <w:rPr>
                  <w:rStyle w:val="Hyperlink"/>
                  <w:sz w:val="16"/>
                  <w:szCs w:val="16"/>
                  <w:highlight w:val="yellow"/>
                </w:rPr>
                <w:t>P144</w:t>
              </w:r>
            </w:hyperlink>
          </w:p>
        </w:tc>
        <w:tc>
          <w:tcPr>
            <w:tcW w:w="4503" w:type="dxa"/>
            <w:tcBorders>
              <w:top w:val="nil"/>
              <w:left w:val="nil"/>
              <w:bottom w:val="nil"/>
              <w:right w:val="nil"/>
            </w:tcBorders>
          </w:tcPr>
          <w:p w14:paraId="11E1C0D7" w14:textId="77777777" w:rsidR="008019E6" w:rsidRPr="007E2CBA" w:rsidRDefault="008019E6">
            <w:pPr>
              <w:rPr>
                <w:sz w:val="16"/>
                <w:szCs w:val="16"/>
                <w:highlight w:val="yellow"/>
              </w:rPr>
            </w:pPr>
            <w:r w:rsidRPr="007E2CBA">
              <w:rPr>
                <w:sz w:val="16"/>
                <w:szCs w:val="16"/>
                <w:highlight w:val="yellow"/>
              </w:rPr>
              <w:t xml:space="preserve">   -   -   joined with (gained member by)</w:t>
            </w:r>
          </w:p>
        </w:tc>
        <w:tc>
          <w:tcPr>
            <w:tcW w:w="2552" w:type="dxa"/>
            <w:tcBorders>
              <w:top w:val="nil"/>
              <w:left w:val="nil"/>
              <w:bottom w:val="nil"/>
              <w:right w:val="nil"/>
            </w:tcBorders>
          </w:tcPr>
          <w:p w14:paraId="1CAFBB65" w14:textId="77777777" w:rsidR="008019E6" w:rsidRPr="007E2CBA" w:rsidRDefault="000D69AF">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1CB4C984" w14:textId="77777777" w:rsidR="008019E6" w:rsidRPr="007E2CBA" w:rsidRDefault="000D69AF">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FB7C267" w14:textId="77777777" w:rsidTr="003122A6">
        <w:tc>
          <w:tcPr>
            <w:tcW w:w="708" w:type="dxa"/>
            <w:tcBorders>
              <w:top w:val="nil"/>
              <w:left w:val="nil"/>
              <w:bottom w:val="nil"/>
              <w:right w:val="nil"/>
            </w:tcBorders>
          </w:tcPr>
          <w:p w14:paraId="435D184B" w14:textId="77777777" w:rsidR="008019E6" w:rsidRPr="007E2CBA" w:rsidRDefault="000D69AF">
            <w:pPr>
              <w:rPr>
                <w:sz w:val="16"/>
                <w:szCs w:val="16"/>
                <w:highlight w:val="yellow"/>
              </w:rPr>
            </w:pPr>
            <w:hyperlink w:anchor="_P145_separated_(left_by)" w:history="1">
              <w:r w:rsidR="008019E6" w:rsidRPr="007E2CBA">
                <w:rPr>
                  <w:rStyle w:val="Hyperlink"/>
                  <w:sz w:val="16"/>
                  <w:szCs w:val="16"/>
                  <w:highlight w:val="yellow"/>
                </w:rPr>
                <w:t>P145</w:t>
              </w:r>
            </w:hyperlink>
          </w:p>
        </w:tc>
        <w:tc>
          <w:tcPr>
            <w:tcW w:w="4503" w:type="dxa"/>
            <w:tcBorders>
              <w:top w:val="nil"/>
              <w:left w:val="nil"/>
              <w:bottom w:val="nil"/>
              <w:right w:val="nil"/>
            </w:tcBorders>
          </w:tcPr>
          <w:p w14:paraId="6579D933" w14:textId="77777777" w:rsidR="008019E6" w:rsidRPr="007E2CBA" w:rsidRDefault="008019E6">
            <w:pPr>
              <w:rPr>
                <w:sz w:val="16"/>
                <w:szCs w:val="16"/>
                <w:highlight w:val="yellow"/>
              </w:rPr>
            </w:pPr>
            <w:r w:rsidRPr="007E2CBA">
              <w:rPr>
                <w:sz w:val="16"/>
                <w:szCs w:val="16"/>
                <w:highlight w:val="yellow"/>
              </w:rPr>
              <w:t xml:space="preserve">   -   -   separated (left by)</w:t>
            </w:r>
          </w:p>
        </w:tc>
        <w:tc>
          <w:tcPr>
            <w:tcW w:w="2552" w:type="dxa"/>
            <w:tcBorders>
              <w:top w:val="nil"/>
              <w:left w:val="nil"/>
              <w:bottom w:val="nil"/>
              <w:right w:val="nil"/>
            </w:tcBorders>
          </w:tcPr>
          <w:p w14:paraId="0E8E5F35" w14:textId="77777777" w:rsidR="008019E6" w:rsidRPr="007E2CBA" w:rsidRDefault="000D69AF">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06E73A64"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7CE2CA43" w14:textId="77777777" w:rsidTr="003122A6">
        <w:tc>
          <w:tcPr>
            <w:tcW w:w="708" w:type="dxa"/>
            <w:tcBorders>
              <w:top w:val="nil"/>
              <w:left w:val="nil"/>
              <w:bottom w:val="nil"/>
              <w:right w:val="nil"/>
            </w:tcBorders>
          </w:tcPr>
          <w:p w14:paraId="77A9CC78" w14:textId="77777777" w:rsidR="008019E6" w:rsidRPr="007E2CBA" w:rsidRDefault="000D69AF">
            <w:pPr>
              <w:rPr>
                <w:sz w:val="16"/>
                <w:szCs w:val="16"/>
                <w:highlight w:val="yellow"/>
              </w:rPr>
            </w:pPr>
            <w:hyperlink w:anchor="_P146_separated_from_(lost member by" w:history="1">
              <w:r w:rsidR="008019E6" w:rsidRPr="007E2CBA">
                <w:rPr>
                  <w:rStyle w:val="Hyperlink"/>
                  <w:sz w:val="16"/>
                  <w:szCs w:val="16"/>
                  <w:highlight w:val="yellow"/>
                </w:rPr>
                <w:t>P146</w:t>
              </w:r>
            </w:hyperlink>
          </w:p>
        </w:tc>
        <w:tc>
          <w:tcPr>
            <w:tcW w:w="4503" w:type="dxa"/>
            <w:tcBorders>
              <w:top w:val="nil"/>
              <w:left w:val="nil"/>
              <w:bottom w:val="nil"/>
              <w:right w:val="nil"/>
            </w:tcBorders>
          </w:tcPr>
          <w:p w14:paraId="48161CE4" w14:textId="77777777" w:rsidR="008019E6" w:rsidRPr="007E2CBA" w:rsidRDefault="008019E6">
            <w:pPr>
              <w:rPr>
                <w:sz w:val="16"/>
                <w:szCs w:val="16"/>
                <w:highlight w:val="yellow"/>
              </w:rPr>
            </w:pPr>
            <w:r w:rsidRPr="007E2CBA">
              <w:rPr>
                <w:sz w:val="16"/>
                <w:szCs w:val="16"/>
                <w:highlight w:val="yellow"/>
              </w:rPr>
              <w:t xml:space="preserve">   -   -   separated from (lost member by)</w:t>
            </w:r>
          </w:p>
        </w:tc>
        <w:tc>
          <w:tcPr>
            <w:tcW w:w="2552" w:type="dxa"/>
            <w:tcBorders>
              <w:top w:val="nil"/>
              <w:left w:val="nil"/>
              <w:bottom w:val="nil"/>
              <w:right w:val="nil"/>
            </w:tcBorders>
          </w:tcPr>
          <w:p w14:paraId="135F3611" w14:textId="77777777" w:rsidR="008019E6" w:rsidRPr="007E2CBA" w:rsidRDefault="000D69AF">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46A9D87B" w14:textId="77777777" w:rsidR="008019E6" w:rsidRPr="007E2CBA" w:rsidRDefault="000D69AF">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25AC92E6" w14:textId="77777777" w:rsidTr="003122A6">
        <w:tc>
          <w:tcPr>
            <w:tcW w:w="708" w:type="dxa"/>
            <w:tcBorders>
              <w:top w:val="nil"/>
              <w:left w:val="nil"/>
              <w:bottom w:val="nil"/>
              <w:right w:val="nil"/>
            </w:tcBorders>
          </w:tcPr>
          <w:p w14:paraId="2376558B" w14:textId="77777777" w:rsidR="008019E6" w:rsidRPr="007E2CBA" w:rsidRDefault="000D69AF">
            <w:pPr>
              <w:rPr>
                <w:sz w:val="16"/>
                <w:szCs w:val="16"/>
                <w:highlight w:val="yellow"/>
              </w:rPr>
            </w:pPr>
            <w:hyperlink w:anchor="_P151_was_formed" w:history="1">
              <w:r w:rsidR="008019E6" w:rsidRPr="007E2CBA">
                <w:rPr>
                  <w:rStyle w:val="Hyperlink"/>
                  <w:sz w:val="16"/>
                  <w:szCs w:val="16"/>
                  <w:highlight w:val="yellow"/>
                </w:rPr>
                <w:t>P151</w:t>
              </w:r>
            </w:hyperlink>
          </w:p>
        </w:tc>
        <w:tc>
          <w:tcPr>
            <w:tcW w:w="4503" w:type="dxa"/>
            <w:tcBorders>
              <w:top w:val="nil"/>
              <w:left w:val="nil"/>
              <w:bottom w:val="nil"/>
              <w:right w:val="nil"/>
            </w:tcBorders>
          </w:tcPr>
          <w:p w14:paraId="0DBC69E0" w14:textId="77777777" w:rsidR="008019E6" w:rsidRPr="007E2CBA" w:rsidRDefault="008019E6">
            <w:pPr>
              <w:rPr>
                <w:sz w:val="16"/>
                <w:szCs w:val="16"/>
                <w:highlight w:val="yellow"/>
              </w:rPr>
            </w:pPr>
            <w:r w:rsidRPr="007E2CBA">
              <w:rPr>
                <w:sz w:val="16"/>
                <w:szCs w:val="16"/>
                <w:highlight w:val="yellow"/>
              </w:rPr>
              <w:t xml:space="preserve">   -   -   was formed from (participated  in)</w:t>
            </w:r>
          </w:p>
        </w:tc>
        <w:tc>
          <w:tcPr>
            <w:tcW w:w="2552" w:type="dxa"/>
            <w:tcBorders>
              <w:top w:val="nil"/>
              <w:left w:val="nil"/>
              <w:bottom w:val="nil"/>
              <w:right w:val="nil"/>
            </w:tcBorders>
          </w:tcPr>
          <w:p w14:paraId="10366895" w14:textId="77777777" w:rsidR="008019E6" w:rsidRPr="007E2CBA" w:rsidRDefault="000D69AF">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1256C412" w14:textId="77777777" w:rsidR="008019E6" w:rsidRPr="007E2CBA" w:rsidRDefault="000D69AF" w:rsidP="00CD7AFE">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406A698" w14:textId="77777777" w:rsidTr="003122A6">
        <w:tc>
          <w:tcPr>
            <w:tcW w:w="708" w:type="dxa"/>
            <w:tcBorders>
              <w:top w:val="nil"/>
              <w:left w:val="nil"/>
              <w:bottom w:val="nil"/>
              <w:right w:val="nil"/>
            </w:tcBorders>
          </w:tcPr>
          <w:p w14:paraId="688C4969" w14:textId="77777777" w:rsidR="008019E6" w:rsidRPr="007E2CBA" w:rsidRDefault="000D69AF">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68E92266" w14:textId="77777777" w:rsidR="008019E6" w:rsidRPr="007E2CBA" w:rsidRDefault="008019E6">
            <w:pPr>
              <w:rPr>
                <w:sz w:val="16"/>
                <w:szCs w:val="16"/>
                <w:highlight w:val="yellow"/>
              </w:rPr>
            </w:pPr>
            <w:r w:rsidRPr="007E2CBA">
              <w:rPr>
                <w:sz w:val="16"/>
                <w:szCs w:val="16"/>
                <w:highlight w:val="yellow"/>
              </w:rPr>
              <w:t xml:space="preserve">   -   used specific object (was used for)</w:t>
            </w:r>
          </w:p>
        </w:tc>
        <w:tc>
          <w:tcPr>
            <w:tcW w:w="2552" w:type="dxa"/>
            <w:tcBorders>
              <w:top w:val="nil"/>
              <w:left w:val="nil"/>
              <w:bottom w:val="nil"/>
              <w:right w:val="nil"/>
            </w:tcBorders>
          </w:tcPr>
          <w:p w14:paraId="52D99A6A"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0105BBEA" w14:textId="77777777" w:rsidR="008019E6" w:rsidRPr="007E2CBA" w:rsidRDefault="000D69AF">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619109C9" w14:textId="77777777" w:rsidTr="003122A6">
        <w:tc>
          <w:tcPr>
            <w:tcW w:w="708" w:type="dxa"/>
            <w:tcBorders>
              <w:top w:val="nil"/>
              <w:left w:val="nil"/>
              <w:bottom w:val="nil"/>
              <w:right w:val="nil"/>
            </w:tcBorders>
          </w:tcPr>
          <w:p w14:paraId="1E3203F7" w14:textId="77777777" w:rsidR="008019E6" w:rsidRPr="007E2CBA" w:rsidRDefault="000D69AF">
            <w:pPr>
              <w:rPr>
                <w:sz w:val="16"/>
                <w:szCs w:val="16"/>
                <w:highlight w:val="yellow"/>
              </w:rPr>
            </w:pPr>
            <w:hyperlink w:anchor="_P33_used_specific_technique (was us" w:history="1">
              <w:r w:rsidR="008019E6" w:rsidRPr="007E2CBA">
                <w:rPr>
                  <w:rStyle w:val="Hyperlink"/>
                  <w:sz w:val="16"/>
                  <w:szCs w:val="16"/>
                  <w:highlight w:val="yellow"/>
                </w:rPr>
                <w:t>P33</w:t>
              </w:r>
            </w:hyperlink>
          </w:p>
        </w:tc>
        <w:tc>
          <w:tcPr>
            <w:tcW w:w="4503" w:type="dxa"/>
            <w:tcBorders>
              <w:top w:val="nil"/>
              <w:left w:val="nil"/>
              <w:bottom w:val="nil"/>
              <w:right w:val="nil"/>
            </w:tcBorders>
          </w:tcPr>
          <w:p w14:paraId="7FCEEB80" w14:textId="77777777" w:rsidR="008019E6" w:rsidRPr="007E2CBA" w:rsidRDefault="008019E6">
            <w:pPr>
              <w:rPr>
                <w:sz w:val="16"/>
                <w:szCs w:val="16"/>
                <w:highlight w:val="yellow"/>
              </w:rPr>
            </w:pPr>
            <w:r w:rsidRPr="007E2CBA">
              <w:rPr>
                <w:sz w:val="16"/>
                <w:szCs w:val="16"/>
                <w:highlight w:val="yellow"/>
              </w:rPr>
              <w:t xml:space="preserve">   -   -   used specific technique (was used by)</w:t>
            </w:r>
          </w:p>
        </w:tc>
        <w:tc>
          <w:tcPr>
            <w:tcW w:w="2552" w:type="dxa"/>
            <w:tcBorders>
              <w:top w:val="nil"/>
              <w:left w:val="nil"/>
              <w:bottom w:val="nil"/>
              <w:right w:val="nil"/>
            </w:tcBorders>
          </w:tcPr>
          <w:p w14:paraId="402D865C"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D8850D0" w14:textId="77777777" w:rsidR="008019E6" w:rsidRPr="007E2CBA" w:rsidRDefault="000D69AF">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197BE6DD" w14:textId="77777777" w:rsidTr="003122A6">
        <w:tc>
          <w:tcPr>
            <w:tcW w:w="708" w:type="dxa"/>
            <w:tcBorders>
              <w:top w:val="nil"/>
              <w:left w:val="nil"/>
              <w:bottom w:val="nil"/>
              <w:right w:val="nil"/>
            </w:tcBorders>
          </w:tcPr>
          <w:p w14:paraId="14315623" w14:textId="77777777" w:rsidR="008019E6" w:rsidRPr="007E2CBA" w:rsidRDefault="000D69AF">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43C248B1" w14:textId="77777777" w:rsidR="008019E6" w:rsidRPr="007E2CBA" w:rsidRDefault="008019E6">
            <w:pPr>
              <w:rPr>
                <w:sz w:val="16"/>
                <w:szCs w:val="16"/>
                <w:highlight w:val="yellow"/>
              </w:rPr>
            </w:pPr>
            <w:r w:rsidRPr="007E2CBA">
              <w:rPr>
                <w:sz w:val="16"/>
                <w:szCs w:val="16"/>
                <w:highlight w:val="yellow"/>
              </w:rPr>
              <w:t xml:space="preserve">   -   -   added (was added by)</w:t>
            </w:r>
          </w:p>
        </w:tc>
        <w:tc>
          <w:tcPr>
            <w:tcW w:w="2552" w:type="dxa"/>
            <w:tcBorders>
              <w:top w:val="nil"/>
              <w:left w:val="nil"/>
              <w:bottom w:val="nil"/>
              <w:right w:val="nil"/>
            </w:tcBorders>
          </w:tcPr>
          <w:p w14:paraId="0F6B8F30" w14:textId="77777777" w:rsidR="008019E6" w:rsidRPr="007E2CBA" w:rsidRDefault="000D69AF">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2C60D298"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3286F322" w14:textId="77777777" w:rsidTr="003122A6">
        <w:tc>
          <w:tcPr>
            <w:tcW w:w="708" w:type="dxa"/>
            <w:tcBorders>
              <w:top w:val="nil"/>
              <w:left w:val="nil"/>
              <w:bottom w:val="nil"/>
              <w:right w:val="nil"/>
            </w:tcBorders>
          </w:tcPr>
          <w:p w14:paraId="4154775D" w14:textId="77777777" w:rsidR="008019E6" w:rsidRPr="007E2CBA" w:rsidRDefault="000D69AF">
            <w:pPr>
              <w:rPr>
                <w:sz w:val="16"/>
                <w:szCs w:val="16"/>
                <w:highlight w:val="yellow"/>
              </w:rPr>
            </w:pPr>
            <w:hyperlink w:anchor="_P142_used_constituent_(was used in)" w:history="1">
              <w:r w:rsidR="008019E6" w:rsidRPr="007E2CBA">
                <w:rPr>
                  <w:rStyle w:val="Hyperlink"/>
                  <w:sz w:val="16"/>
                  <w:szCs w:val="16"/>
                  <w:highlight w:val="yellow"/>
                </w:rPr>
                <w:t>P142</w:t>
              </w:r>
            </w:hyperlink>
          </w:p>
        </w:tc>
        <w:tc>
          <w:tcPr>
            <w:tcW w:w="4503" w:type="dxa"/>
            <w:tcBorders>
              <w:top w:val="nil"/>
              <w:left w:val="nil"/>
              <w:bottom w:val="nil"/>
              <w:right w:val="nil"/>
            </w:tcBorders>
          </w:tcPr>
          <w:p w14:paraId="607404C6" w14:textId="77777777" w:rsidR="008019E6" w:rsidRPr="007E2CBA" w:rsidRDefault="008019E6">
            <w:pPr>
              <w:rPr>
                <w:sz w:val="16"/>
                <w:szCs w:val="16"/>
                <w:highlight w:val="yellow"/>
              </w:rPr>
            </w:pPr>
            <w:r w:rsidRPr="007E2CBA">
              <w:rPr>
                <w:sz w:val="16"/>
                <w:szCs w:val="16"/>
                <w:highlight w:val="yellow"/>
              </w:rPr>
              <w:t xml:space="preserve">   -   -   used constituent (was used in)</w:t>
            </w:r>
          </w:p>
        </w:tc>
        <w:tc>
          <w:tcPr>
            <w:tcW w:w="2552" w:type="dxa"/>
            <w:tcBorders>
              <w:top w:val="nil"/>
              <w:left w:val="nil"/>
              <w:bottom w:val="nil"/>
              <w:right w:val="nil"/>
            </w:tcBorders>
          </w:tcPr>
          <w:p w14:paraId="5DE7FF89" w14:textId="77777777" w:rsidR="008019E6" w:rsidRPr="007E2CBA" w:rsidRDefault="000D69AF">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Assignment</w:t>
            </w:r>
          </w:p>
        </w:tc>
        <w:tc>
          <w:tcPr>
            <w:tcW w:w="2552" w:type="dxa"/>
            <w:tcBorders>
              <w:top w:val="nil"/>
              <w:left w:val="nil"/>
              <w:bottom w:val="nil"/>
              <w:right w:val="nil"/>
            </w:tcBorders>
          </w:tcPr>
          <w:p w14:paraId="28432248" w14:textId="77777777" w:rsidR="008019E6" w:rsidRPr="007E2CBA" w:rsidRDefault="000D69AF">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74278A6" w14:textId="77777777" w:rsidTr="003122A6">
        <w:tc>
          <w:tcPr>
            <w:tcW w:w="708" w:type="dxa"/>
            <w:tcBorders>
              <w:top w:val="nil"/>
              <w:left w:val="nil"/>
              <w:bottom w:val="nil"/>
              <w:right w:val="nil"/>
            </w:tcBorders>
          </w:tcPr>
          <w:p w14:paraId="7E2A240F" w14:textId="77777777" w:rsidR="008019E6" w:rsidRPr="007E2CBA" w:rsidRDefault="000D69AF">
            <w:pPr>
              <w:rPr>
                <w:sz w:val="16"/>
                <w:szCs w:val="16"/>
                <w:highlight w:val="yellow"/>
              </w:rPr>
            </w:pPr>
            <w:hyperlink w:anchor="_P25_moved_(moved_by)" w:history="1">
              <w:r w:rsidR="008019E6" w:rsidRPr="007E2CBA">
                <w:rPr>
                  <w:rStyle w:val="Hyperlink"/>
                  <w:sz w:val="16"/>
                  <w:szCs w:val="16"/>
                  <w:highlight w:val="yellow"/>
                </w:rPr>
                <w:t>P25</w:t>
              </w:r>
            </w:hyperlink>
          </w:p>
        </w:tc>
        <w:tc>
          <w:tcPr>
            <w:tcW w:w="4503" w:type="dxa"/>
            <w:tcBorders>
              <w:top w:val="nil"/>
              <w:left w:val="nil"/>
              <w:bottom w:val="nil"/>
              <w:right w:val="nil"/>
            </w:tcBorders>
          </w:tcPr>
          <w:p w14:paraId="31B642F2" w14:textId="77777777" w:rsidR="008019E6" w:rsidRPr="007E2CBA" w:rsidRDefault="008019E6">
            <w:pPr>
              <w:rPr>
                <w:sz w:val="16"/>
                <w:szCs w:val="16"/>
                <w:highlight w:val="yellow"/>
              </w:rPr>
            </w:pPr>
            <w:r w:rsidRPr="007E2CBA">
              <w:rPr>
                <w:sz w:val="16"/>
                <w:szCs w:val="16"/>
                <w:highlight w:val="yellow"/>
              </w:rPr>
              <w:t xml:space="preserve">   -   moved (moved by)</w:t>
            </w:r>
          </w:p>
        </w:tc>
        <w:tc>
          <w:tcPr>
            <w:tcW w:w="2552" w:type="dxa"/>
            <w:tcBorders>
              <w:top w:val="nil"/>
              <w:left w:val="nil"/>
              <w:bottom w:val="nil"/>
              <w:right w:val="nil"/>
            </w:tcBorders>
          </w:tcPr>
          <w:p w14:paraId="3832FC2E" w14:textId="77777777" w:rsidR="008019E6" w:rsidRPr="007E2CBA" w:rsidRDefault="000D69A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17014861" w14:textId="77777777" w:rsidR="008019E6" w:rsidRPr="007E2CBA" w:rsidRDefault="000D69AF">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r>
      <w:tr w:rsidR="008019E6" w:rsidRPr="007E2CBA" w14:paraId="1D72DB5B" w14:textId="77777777" w:rsidTr="003122A6">
        <w:tc>
          <w:tcPr>
            <w:tcW w:w="708" w:type="dxa"/>
            <w:tcBorders>
              <w:top w:val="nil"/>
              <w:left w:val="nil"/>
              <w:bottom w:val="nil"/>
              <w:right w:val="nil"/>
            </w:tcBorders>
          </w:tcPr>
          <w:p w14:paraId="3C1B2FC1" w14:textId="77777777" w:rsidR="008019E6" w:rsidRPr="007E2CBA" w:rsidRDefault="000D69AF">
            <w:pPr>
              <w:rPr>
                <w:sz w:val="16"/>
                <w:szCs w:val="16"/>
                <w:highlight w:val="yellow"/>
              </w:rPr>
            </w:pPr>
            <w:hyperlink w:anchor="_P31_has_modified_(was modified by)" w:history="1">
              <w:r w:rsidR="008019E6" w:rsidRPr="007E2CBA">
                <w:rPr>
                  <w:rStyle w:val="Hyperlink"/>
                  <w:sz w:val="16"/>
                  <w:szCs w:val="16"/>
                  <w:highlight w:val="yellow"/>
                </w:rPr>
                <w:t>P31</w:t>
              </w:r>
            </w:hyperlink>
          </w:p>
        </w:tc>
        <w:tc>
          <w:tcPr>
            <w:tcW w:w="4503" w:type="dxa"/>
            <w:tcBorders>
              <w:top w:val="nil"/>
              <w:left w:val="nil"/>
              <w:bottom w:val="nil"/>
              <w:right w:val="nil"/>
            </w:tcBorders>
          </w:tcPr>
          <w:p w14:paraId="7A03C278" w14:textId="77777777" w:rsidR="008019E6" w:rsidRPr="007E2CBA" w:rsidRDefault="008019E6">
            <w:pPr>
              <w:rPr>
                <w:sz w:val="16"/>
                <w:szCs w:val="16"/>
                <w:highlight w:val="yellow"/>
              </w:rPr>
            </w:pPr>
            <w:r w:rsidRPr="007E2CBA">
              <w:rPr>
                <w:sz w:val="16"/>
                <w:szCs w:val="16"/>
                <w:highlight w:val="yellow"/>
              </w:rPr>
              <w:t xml:space="preserve">   -   has modified (was modified by)</w:t>
            </w:r>
          </w:p>
        </w:tc>
        <w:tc>
          <w:tcPr>
            <w:tcW w:w="2552" w:type="dxa"/>
            <w:tcBorders>
              <w:top w:val="nil"/>
              <w:left w:val="nil"/>
              <w:bottom w:val="nil"/>
              <w:right w:val="nil"/>
            </w:tcBorders>
          </w:tcPr>
          <w:p w14:paraId="7D48811B" w14:textId="77777777" w:rsidR="008019E6" w:rsidRPr="007E2CBA" w:rsidRDefault="000D69AF">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618DF167" w14:textId="77777777" w:rsidR="008019E6" w:rsidRPr="007E2CBA" w:rsidRDefault="000D69AF">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140A8DBF" w14:textId="77777777" w:rsidTr="003122A6">
        <w:tc>
          <w:tcPr>
            <w:tcW w:w="708" w:type="dxa"/>
            <w:tcBorders>
              <w:top w:val="nil"/>
              <w:left w:val="nil"/>
              <w:bottom w:val="nil"/>
              <w:right w:val="nil"/>
            </w:tcBorders>
          </w:tcPr>
          <w:p w14:paraId="5A55EADA" w14:textId="77777777" w:rsidR="008019E6" w:rsidRPr="007E2CBA" w:rsidRDefault="000D69AF">
            <w:pPr>
              <w:rPr>
                <w:sz w:val="16"/>
                <w:szCs w:val="16"/>
                <w:highlight w:val="yellow"/>
              </w:rPr>
            </w:pPr>
            <w:hyperlink w:anchor="_P108_has_produced_(was produced by)" w:history="1">
              <w:r w:rsidR="008019E6" w:rsidRPr="007E2CBA">
                <w:rPr>
                  <w:rStyle w:val="Hyperlink"/>
                  <w:sz w:val="16"/>
                  <w:szCs w:val="16"/>
                  <w:highlight w:val="yellow"/>
                </w:rPr>
                <w:t>P108</w:t>
              </w:r>
            </w:hyperlink>
          </w:p>
        </w:tc>
        <w:tc>
          <w:tcPr>
            <w:tcW w:w="4503" w:type="dxa"/>
            <w:tcBorders>
              <w:top w:val="nil"/>
              <w:left w:val="nil"/>
              <w:bottom w:val="nil"/>
              <w:right w:val="nil"/>
            </w:tcBorders>
          </w:tcPr>
          <w:p w14:paraId="2D1FA143" w14:textId="77777777" w:rsidR="008019E6" w:rsidRPr="007E2CBA" w:rsidRDefault="008019E6">
            <w:pPr>
              <w:rPr>
                <w:sz w:val="16"/>
                <w:szCs w:val="16"/>
                <w:highlight w:val="yellow"/>
              </w:rPr>
            </w:pPr>
            <w:r w:rsidRPr="007E2CBA">
              <w:rPr>
                <w:sz w:val="16"/>
                <w:szCs w:val="16"/>
                <w:highlight w:val="yellow"/>
              </w:rPr>
              <w:t xml:space="preserve">   -  -    has produced (was produced by)</w:t>
            </w:r>
          </w:p>
        </w:tc>
        <w:tc>
          <w:tcPr>
            <w:tcW w:w="2552" w:type="dxa"/>
            <w:tcBorders>
              <w:top w:val="nil"/>
              <w:left w:val="nil"/>
              <w:bottom w:val="nil"/>
              <w:right w:val="nil"/>
            </w:tcBorders>
          </w:tcPr>
          <w:p w14:paraId="317A48AE" w14:textId="77777777" w:rsidR="008019E6" w:rsidRPr="007E2CBA" w:rsidRDefault="000D69AF">
            <w:pPr>
              <w:rPr>
                <w:sz w:val="16"/>
                <w:szCs w:val="16"/>
                <w:highlight w:val="yellow"/>
              </w:rPr>
            </w:pPr>
            <w:hyperlink w:anchor="_E12_Production" w:history="1">
              <w:r w:rsidR="008019E6" w:rsidRPr="007E2CBA">
                <w:rPr>
                  <w:rStyle w:val="Hyperlink"/>
                  <w:sz w:val="16"/>
                  <w:szCs w:val="16"/>
                  <w:highlight w:val="yellow"/>
                </w:rPr>
                <w:t>E12</w:t>
              </w:r>
            </w:hyperlink>
            <w:r w:rsidR="008019E6" w:rsidRPr="007E2CBA">
              <w:rPr>
                <w:sz w:val="16"/>
                <w:szCs w:val="16"/>
                <w:highlight w:val="yellow"/>
              </w:rPr>
              <w:t xml:space="preserve"> Production</w:t>
            </w:r>
          </w:p>
        </w:tc>
        <w:tc>
          <w:tcPr>
            <w:tcW w:w="2552" w:type="dxa"/>
            <w:tcBorders>
              <w:top w:val="nil"/>
              <w:left w:val="nil"/>
              <w:bottom w:val="nil"/>
              <w:right w:val="nil"/>
            </w:tcBorders>
          </w:tcPr>
          <w:p w14:paraId="3B42FDAC" w14:textId="77777777" w:rsidR="008019E6" w:rsidRPr="007E2CBA" w:rsidRDefault="000D69AF">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40F17653" w14:textId="77777777" w:rsidTr="003122A6">
        <w:tc>
          <w:tcPr>
            <w:tcW w:w="708" w:type="dxa"/>
            <w:tcBorders>
              <w:top w:val="nil"/>
              <w:left w:val="nil"/>
              <w:bottom w:val="nil"/>
              <w:right w:val="nil"/>
            </w:tcBorders>
          </w:tcPr>
          <w:p w14:paraId="73EC9F31" w14:textId="77777777" w:rsidR="008019E6" w:rsidRPr="007E2CBA" w:rsidRDefault="000D69AF">
            <w:pPr>
              <w:rPr>
                <w:sz w:val="16"/>
                <w:szCs w:val="16"/>
                <w:highlight w:val="yellow"/>
              </w:rPr>
            </w:pPr>
            <w:hyperlink w:anchor="_P110_augmented_(was_augmented by)" w:history="1">
              <w:r w:rsidR="008019E6" w:rsidRPr="007E2CBA">
                <w:rPr>
                  <w:rStyle w:val="Hyperlink"/>
                  <w:sz w:val="16"/>
                  <w:szCs w:val="16"/>
                  <w:highlight w:val="yellow"/>
                </w:rPr>
                <w:t>P110</w:t>
              </w:r>
            </w:hyperlink>
          </w:p>
        </w:tc>
        <w:tc>
          <w:tcPr>
            <w:tcW w:w="4503" w:type="dxa"/>
            <w:tcBorders>
              <w:top w:val="nil"/>
              <w:left w:val="nil"/>
              <w:bottom w:val="nil"/>
              <w:right w:val="nil"/>
            </w:tcBorders>
          </w:tcPr>
          <w:p w14:paraId="57A40D9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augmented (was augmented by)</w:t>
            </w:r>
          </w:p>
        </w:tc>
        <w:tc>
          <w:tcPr>
            <w:tcW w:w="2552" w:type="dxa"/>
            <w:tcBorders>
              <w:top w:val="nil"/>
              <w:left w:val="nil"/>
              <w:bottom w:val="nil"/>
              <w:right w:val="nil"/>
            </w:tcBorders>
          </w:tcPr>
          <w:p w14:paraId="4BAA3E2F" w14:textId="77777777" w:rsidR="008019E6" w:rsidRPr="007E2CBA" w:rsidRDefault="000D69AF">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5D20733B" w14:textId="77777777" w:rsidR="008019E6" w:rsidRPr="007E2CBA" w:rsidRDefault="000D69AF">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7C6CF8A0" w14:textId="77777777" w:rsidTr="003122A6">
        <w:tc>
          <w:tcPr>
            <w:tcW w:w="708" w:type="dxa"/>
            <w:tcBorders>
              <w:top w:val="nil"/>
              <w:left w:val="nil"/>
              <w:bottom w:val="nil"/>
              <w:right w:val="nil"/>
            </w:tcBorders>
          </w:tcPr>
          <w:p w14:paraId="0A552A78" w14:textId="77777777" w:rsidR="008019E6" w:rsidRPr="007E2CBA" w:rsidRDefault="000D69AF">
            <w:pPr>
              <w:rPr>
                <w:sz w:val="16"/>
                <w:szCs w:val="16"/>
                <w:highlight w:val="yellow"/>
              </w:rPr>
            </w:pPr>
            <w:hyperlink w:anchor="_P112_diminished_(was_diminished by)" w:history="1">
              <w:r w:rsidR="008019E6" w:rsidRPr="007E2CBA">
                <w:rPr>
                  <w:rStyle w:val="Hyperlink"/>
                  <w:sz w:val="16"/>
                  <w:szCs w:val="16"/>
                  <w:highlight w:val="yellow"/>
                </w:rPr>
                <w:t>P112</w:t>
              </w:r>
            </w:hyperlink>
          </w:p>
        </w:tc>
        <w:tc>
          <w:tcPr>
            <w:tcW w:w="4503" w:type="dxa"/>
            <w:tcBorders>
              <w:top w:val="nil"/>
              <w:left w:val="nil"/>
              <w:bottom w:val="nil"/>
              <w:right w:val="nil"/>
            </w:tcBorders>
          </w:tcPr>
          <w:p w14:paraId="004AE8AF"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diminished (was diminished by)</w:t>
            </w:r>
          </w:p>
        </w:tc>
        <w:tc>
          <w:tcPr>
            <w:tcW w:w="2552" w:type="dxa"/>
            <w:tcBorders>
              <w:top w:val="nil"/>
              <w:left w:val="nil"/>
              <w:bottom w:val="nil"/>
              <w:right w:val="nil"/>
            </w:tcBorders>
          </w:tcPr>
          <w:p w14:paraId="54CD1FB2" w14:textId="77777777" w:rsidR="008019E6" w:rsidRPr="007E2CBA" w:rsidRDefault="000D69AF">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5C45CA41" w14:textId="77777777" w:rsidR="008019E6" w:rsidRPr="007E2CBA" w:rsidRDefault="000D69AF">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6B75EF84" w14:textId="77777777" w:rsidTr="003122A6">
        <w:tc>
          <w:tcPr>
            <w:tcW w:w="708" w:type="dxa"/>
            <w:tcBorders>
              <w:top w:val="nil"/>
              <w:left w:val="nil"/>
              <w:bottom w:val="nil"/>
              <w:right w:val="nil"/>
            </w:tcBorders>
          </w:tcPr>
          <w:p w14:paraId="7B8B0A3B" w14:textId="77777777" w:rsidR="008019E6" w:rsidRPr="007E2CBA" w:rsidRDefault="000D69AF">
            <w:pPr>
              <w:rPr>
                <w:sz w:val="16"/>
                <w:szCs w:val="16"/>
                <w:highlight w:val="yellow"/>
              </w:rPr>
            </w:pPr>
            <w:hyperlink w:anchor="_P92_brought_into_existence (was bro" w:history="1">
              <w:r w:rsidR="008019E6" w:rsidRPr="007E2CBA">
                <w:rPr>
                  <w:rStyle w:val="Hyperlink"/>
                  <w:sz w:val="16"/>
                  <w:szCs w:val="16"/>
                  <w:highlight w:val="yellow"/>
                </w:rPr>
                <w:t>P92</w:t>
              </w:r>
            </w:hyperlink>
          </w:p>
        </w:tc>
        <w:tc>
          <w:tcPr>
            <w:tcW w:w="4503" w:type="dxa"/>
            <w:tcBorders>
              <w:top w:val="nil"/>
              <w:left w:val="nil"/>
              <w:bottom w:val="nil"/>
              <w:right w:val="nil"/>
            </w:tcBorders>
          </w:tcPr>
          <w:p w14:paraId="2014803B" w14:textId="77777777" w:rsidR="008019E6" w:rsidRPr="007E2CBA" w:rsidRDefault="008019E6">
            <w:pPr>
              <w:rPr>
                <w:sz w:val="16"/>
                <w:szCs w:val="16"/>
                <w:highlight w:val="yellow"/>
              </w:rPr>
            </w:pPr>
            <w:r w:rsidRPr="007E2CBA">
              <w:rPr>
                <w:sz w:val="16"/>
                <w:szCs w:val="16"/>
                <w:highlight w:val="yellow"/>
              </w:rPr>
              <w:t xml:space="preserve">   -   brought into existence (was brought into existence by)</w:t>
            </w:r>
          </w:p>
        </w:tc>
        <w:tc>
          <w:tcPr>
            <w:tcW w:w="2552" w:type="dxa"/>
            <w:tcBorders>
              <w:top w:val="nil"/>
              <w:left w:val="nil"/>
              <w:bottom w:val="nil"/>
              <w:right w:val="nil"/>
            </w:tcBorders>
          </w:tcPr>
          <w:p w14:paraId="4D882895" w14:textId="77777777" w:rsidR="008019E6" w:rsidRPr="007E2CBA" w:rsidRDefault="000D69AF">
            <w:pPr>
              <w:rPr>
                <w:sz w:val="16"/>
                <w:szCs w:val="16"/>
                <w:highlight w:val="yellow"/>
              </w:rPr>
            </w:pPr>
            <w:hyperlink w:anchor="_E63_Beginning_of_Existence" w:history="1">
              <w:r w:rsidR="008019E6" w:rsidRPr="007E2CBA">
                <w:rPr>
                  <w:rStyle w:val="Hyperlink"/>
                  <w:sz w:val="16"/>
                  <w:szCs w:val="16"/>
                  <w:highlight w:val="yellow"/>
                </w:rPr>
                <w:t>E63</w:t>
              </w:r>
            </w:hyperlink>
            <w:r w:rsidR="008019E6" w:rsidRPr="007E2CBA">
              <w:rPr>
                <w:sz w:val="16"/>
                <w:szCs w:val="16"/>
                <w:highlight w:val="yellow"/>
              </w:rPr>
              <w:t xml:space="preserve"> Beginning of Existence</w:t>
            </w:r>
          </w:p>
        </w:tc>
        <w:tc>
          <w:tcPr>
            <w:tcW w:w="2552" w:type="dxa"/>
            <w:tcBorders>
              <w:top w:val="nil"/>
              <w:left w:val="nil"/>
              <w:bottom w:val="nil"/>
              <w:right w:val="nil"/>
            </w:tcBorders>
          </w:tcPr>
          <w:p w14:paraId="7B89AB1A" w14:textId="77777777" w:rsidR="008019E6" w:rsidRPr="007E2CBA" w:rsidRDefault="000D69AF">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239EA4" w14:textId="77777777" w:rsidTr="003122A6">
        <w:tc>
          <w:tcPr>
            <w:tcW w:w="708" w:type="dxa"/>
            <w:tcBorders>
              <w:top w:val="nil"/>
              <w:left w:val="nil"/>
              <w:bottom w:val="nil"/>
              <w:right w:val="nil"/>
            </w:tcBorders>
          </w:tcPr>
          <w:p w14:paraId="26728A86" w14:textId="77777777" w:rsidR="008019E6" w:rsidRPr="007E2CBA" w:rsidRDefault="000D69AF">
            <w:pPr>
              <w:rPr>
                <w:sz w:val="16"/>
                <w:szCs w:val="16"/>
                <w:highlight w:val="yellow"/>
              </w:rPr>
            </w:pPr>
            <w:hyperlink w:anchor="_P94_has_created_(was created by)" w:history="1">
              <w:r w:rsidR="008019E6" w:rsidRPr="007E2CBA">
                <w:rPr>
                  <w:rStyle w:val="Hyperlink"/>
                  <w:sz w:val="16"/>
                  <w:szCs w:val="16"/>
                  <w:highlight w:val="yellow"/>
                </w:rPr>
                <w:t>P94</w:t>
              </w:r>
            </w:hyperlink>
          </w:p>
        </w:tc>
        <w:tc>
          <w:tcPr>
            <w:tcW w:w="4503" w:type="dxa"/>
            <w:tcBorders>
              <w:top w:val="nil"/>
              <w:left w:val="nil"/>
              <w:bottom w:val="nil"/>
              <w:right w:val="nil"/>
            </w:tcBorders>
          </w:tcPr>
          <w:p w14:paraId="1338FBFE" w14:textId="77777777" w:rsidR="008019E6" w:rsidRPr="007E2CBA" w:rsidRDefault="008019E6">
            <w:pPr>
              <w:rPr>
                <w:sz w:val="16"/>
                <w:szCs w:val="16"/>
                <w:highlight w:val="yellow"/>
              </w:rPr>
            </w:pPr>
            <w:r w:rsidRPr="007E2CBA">
              <w:rPr>
                <w:sz w:val="16"/>
                <w:szCs w:val="16"/>
                <w:highlight w:val="yellow"/>
              </w:rPr>
              <w:t xml:space="preserve">   -   -   has created (was created by)</w:t>
            </w:r>
          </w:p>
        </w:tc>
        <w:tc>
          <w:tcPr>
            <w:tcW w:w="2552" w:type="dxa"/>
            <w:tcBorders>
              <w:top w:val="nil"/>
              <w:left w:val="nil"/>
              <w:bottom w:val="nil"/>
              <w:right w:val="nil"/>
            </w:tcBorders>
          </w:tcPr>
          <w:p w14:paraId="0C27F36D" w14:textId="77777777" w:rsidR="008019E6" w:rsidRPr="007E2CBA" w:rsidRDefault="000D69AF">
            <w:pPr>
              <w:rPr>
                <w:sz w:val="16"/>
                <w:szCs w:val="16"/>
                <w:highlight w:val="yellow"/>
              </w:rPr>
            </w:pPr>
            <w:hyperlink w:anchor="_E65_Creation" w:history="1">
              <w:r w:rsidR="008019E6" w:rsidRPr="007E2CBA">
                <w:rPr>
                  <w:rStyle w:val="Hyperlink"/>
                  <w:sz w:val="16"/>
                  <w:szCs w:val="16"/>
                  <w:highlight w:val="yellow"/>
                </w:rPr>
                <w:t>E65</w:t>
              </w:r>
            </w:hyperlink>
            <w:r w:rsidR="008019E6" w:rsidRPr="007E2CBA">
              <w:rPr>
                <w:sz w:val="16"/>
                <w:szCs w:val="16"/>
                <w:highlight w:val="yellow"/>
              </w:rPr>
              <w:t xml:space="preserve"> Creation</w:t>
            </w:r>
          </w:p>
        </w:tc>
        <w:tc>
          <w:tcPr>
            <w:tcW w:w="2552" w:type="dxa"/>
            <w:tcBorders>
              <w:top w:val="nil"/>
              <w:left w:val="nil"/>
              <w:bottom w:val="nil"/>
              <w:right w:val="nil"/>
            </w:tcBorders>
          </w:tcPr>
          <w:p w14:paraId="73B26041" w14:textId="77777777" w:rsidR="008019E6" w:rsidRPr="007E2CBA" w:rsidRDefault="000D69AF">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r>
      <w:tr w:rsidR="008019E6" w:rsidRPr="007E2CBA" w14:paraId="5A7BEDFB" w14:textId="77777777" w:rsidTr="003122A6">
        <w:tc>
          <w:tcPr>
            <w:tcW w:w="708" w:type="dxa"/>
            <w:tcBorders>
              <w:top w:val="nil"/>
              <w:left w:val="nil"/>
              <w:bottom w:val="nil"/>
              <w:right w:val="nil"/>
            </w:tcBorders>
          </w:tcPr>
          <w:p w14:paraId="7A89CB52" w14:textId="77777777" w:rsidR="008019E6" w:rsidRPr="007E2CBA" w:rsidRDefault="000D69AF">
            <w:pPr>
              <w:rPr>
                <w:highlight w:val="yellow"/>
              </w:rPr>
            </w:pPr>
            <w:hyperlink w:anchor="_P135_created_type_(was created by)" w:history="1">
              <w:r w:rsidR="008019E6" w:rsidRPr="007E2CBA">
                <w:rPr>
                  <w:rStyle w:val="Hyperlink"/>
                  <w:sz w:val="16"/>
                  <w:szCs w:val="16"/>
                  <w:highlight w:val="yellow"/>
                </w:rPr>
                <w:t>P135</w:t>
              </w:r>
            </w:hyperlink>
          </w:p>
        </w:tc>
        <w:tc>
          <w:tcPr>
            <w:tcW w:w="4503" w:type="dxa"/>
            <w:tcBorders>
              <w:top w:val="nil"/>
              <w:left w:val="nil"/>
              <w:bottom w:val="nil"/>
              <w:right w:val="nil"/>
            </w:tcBorders>
          </w:tcPr>
          <w:p w14:paraId="134A0F83" w14:textId="77777777" w:rsidR="008019E6" w:rsidRPr="007E2CBA" w:rsidRDefault="008019E6">
            <w:pPr>
              <w:rPr>
                <w:sz w:val="16"/>
                <w:szCs w:val="16"/>
                <w:highlight w:val="yellow"/>
              </w:rPr>
            </w:pPr>
            <w:r w:rsidRPr="007E2CBA">
              <w:rPr>
                <w:sz w:val="16"/>
                <w:szCs w:val="16"/>
                <w:highlight w:val="yellow"/>
              </w:rPr>
              <w:t xml:space="preserve">   -   -   -   created type (was created by)</w:t>
            </w:r>
          </w:p>
        </w:tc>
        <w:tc>
          <w:tcPr>
            <w:tcW w:w="2552" w:type="dxa"/>
            <w:tcBorders>
              <w:top w:val="nil"/>
              <w:left w:val="nil"/>
              <w:bottom w:val="nil"/>
              <w:right w:val="nil"/>
            </w:tcBorders>
          </w:tcPr>
          <w:p w14:paraId="1B41DED9" w14:textId="77777777" w:rsidR="008019E6" w:rsidRPr="007E2CBA" w:rsidRDefault="000D69AF">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490EDE88"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7302E6C" w14:textId="77777777" w:rsidTr="003122A6">
        <w:tc>
          <w:tcPr>
            <w:tcW w:w="708" w:type="dxa"/>
            <w:tcBorders>
              <w:top w:val="nil"/>
              <w:left w:val="nil"/>
              <w:bottom w:val="nil"/>
              <w:right w:val="nil"/>
            </w:tcBorders>
          </w:tcPr>
          <w:p w14:paraId="5F65A992" w14:textId="77777777" w:rsidR="008019E6" w:rsidRPr="007E2CBA" w:rsidRDefault="000D69AF">
            <w:pPr>
              <w:rPr>
                <w:sz w:val="16"/>
                <w:szCs w:val="16"/>
                <w:highlight w:val="yellow"/>
              </w:rPr>
            </w:pPr>
            <w:hyperlink w:anchor="_P95_has_formed_(was formed by)" w:history="1">
              <w:r w:rsidR="008019E6" w:rsidRPr="007E2CBA">
                <w:rPr>
                  <w:rStyle w:val="Hyperlink"/>
                  <w:sz w:val="16"/>
                  <w:szCs w:val="16"/>
                  <w:highlight w:val="yellow"/>
                </w:rPr>
                <w:t>P95</w:t>
              </w:r>
            </w:hyperlink>
          </w:p>
        </w:tc>
        <w:tc>
          <w:tcPr>
            <w:tcW w:w="4503" w:type="dxa"/>
            <w:tcBorders>
              <w:top w:val="nil"/>
              <w:left w:val="nil"/>
              <w:bottom w:val="nil"/>
              <w:right w:val="nil"/>
            </w:tcBorders>
          </w:tcPr>
          <w:p w14:paraId="5A273BC0" w14:textId="77777777" w:rsidR="008019E6" w:rsidRPr="007E2CBA" w:rsidRDefault="008019E6">
            <w:pPr>
              <w:rPr>
                <w:sz w:val="16"/>
                <w:szCs w:val="16"/>
                <w:highlight w:val="yellow"/>
              </w:rPr>
            </w:pPr>
            <w:r w:rsidRPr="007E2CBA">
              <w:rPr>
                <w:sz w:val="16"/>
                <w:szCs w:val="16"/>
                <w:highlight w:val="yellow"/>
              </w:rPr>
              <w:t xml:space="preserve">   -   -   has formed (was formed by)</w:t>
            </w:r>
          </w:p>
        </w:tc>
        <w:tc>
          <w:tcPr>
            <w:tcW w:w="2552" w:type="dxa"/>
            <w:tcBorders>
              <w:top w:val="nil"/>
              <w:left w:val="nil"/>
              <w:bottom w:val="nil"/>
              <w:right w:val="nil"/>
            </w:tcBorders>
          </w:tcPr>
          <w:p w14:paraId="2E2C1C4D" w14:textId="77777777" w:rsidR="008019E6" w:rsidRPr="007E2CBA" w:rsidRDefault="000D69AF">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6D4690DC" w14:textId="77777777" w:rsidR="008019E6" w:rsidRPr="007E2CBA" w:rsidRDefault="000D69AF">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EC295B8" w14:textId="77777777" w:rsidTr="003122A6">
        <w:tc>
          <w:tcPr>
            <w:tcW w:w="708" w:type="dxa"/>
            <w:tcBorders>
              <w:top w:val="nil"/>
              <w:left w:val="nil"/>
              <w:bottom w:val="nil"/>
              <w:right w:val="nil"/>
            </w:tcBorders>
          </w:tcPr>
          <w:p w14:paraId="1E71D1A8" w14:textId="77777777" w:rsidR="008019E6" w:rsidRPr="007E2CBA" w:rsidRDefault="000D69AF">
            <w:pPr>
              <w:rPr>
                <w:sz w:val="16"/>
                <w:szCs w:val="16"/>
                <w:highlight w:val="yellow"/>
              </w:rPr>
            </w:pPr>
            <w:hyperlink w:anchor="_P98_brought_into_life (was born)" w:history="1">
              <w:r w:rsidR="008019E6" w:rsidRPr="007E2CBA">
                <w:rPr>
                  <w:rStyle w:val="Hyperlink"/>
                  <w:sz w:val="16"/>
                  <w:szCs w:val="16"/>
                  <w:highlight w:val="yellow"/>
                </w:rPr>
                <w:t>P98</w:t>
              </w:r>
            </w:hyperlink>
          </w:p>
        </w:tc>
        <w:tc>
          <w:tcPr>
            <w:tcW w:w="4503" w:type="dxa"/>
            <w:tcBorders>
              <w:top w:val="nil"/>
              <w:left w:val="nil"/>
              <w:bottom w:val="nil"/>
              <w:right w:val="nil"/>
            </w:tcBorders>
          </w:tcPr>
          <w:p w14:paraId="0F84ED81" w14:textId="77777777" w:rsidR="008019E6" w:rsidRPr="007E2CBA" w:rsidRDefault="008019E6">
            <w:pPr>
              <w:rPr>
                <w:sz w:val="16"/>
                <w:szCs w:val="16"/>
                <w:highlight w:val="yellow"/>
              </w:rPr>
            </w:pPr>
            <w:r w:rsidRPr="007E2CBA">
              <w:rPr>
                <w:sz w:val="16"/>
                <w:szCs w:val="16"/>
                <w:highlight w:val="yellow"/>
              </w:rPr>
              <w:t xml:space="preserve">   -   -   brought into life (was born)</w:t>
            </w:r>
          </w:p>
        </w:tc>
        <w:tc>
          <w:tcPr>
            <w:tcW w:w="2552" w:type="dxa"/>
            <w:tcBorders>
              <w:top w:val="nil"/>
              <w:left w:val="nil"/>
              <w:bottom w:val="nil"/>
              <w:right w:val="nil"/>
            </w:tcBorders>
          </w:tcPr>
          <w:p w14:paraId="79982EAC" w14:textId="77777777" w:rsidR="008019E6" w:rsidRPr="007E2CBA" w:rsidRDefault="000D69AF">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5E438141" w14:textId="77777777" w:rsidR="008019E6" w:rsidRPr="007E2CBA" w:rsidRDefault="000D69AF">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111AFEDC" w14:textId="77777777" w:rsidTr="003122A6">
        <w:tc>
          <w:tcPr>
            <w:tcW w:w="708" w:type="dxa"/>
            <w:tcBorders>
              <w:top w:val="nil"/>
              <w:left w:val="nil"/>
              <w:bottom w:val="nil"/>
              <w:right w:val="nil"/>
            </w:tcBorders>
          </w:tcPr>
          <w:p w14:paraId="69F69E64" w14:textId="77777777" w:rsidR="008019E6" w:rsidRPr="007E2CBA" w:rsidRDefault="000D69AF">
            <w:pPr>
              <w:rPr>
                <w:i/>
                <w:sz w:val="16"/>
                <w:szCs w:val="16"/>
                <w:highlight w:val="yellow"/>
              </w:rPr>
            </w:pPr>
            <w:hyperlink w:anchor="_P108_has_produced_(was produced by)" w:history="1">
              <w:r w:rsidR="008019E6" w:rsidRPr="007E2CBA">
                <w:rPr>
                  <w:rStyle w:val="Hyperlink"/>
                  <w:i/>
                  <w:sz w:val="16"/>
                  <w:szCs w:val="16"/>
                  <w:highlight w:val="yellow"/>
                </w:rPr>
                <w:t>P108</w:t>
              </w:r>
            </w:hyperlink>
          </w:p>
        </w:tc>
        <w:tc>
          <w:tcPr>
            <w:tcW w:w="4503" w:type="dxa"/>
            <w:tcBorders>
              <w:top w:val="nil"/>
              <w:left w:val="nil"/>
              <w:bottom w:val="nil"/>
              <w:right w:val="nil"/>
            </w:tcBorders>
          </w:tcPr>
          <w:p w14:paraId="35274768" w14:textId="77777777" w:rsidR="008019E6" w:rsidRPr="007E2CBA" w:rsidRDefault="008019E6">
            <w:pPr>
              <w:rPr>
                <w:i/>
                <w:sz w:val="16"/>
                <w:szCs w:val="16"/>
                <w:highlight w:val="yellow"/>
              </w:rPr>
            </w:pPr>
            <w:r w:rsidRPr="007E2CBA">
              <w:rPr>
                <w:i/>
                <w:sz w:val="16"/>
                <w:szCs w:val="16"/>
                <w:highlight w:val="yellow"/>
              </w:rPr>
              <w:t xml:space="preserve">   -  -    has produced (was produced by)</w:t>
            </w:r>
          </w:p>
        </w:tc>
        <w:tc>
          <w:tcPr>
            <w:tcW w:w="2552" w:type="dxa"/>
            <w:tcBorders>
              <w:top w:val="nil"/>
              <w:left w:val="nil"/>
              <w:bottom w:val="nil"/>
              <w:right w:val="nil"/>
            </w:tcBorders>
          </w:tcPr>
          <w:p w14:paraId="3EEB3BE5" w14:textId="77777777" w:rsidR="008019E6" w:rsidRPr="007E2CBA" w:rsidRDefault="000D69AF">
            <w:pPr>
              <w:rPr>
                <w:i/>
                <w:sz w:val="16"/>
                <w:szCs w:val="16"/>
                <w:highlight w:val="yellow"/>
              </w:rPr>
            </w:pPr>
            <w:hyperlink w:anchor="_E12_Production" w:history="1">
              <w:r w:rsidR="008019E6" w:rsidRPr="007E2CBA">
                <w:rPr>
                  <w:rStyle w:val="Hyperlink"/>
                  <w:i/>
                  <w:sz w:val="16"/>
                  <w:szCs w:val="16"/>
                  <w:highlight w:val="yellow"/>
                </w:rPr>
                <w:t>E12</w:t>
              </w:r>
            </w:hyperlink>
            <w:r w:rsidR="008019E6" w:rsidRPr="007E2CBA">
              <w:rPr>
                <w:i/>
                <w:sz w:val="16"/>
                <w:szCs w:val="16"/>
                <w:highlight w:val="yellow"/>
              </w:rPr>
              <w:t xml:space="preserve"> Production</w:t>
            </w:r>
          </w:p>
        </w:tc>
        <w:tc>
          <w:tcPr>
            <w:tcW w:w="2552" w:type="dxa"/>
            <w:tcBorders>
              <w:top w:val="nil"/>
              <w:left w:val="nil"/>
              <w:bottom w:val="nil"/>
              <w:right w:val="nil"/>
            </w:tcBorders>
          </w:tcPr>
          <w:p w14:paraId="6165953C" w14:textId="77777777" w:rsidR="008019E6" w:rsidRPr="007E2CBA" w:rsidRDefault="000D69AF">
            <w:pPr>
              <w:rPr>
                <w:i/>
                <w:sz w:val="16"/>
                <w:szCs w:val="16"/>
                <w:highlight w:val="yellow"/>
              </w:rPr>
            </w:pPr>
            <w:hyperlink w:anchor="_E24_Physical_Man-Made_Thing" w:history="1">
              <w:r w:rsidR="008019E6" w:rsidRPr="007E2CBA">
                <w:rPr>
                  <w:rStyle w:val="Hyperlink"/>
                  <w:i/>
                  <w:sz w:val="16"/>
                  <w:szCs w:val="16"/>
                  <w:highlight w:val="yellow"/>
                </w:rPr>
                <w:t>E24</w:t>
              </w:r>
            </w:hyperlink>
            <w:r w:rsidR="008019E6" w:rsidRPr="007E2CBA">
              <w:rPr>
                <w:i/>
                <w:sz w:val="16"/>
                <w:szCs w:val="16"/>
                <w:highlight w:val="yellow"/>
              </w:rPr>
              <w:t xml:space="preserve"> Physical Man-Made Thing</w:t>
            </w:r>
          </w:p>
        </w:tc>
      </w:tr>
      <w:tr w:rsidR="008019E6" w:rsidRPr="007E2CBA" w14:paraId="5CDD8924" w14:textId="77777777" w:rsidTr="003122A6">
        <w:tc>
          <w:tcPr>
            <w:tcW w:w="708" w:type="dxa"/>
            <w:tcBorders>
              <w:top w:val="nil"/>
              <w:left w:val="nil"/>
              <w:bottom w:val="nil"/>
              <w:right w:val="nil"/>
            </w:tcBorders>
          </w:tcPr>
          <w:p w14:paraId="53AFEC27" w14:textId="77777777" w:rsidR="008019E6" w:rsidRPr="007E2CBA" w:rsidRDefault="000D69AF">
            <w:pPr>
              <w:rPr>
                <w:sz w:val="16"/>
                <w:szCs w:val="16"/>
                <w:highlight w:val="yellow"/>
              </w:rPr>
            </w:pPr>
            <w:hyperlink w:anchor="_P123_resulted_in_(resulted from)" w:history="1">
              <w:r w:rsidR="008019E6" w:rsidRPr="007E2CBA">
                <w:rPr>
                  <w:rStyle w:val="Hyperlink"/>
                  <w:sz w:val="16"/>
                  <w:szCs w:val="16"/>
                  <w:highlight w:val="yellow"/>
                </w:rPr>
                <w:t>P123</w:t>
              </w:r>
            </w:hyperlink>
          </w:p>
        </w:tc>
        <w:tc>
          <w:tcPr>
            <w:tcW w:w="4503" w:type="dxa"/>
            <w:tcBorders>
              <w:top w:val="nil"/>
              <w:left w:val="nil"/>
              <w:bottom w:val="nil"/>
              <w:right w:val="nil"/>
            </w:tcBorders>
          </w:tcPr>
          <w:p w14:paraId="1F0370C8"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resulted in (resulted from)</w:t>
            </w:r>
          </w:p>
        </w:tc>
        <w:tc>
          <w:tcPr>
            <w:tcW w:w="2552" w:type="dxa"/>
            <w:tcBorders>
              <w:top w:val="nil"/>
              <w:left w:val="nil"/>
              <w:bottom w:val="nil"/>
              <w:right w:val="nil"/>
            </w:tcBorders>
          </w:tcPr>
          <w:p w14:paraId="620A6F9D" w14:textId="77777777" w:rsidR="008019E6" w:rsidRPr="007E2CBA" w:rsidRDefault="000D69AF">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4568B466" w14:textId="77777777" w:rsidR="008019E6" w:rsidRPr="007E2CBA" w:rsidRDefault="000D69AF">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5623DA33" w14:textId="77777777" w:rsidTr="003122A6">
        <w:tc>
          <w:tcPr>
            <w:tcW w:w="708" w:type="dxa"/>
            <w:tcBorders>
              <w:top w:val="nil"/>
              <w:left w:val="nil"/>
              <w:bottom w:val="nil"/>
              <w:right w:val="nil"/>
            </w:tcBorders>
          </w:tcPr>
          <w:p w14:paraId="39E30CFC" w14:textId="77777777" w:rsidR="008019E6" w:rsidRPr="007E2CBA" w:rsidRDefault="000D69AF">
            <w:pPr>
              <w:rPr>
                <w:sz w:val="16"/>
                <w:szCs w:val="16"/>
                <w:highlight w:val="yellow"/>
              </w:rPr>
            </w:pPr>
            <w:hyperlink w:anchor="_P93_took_out_of existence (was take" w:history="1">
              <w:r w:rsidR="008019E6" w:rsidRPr="007E2CBA">
                <w:rPr>
                  <w:rStyle w:val="Hyperlink"/>
                  <w:sz w:val="16"/>
                  <w:szCs w:val="16"/>
                  <w:highlight w:val="yellow"/>
                </w:rPr>
                <w:t>P93</w:t>
              </w:r>
            </w:hyperlink>
          </w:p>
        </w:tc>
        <w:tc>
          <w:tcPr>
            <w:tcW w:w="4503" w:type="dxa"/>
            <w:tcBorders>
              <w:top w:val="nil"/>
              <w:left w:val="nil"/>
              <w:bottom w:val="nil"/>
              <w:right w:val="nil"/>
            </w:tcBorders>
          </w:tcPr>
          <w:p w14:paraId="5675F065" w14:textId="77777777" w:rsidR="008019E6" w:rsidRPr="007E2CBA" w:rsidRDefault="008019E6">
            <w:pPr>
              <w:rPr>
                <w:sz w:val="16"/>
                <w:szCs w:val="16"/>
                <w:highlight w:val="yellow"/>
              </w:rPr>
            </w:pPr>
            <w:r w:rsidRPr="007E2CBA">
              <w:rPr>
                <w:sz w:val="16"/>
                <w:szCs w:val="16"/>
                <w:highlight w:val="yellow"/>
              </w:rPr>
              <w:t xml:space="preserve">   -   took out of existence (was taken out of existence by)</w:t>
            </w:r>
          </w:p>
        </w:tc>
        <w:tc>
          <w:tcPr>
            <w:tcW w:w="2552" w:type="dxa"/>
            <w:tcBorders>
              <w:top w:val="nil"/>
              <w:left w:val="nil"/>
              <w:bottom w:val="nil"/>
              <w:right w:val="nil"/>
            </w:tcBorders>
          </w:tcPr>
          <w:p w14:paraId="05942C29" w14:textId="77777777" w:rsidR="008019E6" w:rsidRPr="007E2CBA" w:rsidRDefault="000D69AF">
            <w:pPr>
              <w:rPr>
                <w:sz w:val="16"/>
                <w:szCs w:val="16"/>
                <w:highlight w:val="yellow"/>
              </w:rPr>
            </w:pPr>
            <w:hyperlink w:anchor="_E64_End_of_Existence" w:history="1">
              <w:r w:rsidR="008019E6" w:rsidRPr="007E2CBA">
                <w:rPr>
                  <w:rStyle w:val="Hyperlink"/>
                  <w:sz w:val="16"/>
                  <w:szCs w:val="16"/>
                  <w:highlight w:val="yellow"/>
                </w:rPr>
                <w:t>E64</w:t>
              </w:r>
            </w:hyperlink>
            <w:r w:rsidR="008019E6" w:rsidRPr="007E2CBA">
              <w:rPr>
                <w:sz w:val="16"/>
                <w:szCs w:val="16"/>
                <w:highlight w:val="yellow"/>
              </w:rPr>
              <w:t xml:space="preserve"> End of Existence</w:t>
            </w:r>
          </w:p>
        </w:tc>
        <w:tc>
          <w:tcPr>
            <w:tcW w:w="2552" w:type="dxa"/>
            <w:tcBorders>
              <w:top w:val="nil"/>
              <w:left w:val="nil"/>
              <w:bottom w:val="nil"/>
              <w:right w:val="nil"/>
            </w:tcBorders>
          </w:tcPr>
          <w:p w14:paraId="206ECFBA" w14:textId="77777777" w:rsidR="008019E6" w:rsidRPr="007E2CBA" w:rsidRDefault="000D69AF">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876BF3" w14:textId="77777777" w:rsidTr="003122A6">
        <w:tc>
          <w:tcPr>
            <w:tcW w:w="708" w:type="dxa"/>
            <w:tcBorders>
              <w:top w:val="nil"/>
              <w:left w:val="nil"/>
              <w:bottom w:val="nil"/>
              <w:right w:val="nil"/>
            </w:tcBorders>
          </w:tcPr>
          <w:p w14:paraId="3876C93E" w14:textId="77777777" w:rsidR="008019E6" w:rsidRPr="007E2CBA" w:rsidRDefault="000D69AF">
            <w:pPr>
              <w:rPr>
                <w:sz w:val="16"/>
                <w:szCs w:val="16"/>
                <w:highlight w:val="yellow"/>
              </w:rPr>
            </w:pPr>
            <w:hyperlink w:anchor="_P13_destroyed_(was_destroyed by)" w:history="1">
              <w:r w:rsidR="008019E6" w:rsidRPr="007E2CBA">
                <w:rPr>
                  <w:rStyle w:val="Hyperlink"/>
                  <w:sz w:val="16"/>
                  <w:szCs w:val="16"/>
                  <w:highlight w:val="yellow"/>
                </w:rPr>
                <w:t>P13</w:t>
              </w:r>
            </w:hyperlink>
          </w:p>
        </w:tc>
        <w:tc>
          <w:tcPr>
            <w:tcW w:w="4503" w:type="dxa"/>
            <w:tcBorders>
              <w:top w:val="nil"/>
              <w:left w:val="nil"/>
              <w:bottom w:val="nil"/>
              <w:right w:val="nil"/>
            </w:tcBorders>
          </w:tcPr>
          <w:p w14:paraId="40132CE2" w14:textId="77777777" w:rsidR="008019E6" w:rsidRPr="007E2CBA" w:rsidRDefault="008019E6">
            <w:pPr>
              <w:rPr>
                <w:sz w:val="16"/>
                <w:szCs w:val="16"/>
                <w:highlight w:val="yellow"/>
              </w:rPr>
            </w:pPr>
            <w:r w:rsidRPr="007E2CBA">
              <w:rPr>
                <w:sz w:val="16"/>
                <w:szCs w:val="16"/>
                <w:highlight w:val="yellow"/>
              </w:rPr>
              <w:t xml:space="preserve">   -   -   destroyed (was destroyed by)</w:t>
            </w:r>
          </w:p>
        </w:tc>
        <w:tc>
          <w:tcPr>
            <w:tcW w:w="2552" w:type="dxa"/>
            <w:tcBorders>
              <w:top w:val="nil"/>
              <w:left w:val="nil"/>
              <w:bottom w:val="nil"/>
              <w:right w:val="nil"/>
            </w:tcBorders>
          </w:tcPr>
          <w:p w14:paraId="3AADC061" w14:textId="77777777" w:rsidR="008019E6" w:rsidRPr="007E2CBA" w:rsidRDefault="000D69AF">
            <w:pPr>
              <w:rPr>
                <w:sz w:val="16"/>
                <w:szCs w:val="16"/>
                <w:highlight w:val="yellow"/>
              </w:rPr>
            </w:pPr>
            <w:hyperlink w:anchor="_E6_Destruction" w:history="1">
              <w:r w:rsidR="008019E6" w:rsidRPr="007E2CBA">
                <w:rPr>
                  <w:rStyle w:val="Hyperlink"/>
                  <w:sz w:val="16"/>
                  <w:szCs w:val="16"/>
                  <w:highlight w:val="yellow"/>
                </w:rPr>
                <w:t>E6</w:t>
              </w:r>
            </w:hyperlink>
            <w:r w:rsidR="008019E6" w:rsidRPr="007E2CBA">
              <w:rPr>
                <w:sz w:val="16"/>
                <w:szCs w:val="16"/>
                <w:highlight w:val="yellow"/>
              </w:rPr>
              <w:t xml:space="preserve"> Destruction</w:t>
            </w:r>
          </w:p>
        </w:tc>
        <w:tc>
          <w:tcPr>
            <w:tcW w:w="2552" w:type="dxa"/>
            <w:tcBorders>
              <w:top w:val="nil"/>
              <w:left w:val="nil"/>
              <w:bottom w:val="nil"/>
              <w:right w:val="nil"/>
            </w:tcBorders>
          </w:tcPr>
          <w:p w14:paraId="36BA20C1"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70A7DA4C" w14:textId="77777777" w:rsidTr="003122A6">
        <w:tc>
          <w:tcPr>
            <w:tcW w:w="708" w:type="dxa"/>
            <w:tcBorders>
              <w:top w:val="nil"/>
              <w:left w:val="nil"/>
              <w:bottom w:val="nil"/>
              <w:right w:val="nil"/>
            </w:tcBorders>
          </w:tcPr>
          <w:p w14:paraId="6F4508F7" w14:textId="77777777" w:rsidR="008019E6" w:rsidRPr="007E2CBA" w:rsidRDefault="000D69AF">
            <w:pPr>
              <w:rPr>
                <w:i/>
                <w:iCs/>
                <w:sz w:val="16"/>
                <w:szCs w:val="16"/>
                <w:highlight w:val="yellow"/>
              </w:rPr>
            </w:pPr>
            <w:hyperlink w:anchor="_P99_dissolved_(was_dissolved by)" w:history="1">
              <w:r w:rsidR="008019E6" w:rsidRPr="007E2CBA">
                <w:rPr>
                  <w:rStyle w:val="Hyperlink"/>
                  <w:i/>
                  <w:iCs/>
                  <w:sz w:val="16"/>
                  <w:szCs w:val="16"/>
                  <w:highlight w:val="yellow"/>
                </w:rPr>
                <w:t>P99</w:t>
              </w:r>
            </w:hyperlink>
          </w:p>
        </w:tc>
        <w:tc>
          <w:tcPr>
            <w:tcW w:w="4503" w:type="dxa"/>
            <w:tcBorders>
              <w:top w:val="nil"/>
              <w:left w:val="nil"/>
              <w:bottom w:val="nil"/>
              <w:right w:val="nil"/>
            </w:tcBorders>
          </w:tcPr>
          <w:p w14:paraId="4675D4B4" w14:textId="77777777" w:rsidR="008019E6" w:rsidRPr="007E2CBA" w:rsidRDefault="008019E6">
            <w:pPr>
              <w:rPr>
                <w:i/>
                <w:iCs/>
                <w:sz w:val="16"/>
                <w:szCs w:val="16"/>
                <w:highlight w:val="yellow"/>
              </w:rPr>
            </w:pPr>
            <w:r w:rsidRPr="007E2CBA">
              <w:rPr>
                <w:i/>
                <w:iCs/>
                <w:sz w:val="16"/>
                <w:szCs w:val="16"/>
                <w:highlight w:val="yellow"/>
              </w:rPr>
              <w:t xml:space="preserve">   -   -   dissolved (was dissolved by)</w:t>
            </w:r>
          </w:p>
        </w:tc>
        <w:tc>
          <w:tcPr>
            <w:tcW w:w="2552" w:type="dxa"/>
            <w:tcBorders>
              <w:top w:val="nil"/>
              <w:left w:val="nil"/>
              <w:bottom w:val="nil"/>
              <w:right w:val="nil"/>
            </w:tcBorders>
          </w:tcPr>
          <w:p w14:paraId="316DE9AA" w14:textId="77777777" w:rsidR="008019E6" w:rsidRPr="007E2CBA" w:rsidRDefault="000D69AF">
            <w:pPr>
              <w:rPr>
                <w:i/>
                <w:iCs/>
                <w:sz w:val="16"/>
                <w:szCs w:val="16"/>
                <w:highlight w:val="yellow"/>
              </w:rPr>
            </w:pPr>
            <w:hyperlink w:anchor="_E68_Dissolution" w:history="1">
              <w:r w:rsidR="008019E6" w:rsidRPr="007E2CBA">
                <w:rPr>
                  <w:rStyle w:val="Hyperlink"/>
                  <w:i/>
                  <w:iCs/>
                  <w:sz w:val="16"/>
                  <w:szCs w:val="16"/>
                  <w:highlight w:val="yellow"/>
                </w:rPr>
                <w:t>E68</w:t>
              </w:r>
            </w:hyperlink>
            <w:r w:rsidR="008019E6" w:rsidRPr="007E2CBA">
              <w:rPr>
                <w:i/>
                <w:iCs/>
                <w:sz w:val="16"/>
                <w:szCs w:val="16"/>
                <w:highlight w:val="yellow"/>
              </w:rPr>
              <w:t xml:space="preserve"> Dissolution</w:t>
            </w:r>
          </w:p>
        </w:tc>
        <w:tc>
          <w:tcPr>
            <w:tcW w:w="2552" w:type="dxa"/>
            <w:tcBorders>
              <w:top w:val="nil"/>
              <w:left w:val="nil"/>
              <w:bottom w:val="nil"/>
              <w:right w:val="nil"/>
            </w:tcBorders>
          </w:tcPr>
          <w:p w14:paraId="60A9E44A" w14:textId="77777777" w:rsidR="008019E6" w:rsidRPr="007E2CBA" w:rsidRDefault="000D69AF">
            <w:pPr>
              <w:rPr>
                <w:i/>
                <w:iCs/>
                <w:sz w:val="16"/>
                <w:szCs w:val="16"/>
                <w:highlight w:val="yellow"/>
              </w:rPr>
            </w:pPr>
            <w:hyperlink w:anchor="_E74_Group" w:history="1">
              <w:r w:rsidR="008019E6" w:rsidRPr="007E2CBA">
                <w:rPr>
                  <w:rStyle w:val="Hyperlink"/>
                  <w:i/>
                  <w:iCs/>
                  <w:sz w:val="16"/>
                  <w:szCs w:val="16"/>
                  <w:highlight w:val="yellow"/>
                </w:rPr>
                <w:t>E74</w:t>
              </w:r>
            </w:hyperlink>
            <w:r w:rsidR="008019E6" w:rsidRPr="007E2CBA">
              <w:rPr>
                <w:i/>
                <w:iCs/>
                <w:sz w:val="16"/>
                <w:szCs w:val="16"/>
                <w:highlight w:val="yellow"/>
              </w:rPr>
              <w:t xml:space="preserve"> Group</w:t>
            </w:r>
          </w:p>
        </w:tc>
      </w:tr>
      <w:tr w:rsidR="008019E6" w:rsidRPr="007E2CBA" w14:paraId="73CD3F9F" w14:textId="77777777" w:rsidTr="003122A6">
        <w:tc>
          <w:tcPr>
            <w:tcW w:w="708" w:type="dxa"/>
            <w:tcBorders>
              <w:top w:val="nil"/>
              <w:left w:val="nil"/>
              <w:bottom w:val="nil"/>
              <w:right w:val="nil"/>
            </w:tcBorders>
          </w:tcPr>
          <w:p w14:paraId="726E99A1" w14:textId="77777777" w:rsidR="008019E6" w:rsidRPr="007E2CBA" w:rsidRDefault="000D69AF">
            <w:pPr>
              <w:rPr>
                <w:sz w:val="16"/>
                <w:szCs w:val="16"/>
                <w:highlight w:val="yellow"/>
              </w:rPr>
            </w:pPr>
            <w:hyperlink w:anchor="_P100_was_death_of (died in)" w:history="1">
              <w:r w:rsidR="008019E6" w:rsidRPr="007E2CBA">
                <w:rPr>
                  <w:rStyle w:val="Hyperlink"/>
                  <w:sz w:val="16"/>
                  <w:szCs w:val="16"/>
                  <w:highlight w:val="yellow"/>
                </w:rPr>
                <w:t>P100</w:t>
              </w:r>
            </w:hyperlink>
          </w:p>
        </w:tc>
        <w:tc>
          <w:tcPr>
            <w:tcW w:w="4503" w:type="dxa"/>
            <w:tcBorders>
              <w:top w:val="nil"/>
              <w:left w:val="nil"/>
              <w:bottom w:val="nil"/>
              <w:right w:val="nil"/>
            </w:tcBorders>
          </w:tcPr>
          <w:p w14:paraId="1808B7CB" w14:textId="77777777" w:rsidR="008019E6" w:rsidRPr="007E2CBA" w:rsidRDefault="008019E6">
            <w:pPr>
              <w:rPr>
                <w:sz w:val="16"/>
                <w:szCs w:val="16"/>
                <w:highlight w:val="yellow"/>
              </w:rPr>
            </w:pPr>
            <w:r w:rsidRPr="007E2CBA">
              <w:rPr>
                <w:sz w:val="16"/>
                <w:szCs w:val="16"/>
                <w:highlight w:val="yellow"/>
              </w:rPr>
              <w:t xml:space="preserve">   -   -   was death of (died in)</w:t>
            </w:r>
          </w:p>
        </w:tc>
        <w:tc>
          <w:tcPr>
            <w:tcW w:w="2552" w:type="dxa"/>
            <w:tcBorders>
              <w:top w:val="nil"/>
              <w:left w:val="nil"/>
              <w:bottom w:val="nil"/>
              <w:right w:val="nil"/>
            </w:tcBorders>
          </w:tcPr>
          <w:p w14:paraId="217F956E" w14:textId="77777777" w:rsidR="008019E6" w:rsidRPr="007E2CBA" w:rsidRDefault="000D69AF">
            <w:pPr>
              <w:rPr>
                <w:sz w:val="16"/>
                <w:szCs w:val="16"/>
                <w:highlight w:val="yellow"/>
              </w:rPr>
            </w:pPr>
            <w:hyperlink w:anchor="_E69_Death" w:history="1">
              <w:r w:rsidR="008019E6" w:rsidRPr="007E2CBA">
                <w:rPr>
                  <w:rStyle w:val="Hyperlink"/>
                  <w:sz w:val="16"/>
                  <w:szCs w:val="16"/>
                  <w:highlight w:val="yellow"/>
                </w:rPr>
                <w:t>E69</w:t>
              </w:r>
            </w:hyperlink>
            <w:r w:rsidR="008019E6" w:rsidRPr="007E2CBA">
              <w:rPr>
                <w:sz w:val="16"/>
                <w:szCs w:val="16"/>
                <w:highlight w:val="yellow"/>
              </w:rPr>
              <w:t xml:space="preserve"> Death</w:t>
            </w:r>
          </w:p>
        </w:tc>
        <w:tc>
          <w:tcPr>
            <w:tcW w:w="2552" w:type="dxa"/>
            <w:tcBorders>
              <w:top w:val="nil"/>
              <w:left w:val="nil"/>
              <w:bottom w:val="nil"/>
              <w:right w:val="nil"/>
            </w:tcBorders>
          </w:tcPr>
          <w:p w14:paraId="369456A8" w14:textId="77777777" w:rsidR="008019E6" w:rsidRPr="007E2CBA" w:rsidRDefault="000D69AF">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73943000" w14:textId="77777777" w:rsidTr="003122A6">
        <w:tc>
          <w:tcPr>
            <w:tcW w:w="708" w:type="dxa"/>
            <w:tcBorders>
              <w:top w:val="nil"/>
              <w:left w:val="nil"/>
              <w:bottom w:val="nil"/>
              <w:right w:val="nil"/>
            </w:tcBorders>
          </w:tcPr>
          <w:p w14:paraId="240EB9BD" w14:textId="77777777" w:rsidR="008019E6" w:rsidRPr="007E2CBA" w:rsidRDefault="000D69AF">
            <w:pPr>
              <w:rPr>
                <w:sz w:val="16"/>
                <w:szCs w:val="16"/>
                <w:highlight w:val="yellow"/>
              </w:rPr>
            </w:pPr>
            <w:hyperlink w:anchor="_P124_transformed_(was_transformed b" w:history="1">
              <w:r w:rsidR="008019E6" w:rsidRPr="007E2CBA">
                <w:rPr>
                  <w:rStyle w:val="Hyperlink"/>
                  <w:sz w:val="16"/>
                  <w:szCs w:val="16"/>
                  <w:highlight w:val="yellow"/>
                </w:rPr>
                <w:t>P124</w:t>
              </w:r>
            </w:hyperlink>
          </w:p>
        </w:tc>
        <w:tc>
          <w:tcPr>
            <w:tcW w:w="4503" w:type="dxa"/>
            <w:tcBorders>
              <w:top w:val="nil"/>
              <w:left w:val="nil"/>
              <w:bottom w:val="nil"/>
              <w:right w:val="nil"/>
            </w:tcBorders>
          </w:tcPr>
          <w:p w14:paraId="63F84E9E"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transformed (was transformed by)</w:t>
            </w:r>
          </w:p>
        </w:tc>
        <w:tc>
          <w:tcPr>
            <w:tcW w:w="2552" w:type="dxa"/>
            <w:tcBorders>
              <w:top w:val="nil"/>
              <w:left w:val="nil"/>
              <w:bottom w:val="nil"/>
              <w:right w:val="nil"/>
            </w:tcBorders>
          </w:tcPr>
          <w:p w14:paraId="47ECDDC3" w14:textId="77777777" w:rsidR="008019E6" w:rsidRPr="007E2CBA" w:rsidRDefault="000D69AF">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65045DED" w14:textId="77777777" w:rsidR="008019E6" w:rsidRPr="007E2CBA" w:rsidRDefault="000D69AF">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4CDE3113" w14:textId="77777777" w:rsidTr="003122A6">
        <w:tc>
          <w:tcPr>
            <w:tcW w:w="708" w:type="dxa"/>
            <w:tcBorders>
              <w:top w:val="nil"/>
              <w:left w:val="nil"/>
              <w:bottom w:val="nil"/>
              <w:right w:val="nil"/>
            </w:tcBorders>
          </w:tcPr>
          <w:p w14:paraId="17026737" w14:textId="77777777" w:rsidR="008019E6" w:rsidRPr="007E2CBA" w:rsidRDefault="000D69AF">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523E5C2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3D6246B2" w14:textId="77777777" w:rsidR="008019E6" w:rsidRPr="007E2CBA" w:rsidRDefault="000D69AF">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7E3EDE2C" w14:textId="77777777" w:rsidR="008019E6" w:rsidRPr="007E2CBA" w:rsidRDefault="000D69AF">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36F1831D" w14:textId="77777777" w:rsidTr="003122A6">
        <w:tc>
          <w:tcPr>
            <w:tcW w:w="708" w:type="dxa"/>
            <w:tcBorders>
              <w:top w:val="nil"/>
              <w:left w:val="nil"/>
              <w:bottom w:val="nil"/>
              <w:right w:val="nil"/>
            </w:tcBorders>
          </w:tcPr>
          <w:p w14:paraId="030D7FBF" w14:textId="77777777" w:rsidR="008019E6" w:rsidRPr="007E2CBA" w:rsidRDefault="000D69AF">
            <w:pPr>
              <w:rPr>
                <w:sz w:val="16"/>
                <w:szCs w:val="16"/>
                <w:highlight w:val="yellow"/>
              </w:rPr>
            </w:pPr>
            <w:hyperlink w:anchor="_P15_was_influenced_by (influenced)" w:history="1">
              <w:r w:rsidR="008019E6" w:rsidRPr="007E2CBA">
                <w:rPr>
                  <w:rStyle w:val="Hyperlink"/>
                  <w:sz w:val="16"/>
                  <w:szCs w:val="16"/>
                  <w:highlight w:val="yellow"/>
                </w:rPr>
                <w:t>P15</w:t>
              </w:r>
            </w:hyperlink>
          </w:p>
        </w:tc>
        <w:tc>
          <w:tcPr>
            <w:tcW w:w="4503" w:type="dxa"/>
            <w:tcBorders>
              <w:top w:val="nil"/>
              <w:left w:val="nil"/>
              <w:bottom w:val="nil"/>
              <w:right w:val="nil"/>
            </w:tcBorders>
          </w:tcPr>
          <w:p w14:paraId="37EA6DB2" w14:textId="77777777" w:rsidR="008019E6" w:rsidRPr="007E2CBA" w:rsidRDefault="008019E6">
            <w:pPr>
              <w:rPr>
                <w:sz w:val="16"/>
                <w:szCs w:val="16"/>
                <w:highlight w:val="yellow"/>
              </w:rPr>
            </w:pPr>
            <w:r w:rsidRPr="007E2CBA">
              <w:rPr>
                <w:sz w:val="16"/>
                <w:szCs w:val="16"/>
                <w:highlight w:val="yellow"/>
              </w:rPr>
              <w:t>was influenced by (influenced)</w:t>
            </w:r>
          </w:p>
        </w:tc>
        <w:tc>
          <w:tcPr>
            <w:tcW w:w="2552" w:type="dxa"/>
            <w:tcBorders>
              <w:top w:val="nil"/>
              <w:left w:val="nil"/>
              <w:bottom w:val="nil"/>
              <w:right w:val="nil"/>
            </w:tcBorders>
          </w:tcPr>
          <w:p w14:paraId="377F1F0F" w14:textId="77777777" w:rsidR="008019E6" w:rsidRPr="007E2CBA" w:rsidRDefault="000D69AF">
            <w:pPr>
              <w:rPr>
                <w:sz w:val="16"/>
                <w:szCs w:val="16"/>
                <w:highlight w:val="yellow"/>
              </w:rPr>
            </w:pPr>
            <w:hyperlink w:anchor="_E7_Activity" w:history="1">
              <w:r w:rsidR="008019E6" w:rsidRPr="007E2CBA">
                <w:rPr>
                  <w:rStyle w:val="Hyperlink"/>
                  <w:i/>
                  <w:iCs/>
                  <w:sz w:val="16"/>
                  <w:szCs w:val="16"/>
                  <w:highlight w:val="yellow"/>
                </w:rPr>
                <w:t>E7</w:t>
              </w:r>
            </w:hyperlink>
            <w:r w:rsidR="008019E6" w:rsidRPr="007E2CBA">
              <w:rPr>
                <w:i/>
                <w:iCs/>
                <w:sz w:val="16"/>
                <w:szCs w:val="16"/>
                <w:highlight w:val="yellow"/>
              </w:rPr>
              <w:t xml:space="preserve"> Activity</w:t>
            </w:r>
          </w:p>
        </w:tc>
        <w:tc>
          <w:tcPr>
            <w:tcW w:w="2552" w:type="dxa"/>
            <w:tcBorders>
              <w:top w:val="nil"/>
              <w:left w:val="nil"/>
              <w:bottom w:val="nil"/>
              <w:right w:val="nil"/>
            </w:tcBorders>
          </w:tcPr>
          <w:p w14:paraId="22D74151"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31AF3DE" w14:textId="77777777" w:rsidTr="003122A6">
        <w:tc>
          <w:tcPr>
            <w:tcW w:w="708" w:type="dxa"/>
            <w:tcBorders>
              <w:top w:val="nil"/>
              <w:left w:val="nil"/>
              <w:bottom w:val="nil"/>
              <w:right w:val="nil"/>
            </w:tcBorders>
          </w:tcPr>
          <w:p w14:paraId="6A3FBC56" w14:textId="77777777" w:rsidR="008019E6" w:rsidRPr="007E2CBA" w:rsidRDefault="000D69AF">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2A29100D" w14:textId="77777777" w:rsidR="008019E6" w:rsidRPr="007E2CBA" w:rsidRDefault="008019E6">
            <w:pPr>
              <w:rPr>
                <w:i/>
                <w:sz w:val="16"/>
                <w:szCs w:val="16"/>
                <w:highlight w:val="yellow"/>
              </w:rPr>
            </w:pPr>
            <w:r w:rsidRPr="007E2CBA">
              <w:rPr>
                <w:i/>
                <w:sz w:val="16"/>
                <w:szCs w:val="16"/>
                <w:highlight w:val="yellow"/>
              </w:rPr>
              <w:t xml:space="preserve">   -   used specific object (was used for)</w:t>
            </w:r>
          </w:p>
        </w:tc>
        <w:tc>
          <w:tcPr>
            <w:tcW w:w="2552" w:type="dxa"/>
            <w:tcBorders>
              <w:top w:val="nil"/>
              <w:left w:val="nil"/>
              <w:bottom w:val="nil"/>
              <w:right w:val="nil"/>
            </w:tcBorders>
          </w:tcPr>
          <w:p w14:paraId="04599047" w14:textId="77777777" w:rsidR="008019E6" w:rsidRPr="007E2CBA" w:rsidRDefault="000D69AF">
            <w:pPr>
              <w:rPr>
                <w:i/>
                <w:sz w:val="16"/>
                <w:szCs w:val="16"/>
                <w:highlight w:val="yellow"/>
              </w:rPr>
            </w:pPr>
            <w:hyperlink w:anchor="_E7_Activity" w:history="1">
              <w:r w:rsidR="008019E6" w:rsidRPr="007E2CBA">
                <w:rPr>
                  <w:rStyle w:val="Hyperlink"/>
                  <w:i/>
                  <w:sz w:val="16"/>
                  <w:szCs w:val="16"/>
                  <w:highlight w:val="yellow"/>
                </w:rPr>
                <w:t>E7</w:t>
              </w:r>
            </w:hyperlink>
            <w:r w:rsidR="008019E6" w:rsidRPr="007E2CBA">
              <w:rPr>
                <w:i/>
                <w:sz w:val="16"/>
                <w:szCs w:val="16"/>
                <w:highlight w:val="yellow"/>
              </w:rPr>
              <w:t xml:space="preserve"> Activity</w:t>
            </w:r>
          </w:p>
        </w:tc>
        <w:tc>
          <w:tcPr>
            <w:tcW w:w="2552" w:type="dxa"/>
            <w:tcBorders>
              <w:top w:val="nil"/>
              <w:left w:val="nil"/>
              <w:bottom w:val="nil"/>
              <w:right w:val="nil"/>
            </w:tcBorders>
          </w:tcPr>
          <w:p w14:paraId="7B00A731" w14:textId="77777777" w:rsidR="008019E6" w:rsidRPr="007E2CBA" w:rsidRDefault="000D69AF">
            <w:pPr>
              <w:rPr>
                <w:i/>
                <w:sz w:val="16"/>
                <w:szCs w:val="16"/>
                <w:highlight w:val="yellow"/>
              </w:rPr>
            </w:pPr>
            <w:hyperlink w:anchor="_E70_Thing" w:history="1">
              <w:r w:rsidR="008019E6" w:rsidRPr="007E2CBA">
                <w:rPr>
                  <w:rStyle w:val="Hyperlink"/>
                  <w:i/>
                  <w:sz w:val="16"/>
                  <w:szCs w:val="16"/>
                  <w:highlight w:val="yellow"/>
                </w:rPr>
                <w:t>E70</w:t>
              </w:r>
            </w:hyperlink>
            <w:r w:rsidR="008019E6" w:rsidRPr="007E2CBA">
              <w:rPr>
                <w:i/>
                <w:sz w:val="16"/>
                <w:szCs w:val="16"/>
                <w:highlight w:val="yellow"/>
              </w:rPr>
              <w:t xml:space="preserve"> Thing</w:t>
            </w:r>
          </w:p>
        </w:tc>
      </w:tr>
      <w:tr w:rsidR="008019E6" w:rsidRPr="007E2CBA" w14:paraId="25308533" w14:textId="77777777" w:rsidTr="003122A6">
        <w:tc>
          <w:tcPr>
            <w:tcW w:w="708" w:type="dxa"/>
            <w:tcBorders>
              <w:top w:val="nil"/>
              <w:left w:val="nil"/>
              <w:bottom w:val="nil"/>
              <w:right w:val="nil"/>
            </w:tcBorders>
          </w:tcPr>
          <w:p w14:paraId="1C0A693D" w14:textId="77777777" w:rsidR="008019E6" w:rsidRPr="007E2CBA" w:rsidRDefault="000D69AF">
            <w:pPr>
              <w:rPr>
                <w:i/>
                <w:iCs/>
                <w:sz w:val="16"/>
                <w:szCs w:val="16"/>
                <w:highlight w:val="yellow"/>
              </w:rPr>
            </w:pPr>
            <w:hyperlink w:anchor="_P33_used_specific_technique (was us" w:history="1">
              <w:r w:rsidR="008019E6" w:rsidRPr="007E2CBA">
                <w:rPr>
                  <w:rStyle w:val="Hyperlink"/>
                  <w:i/>
                  <w:iCs/>
                  <w:sz w:val="16"/>
                  <w:szCs w:val="16"/>
                  <w:highlight w:val="yellow"/>
                </w:rPr>
                <w:t>P33</w:t>
              </w:r>
            </w:hyperlink>
          </w:p>
        </w:tc>
        <w:tc>
          <w:tcPr>
            <w:tcW w:w="4503" w:type="dxa"/>
            <w:tcBorders>
              <w:top w:val="nil"/>
              <w:left w:val="nil"/>
              <w:bottom w:val="nil"/>
              <w:right w:val="nil"/>
            </w:tcBorders>
          </w:tcPr>
          <w:p w14:paraId="5673F79D" w14:textId="77777777" w:rsidR="008019E6" w:rsidRPr="007E2CBA" w:rsidRDefault="008019E6">
            <w:pPr>
              <w:rPr>
                <w:i/>
                <w:iCs/>
                <w:sz w:val="16"/>
                <w:szCs w:val="16"/>
                <w:highlight w:val="yellow"/>
              </w:rPr>
            </w:pPr>
            <w:r w:rsidRPr="007E2CBA">
              <w:rPr>
                <w:i/>
                <w:iCs/>
                <w:sz w:val="16"/>
                <w:szCs w:val="16"/>
                <w:highlight w:val="yellow"/>
              </w:rPr>
              <w:t xml:space="preserve">   -   -   used specific technique (was used by)</w:t>
            </w:r>
          </w:p>
        </w:tc>
        <w:tc>
          <w:tcPr>
            <w:tcW w:w="2552" w:type="dxa"/>
            <w:tcBorders>
              <w:top w:val="nil"/>
              <w:left w:val="nil"/>
              <w:bottom w:val="nil"/>
              <w:right w:val="nil"/>
            </w:tcBorders>
          </w:tcPr>
          <w:p w14:paraId="39EF338D" w14:textId="77777777" w:rsidR="008019E6" w:rsidRPr="007E2CBA" w:rsidRDefault="000D69AF">
            <w:pPr>
              <w:rPr>
                <w:i/>
                <w:iCs/>
                <w:sz w:val="16"/>
                <w:szCs w:val="16"/>
                <w:highlight w:val="yellow"/>
              </w:rPr>
            </w:pPr>
            <w:hyperlink w:anchor="_E11_Modification" w:history="1">
              <w:r w:rsidR="008019E6" w:rsidRPr="007E2CBA">
                <w:rPr>
                  <w:rStyle w:val="Hyperlink"/>
                  <w:i/>
                  <w:iCs/>
                  <w:sz w:val="16"/>
                  <w:szCs w:val="16"/>
                  <w:highlight w:val="yellow"/>
                </w:rPr>
                <w:t>E11</w:t>
              </w:r>
            </w:hyperlink>
            <w:r w:rsidR="008019E6" w:rsidRPr="007E2CBA">
              <w:rPr>
                <w:i/>
                <w:iCs/>
                <w:sz w:val="16"/>
                <w:szCs w:val="16"/>
                <w:highlight w:val="yellow"/>
              </w:rPr>
              <w:t xml:space="preserve"> Modification</w:t>
            </w:r>
          </w:p>
        </w:tc>
        <w:tc>
          <w:tcPr>
            <w:tcW w:w="2552" w:type="dxa"/>
            <w:tcBorders>
              <w:top w:val="nil"/>
              <w:left w:val="nil"/>
              <w:bottom w:val="nil"/>
              <w:right w:val="nil"/>
            </w:tcBorders>
          </w:tcPr>
          <w:p w14:paraId="2899892E" w14:textId="77777777" w:rsidR="008019E6" w:rsidRPr="007E2CBA" w:rsidRDefault="000D69AF">
            <w:pPr>
              <w:rPr>
                <w:i/>
                <w:iCs/>
                <w:sz w:val="16"/>
                <w:szCs w:val="16"/>
                <w:highlight w:val="yellow"/>
              </w:rPr>
            </w:pPr>
            <w:hyperlink w:anchor="_E29_Design_or_Procedure" w:history="1">
              <w:r w:rsidR="008019E6" w:rsidRPr="007E2CBA">
                <w:rPr>
                  <w:rStyle w:val="Hyperlink"/>
                  <w:i/>
                  <w:iCs/>
                  <w:sz w:val="16"/>
                  <w:szCs w:val="16"/>
                  <w:highlight w:val="yellow"/>
                </w:rPr>
                <w:t>E29</w:t>
              </w:r>
            </w:hyperlink>
            <w:r w:rsidR="008019E6" w:rsidRPr="007E2CBA">
              <w:rPr>
                <w:i/>
                <w:iCs/>
                <w:sz w:val="16"/>
                <w:szCs w:val="16"/>
                <w:highlight w:val="yellow"/>
              </w:rPr>
              <w:t xml:space="preserve"> Design or Procedure</w:t>
            </w:r>
          </w:p>
        </w:tc>
      </w:tr>
      <w:tr w:rsidR="008019E6" w:rsidRPr="007E2CBA" w14:paraId="5B810A7B" w14:textId="77777777" w:rsidTr="003122A6">
        <w:tc>
          <w:tcPr>
            <w:tcW w:w="708" w:type="dxa"/>
            <w:tcBorders>
              <w:top w:val="nil"/>
              <w:left w:val="nil"/>
              <w:bottom w:val="nil"/>
              <w:right w:val="nil"/>
            </w:tcBorders>
          </w:tcPr>
          <w:p w14:paraId="5172C70C" w14:textId="77777777" w:rsidR="008019E6" w:rsidRPr="007E2CBA" w:rsidRDefault="000D69AF">
            <w:pPr>
              <w:rPr>
                <w:i/>
                <w:iCs/>
                <w:sz w:val="16"/>
                <w:szCs w:val="16"/>
                <w:highlight w:val="yellow"/>
              </w:rPr>
            </w:pPr>
            <w:hyperlink w:anchor="_P111_added_(was_added by)" w:history="1">
              <w:r w:rsidR="008019E6" w:rsidRPr="007E2CBA">
                <w:rPr>
                  <w:rStyle w:val="Hyperlink"/>
                  <w:i/>
                  <w:iCs/>
                  <w:sz w:val="16"/>
                  <w:szCs w:val="16"/>
                  <w:highlight w:val="yellow"/>
                </w:rPr>
                <w:t>P111</w:t>
              </w:r>
            </w:hyperlink>
          </w:p>
        </w:tc>
        <w:tc>
          <w:tcPr>
            <w:tcW w:w="4503" w:type="dxa"/>
            <w:tcBorders>
              <w:top w:val="nil"/>
              <w:left w:val="nil"/>
              <w:bottom w:val="nil"/>
              <w:right w:val="nil"/>
            </w:tcBorders>
          </w:tcPr>
          <w:p w14:paraId="3B4B092D" w14:textId="77777777" w:rsidR="008019E6" w:rsidRPr="007E2CBA" w:rsidRDefault="008019E6">
            <w:pPr>
              <w:rPr>
                <w:i/>
                <w:iCs/>
                <w:sz w:val="16"/>
                <w:szCs w:val="16"/>
                <w:highlight w:val="yellow"/>
              </w:rPr>
            </w:pPr>
            <w:r w:rsidRPr="007E2CBA">
              <w:rPr>
                <w:i/>
                <w:iCs/>
                <w:sz w:val="16"/>
                <w:szCs w:val="16"/>
                <w:highlight w:val="yellow"/>
              </w:rPr>
              <w:t xml:space="preserve">   -   -   added (was added by)</w:t>
            </w:r>
          </w:p>
        </w:tc>
        <w:tc>
          <w:tcPr>
            <w:tcW w:w="2552" w:type="dxa"/>
            <w:tcBorders>
              <w:top w:val="nil"/>
              <w:left w:val="nil"/>
              <w:bottom w:val="nil"/>
              <w:right w:val="nil"/>
            </w:tcBorders>
          </w:tcPr>
          <w:p w14:paraId="48ABD9D1" w14:textId="77777777" w:rsidR="008019E6" w:rsidRPr="007E2CBA" w:rsidRDefault="000D69AF">
            <w:pPr>
              <w:rPr>
                <w:i/>
                <w:iCs/>
                <w:sz w:val="16"/>
                <w:szCs w:val="16"/>
                <w:highlight w:val="yellow"/>
              </w:rPr>
            </w:pPr>
            <w:hyperlink w:anchor="_E79_Part_Addition" w:history="1">
              <w:r w:rsidR="008019E6" w:rsidRPr="007E2CBA">
                <w:rPr>
                  <w:rStyle w:val="Hyperlink"/>
                  <w:i/>
                  <w:iCs/>
                  <w:sz w:val="16"/>
                  <w:szCs w:val="16"/>
                  <w:highlight w:val="yellow"/>
                </w:rPr>
                <w:t>E79</w:t>
              </w:r>
            </w:hyperlink>
            <w:r w:rsidR="008019E6" w:rsidRPr="007E2CBA">
              <w:rPr>
                <w:i/>
                <w:iCs/>
                <w:sz w:val="16"/>
                <w:szCs w:val="16"/>
                <w:highlight w:val="yellow"/>
              </w:rPr>
              <w:t xml:space="preserve"> Part Addition</w:t>
            </w:r>
          </w:p>
        </w:tc>
        <w:tc>
          <w:tcPr>
            <w:tcW w:w="2552" w:type="dxa"/>
            <w:tcBorders>
              <w:top w:val="nil"/>
              <w:left w:val="nil"/>
              <w:bottom w:val="nil"/>
              <w:right w:val="nil"/>
            </w:tcBorders>
          </w:tcPr>
          <w:p w14:paraId="03CFF1EF" w14:textId="77777777" w:rsidR="008019E6" w:rsidRPr="007E2CBA" w:rsidRDefault="000D69AF">
            <w:pPr>
              <w:rPr>
                <w:i/>
                <w:iCs/>
                <w:sz w:val="16"/>
                <w:szCs w:val="16"/>
                <w:highlight w:val="yellow"/>
              </w:rPr>
            </w:pPr>
            <w:hyperlink w:anchor="_E18_Physical_Thing" w:history="1">
              <w:r w:rsidR="008019E6" w:rsidRPr="007E2CBA">
                <w:rPr>
                  <w:rStyle w:val="Hyperlink"/>
                  <w:i/>
                  <w:iCs/>
                  <w:sz w:val="16"/>
                  <w:szCs w:val="16"/>
                  <w:highlight w:val="yellow"/>
                </w:rPr>
                <w:t>E18</w:t>
              </w:r>
            </w:hyperlink>
            <w:r w:rsidR="008019E6" w:rsidRPr="007E2CBA">
              <w:rPr>
                <w:i/>
                <w:iCs/>
                <w:sz w:val="16"/>
                <w:szCs w:val="16"/>
                <w:highlight w:val="yellow"/>
              </w:rPr>
              <w:t xml:space="preserve"> Physical Thing</w:t>
            </w:r>
          </w:p>
        </w:tc>
      </w:tr>
      <w:tr w:rsidR="008019E6" w:rsidRPr="007E2CBA" w14:paraId="7142F8F3" w14:textId="77777777" w:rsidTr="003122A6">
        <w:tc>
          <w:tcPr>
            <w:tcW w:w="708" w:type="dxa"/>
            <w:tcBorders>
              <w:top w:val="nil"/>
              <w:left w:val="nil"/>
              <w:bottom w:val="nil"/>
              <w:right w:val="nil"/>
            </w:tcBorders>
          </w:tcPr>
          <w:p w14:paraId="007BF46B" w14:textId="77777777" w:rsidR="008019E6" w:rsidRPr="007E2CBA" w:rsidRDefault="000D69AF">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2E5C574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278D37A8" w14:textId="77777777" w:rsidR="008019E6" w:rsidRPr="007E2CBA" w:rsidRDefault="000D69AF">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6F9CE67B" w14:textId="77777777" w:rsidR="008019E6" w:rsidRPr="007E2CBA" w:rsidRDefault="000D69AF">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23A5A1D4" w14:textId="77777777" w:rsidTr="003122A6">
        <w:tc>
          <w:tcPr>
            <w:tcW w:w="708" w:type="dxa"/>
            <w:tcBorders>
              <w:top w:val="nil"/>
              <w:left w:val="nil"/>
              <w:bottom w:val="nil"/>
              <w:right w:val="nil"/>
            </w:tcBorders>
          </w:tcPr>
          <w:p w14:paraId="3155790A" w14:textId="77777777" w:rsidR="008019E6" w:rsidRPr="007E2CBA" w:rsidRDefault="000D69AF">
            <w:pPr>
              <w:rPr>
                <w:sz w:val="16"/>
                <w:szCs w:val="16"/>
                <w:highlight w:val="yellow"/>
              </w:rPr>
            </w:pPr>
            <w:hyperlink w:anchor="_P17_was_motivated_by (motivated)" w:history="1">
              <w:r w:rsidR="008019E6" w:rsidRPr="007E2CBA">
                <w:rPr>
                  <w:rStyle w:val="Hyperlink"/>
                  <w:sz w:val="16"/>
                  <w:szCs w:val="16"/>
                  <w:highlight w:val="yellow"/>
                </w:rPr>
                <w:t>P17</w:t>
              </w:r>
            </w:hyperlink>
          </w:p>
        </w:tc>
        <w:tc>
          <w:tcPr>
            <w:tcW w:w="4503" w:type="dxa"/>
            <w:tcBorders>
              <w:top w:val="nil"/>
              <w:left w:val="nil"/>
              <w:bottom w:val="nil"/>
              <w:right w:val="nil"/>
            </w:tcBorders>
          </w:tcPr>
          <w:p w14:paraId="37114ABA" w14:textId="77777777" w:rsidR="008019E6" w:rsidRPr="007E2CBA" w:rsidRDefault="008019E6">
            <w:pPr>
              <w:rPr>
                <w:sz w:val="16"/>
                <w:szCs w:val="16"/>
                <w:highlight w:val="yellow"/>
              </w:rPr>
            </w:pPr>
            <w:r w:rsidRPr="007E2CBA">
              <w:rPr>
                <w:sz w:val="16"/>
                <w:szCs w:val="16"/>
                <w:highlight w:val="yellow"/>
              </w:rPr>
              <w:t xml:space="preserve">   -   was  motivated by (motivated)</w:t>
            </w:r>
          </w:p>
        </w:tc>
        <w:tc>
          <w:tcPr>
            <w:tcW w:w="2552" w:type="dxa"/>
            <w:tcBorders>
              <w:top w:val="nil"/>
              <w:left w:val="nil"/>
              <w:bottom w:val="nil"/>
              <w:right w:val="nil"/>
            </w:tcBorders>
          </w:tcPr>
          <w:p w14:paraId="2D6C9019"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8E0D058"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7123480" w14:textId="77777777" w:rsidTr="003122A6">
        <w:tc>
          <w:tcPr>
            <w:tcW w:w="708" w:type="dxa"/>
            <w:tcBorders>
              <w:top w:val="nil"/>
              <w:left w:val="nil"/>
              <w:bottom w:val="nil"/>
              <w:right w:val="nil"/>
            </w:tcBorders>
          </w:tcPr>
          <w:p w14:paraId="243DFE09" w14:textId="77777777" w:rsidR="008019E6" w:rsidRPr="007E2CBA" w:rsidRDefault="000D69AF">
            <w:pPr>
              <w:rPr>
                <w:sz w:val="16"/>
                <w:szCs w:val="16"/>
                <w:highlight w:val="yellow"/>
              </w:rPr>
            </w:pPr>
            <w:hyperlink w:anchor="_P134_continued_(was_continued by)" w:history="1">
              <w:r w:rsidR="008019E6" w:rsidRPr="007E2CBA">
                <w:rPr>
                  <w:rStyle w:val="Hyperlink"/>
                  <w:sz w:val="16"/>
                  <w:szCs w:val="16"/>
                  <w:highlight w:val="yellow"/>
                </w:rPr>
                <w:t>P134</w:t>
              </w:r>
            </w:hyperlink>
          </w:p>
        </w:tc>
        <w:tc>
          <w:tcPr>
            <w:tcW w:w="4503" w:type="dxa"/>
            <w:tcBorders>
              <w:top w:val="nil"/>
              <w:left w:val="nil"/>
              <w:bottom w:val="nil"/>
              <w:right w:val="nil"/>
            </w:tcBorders>
          </w:tcPr>
          <w:p w14:paraId="794765B3" w14:textId="77777777" w:rsidR="008019E6" w:rsidRPr="007E2CBA" w:rsidRDefault="008019E6">
            <w:pPr>
              <w:rPr>
                <w:sz w:val="16"/>
                <w:szCs w:val="16"/>
                <w:highlight w:val="yellow"/>
              </w:rPr>
            </w:pPr>
            <w:r w:rsidRPr="007E2CBA">
              <w:rPr>
                <w:sz w:val="16"/>
                <w:szCs w:val="16"/>
                <w:highlight w:val="yellow"/>
              </w:rPr>
              <w:t xml:space="preserve">   -   continued (was continued by)</w:t>
            </w:r>
          </w:p>
        </w:tc>
        <w:tc>
          <w:tcPr>
            <w:tcW w:w="2552" w:type="dxa"/>
            <w:tcBorders>
              <w:top w:val="nil"/>
              <w:left w:val="nil"/>
              <w:bottom w:val="nil"/>
              <w:right w:val="nil"/>
            </w:tcBorders>
          </w:tcPr>
          <w:p w14:paraId="43157A57"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032E41"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r>
      <w:tr w:rsidR="008019E6" w:rsidRPr="007E2CBA" w14:paraId="5601D18D" w14:textId="77777777" w:rsidTr="003122A6">
        <w:tc>
          <w:tcPr>
            <w:tcW w:w="708" w:type="dxa"/>
            <w:tcBorders>
              <w:top w:val="nil"/>
              <w:left w:val="nil"/>
              <w:bottom w:val="nil"/>
              <w:right w:val="nil"/>
            </w:tcBorders>
          </w:tcPr>
          <w:p w14:paraId="7074F7E0" w14:textId="77777777" w:rsidR="008019E6" w:rsidRPr="007E2CBA" w:rsidRDefault="000D69AF">
            <w:pPr>
              <w:rPr>
                <w:sz w:val="16"/>
                <w:szCs w:val="16"/>
                <w:highlight w:val="yellow"/>
              </w:rPr>
            </w:pPr>
            <w:hyperlink w:anchor="_P136_was_based_on (supported type c" w:history="1">
              <w:r w:rsidR="008019E6" w:rsidRPr="007E2CBA">
                <w:rPr>
                  <w:rStyle w:val="Hyperlink"/>
                  <w:sz w:val="16"/>
                  <w:szCs w:val="16"/>
                  <w:highlight w:val="yellow"/>
                </w:rPr>
                <w:t>P136</w:t>
              </w:r>
            </w:hyperlink>
          </w:p>
        </w:tc>
        <w:tc>
          <w:tcPr>
            <w:tcW w:w="4503" w:type="dxa"/>
            <w:tcBorders>
              <w:top w:val="nil"/>
              <w:left w:val="nil"/>
              <w:bottom w:val="nil"/>
              <w:right w:val="nil"/>
            </w:tcBorders>
          </w:tcPr>
          <w:p w14:paraId="5256435C" w14:textId="77777777" w:rsidR="008019E6" w:rsidRPr="007E2CBA" w:rsidRDefault="008019E6">
            <w:pPr>
              <w:rPr>
                <w:sz w:val="16"/>
                <w:szCs w:val="16"/>
                <w:highlight w:val="yellow"/>
              </w:rPr>
            </w:pPr>
            <w:r w:rsidRPr="007E2CBA">
              <w:rPr>
                <w:sz w:val="16"/>
                <w:szCs w:val="16"/>
                <w:highlight w:val="yellow"/>
              </w:rPr>
              <w:t xml:space="preserve">   -   was based on (supported type creation)</w:t>
            </w:r>
          </w:p>
        </w:tc>
        <w:tc>
          <w:tcPr>
            <w:tcW w:w="2552" w:type="dxa"/>
            <w:tcBorders>
              <w:top w:val="nil"/>
              <w:left w:val="nil"/>
              <w:bottom w:val="nil"/>
              <w:right w:val="nil"/>
            </w:tcBorders>
          </w:tcPr>
          <w:p w14:paraId="52630B58" w14:textId="77777777" w:rsidR="008019E6" w:rsidRPr="007E2CBA" w:rsidRDefault="000D69AF">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3CB71087"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DBF645E" w14:textId="77777777" w:rsidTr="003122A6">
        <w:tc>
          <w:tcPr>
            <w:tcW w:w="708" w:type="dxa"/>
            <w:tcBorders>
              <w:top w:val="nil"/>
              <w:left w:val="nil"/>
              <w:bottom w:val="nil"/>
              <w:right w:val="nil"/>
            </w:tcBorders>
          </w:tcPr>
          <w:p w14:paraId="1ED0E524" w14:textId="77777777" w:rsidR="008019E6" w:rsidRPr="007E2CBA" w:rsidRDefault="000D69AF">
            <w:pPr>
              <w:pStyle w:val="FootnoteText"/>
              <w:widowControl/>
              <w:autoSpaceDE/>
              <w:autoSpaceDN/>
              <w:rPr>
                <w:sz w:val="16"/>
                <w:szCs w:val="16"/>
                <w:highlight w:val="yellow"/>
                <w:lang w:val="en-GB"/>
              </w:rPr>
            </w:pPr>
            <w:hyperlink w:anchor="_P19_was_intended_use of (was made f" w:history="1">
              <w:r w:rsidR="008019E6" w:rsidRPr="007E2CBA">
                <w:rPr>
                  <w:rStyle w:val="Hyperlink"/>
                  <w:sz w:val="16"/>
                  <w:szCs w:val="16"/>
                  <w:highlight w:val="yellow"/>
                  <w:lang w:val="en-GB"/>
                </w:rPr>
                <w:t>P19</w:t>
              </w:r>
            </w:hyperlink>
          </w:p>
        </w:tc>
        <w:tc>
          <w:tcPr>
            <w:tcW w:w="4503" w:type="dxa"/>
            <w:tcBorders>
              <w:top w:val="nil"/>
              <w:left w:val="nil"/>
              <w:bottom w:val="nil"/>
              <w:right w:val="nil"/>
            </w:tcBorders>
          </w:tcPr>
          <w:p w14:paraId="4EF36487" w14:textId="77777777" w:rsidR="008019E6" w:rsidRPr="007E2CBA" w:rsidRDefault="008019E6">
            <w:pPr>
              <w:rPr>
                <w:sz w:val="16"/>
                <w:szCs w:val="16"/>
                <w:highlight w:val="yellow"/>
              </w:rPr>
            </w:pPr>
            <w:r w:rsidRPr="007E2CBA">
              <w:rPr>
                <w:sz w:val="16"/>
                <w:szCs w:val="16"/>
                <w:highlight w:val="yellow"/>
              </w:rPr>
              <w:t>was intended use of (was made for)</w:t>
            </w:r>
          </w:p>
        </w:tc>
        <w:tc>
          <w:tcPr>
            <w:tcW w:w="2552" w:type="dxa"/>
            <w:tcBorders>
              <w:top w:val="nil"/>
              <w:left w:val="nil"/>
              <w:bottom w:val="nil"/>
              <w:right w:val="nil"/>
            </w:tcBorders>
          </w:tcPr>
          <w:p w14:paraId="6A646FB3"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1E0C02" w14:textId="77777777" w:rsidR="008019E6" w:rsidRPr="007E2CBA" w:rsidRDefault="000D69AF">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r>
      <w:tr w:rsidR="008019E6" w:rsidRPr="007E2CBA" w14:paraId="621FDDD1" w14:textId="77777777" w:rsidTr="003122A6">
        <w:tc>
          <w:tcPr>
            <w:tcW w:w="708" w:type="dxa"/>
            <w:tcBorders>
              <w:top w:val="nil"/>
              <w:left w:val="nil"/>
              <w:bottom w:val="nil"/>
              <w:right w:val="nil"/>
            </w:tcBorders>
          </w:tcPr>
          <w:p w14:paraId="127A5A78" w14:textId="77777777" w:rsidR="008019E6" w:rsidRPr="007E2CBA" w:rsidRDefault="000D69AF">
            <w:pPr>
              <w:rPr>
                <w:sz w:val="16"/>
                <w:szCs w:val="16"/>
                <w:highlight w:val="yellow"/>
              </w:rPr>
            </w:pPr>
            <w:hyperlink w:anchor="_P20_had_specific_purpose (was purpo" w:history="1">
              <w:r w:rsidR="008019E6" w:rsidRPr="007E2CBA">
                <w:rPr>
                  <w:rStyle w:val="Hyperlink"/>
                  <w:sz w:val="16"/>
                  <w:szCs w:val="16"/>
                  <w:highlight w:val="yellow"/>
                </w:rPr>
                <w:t>P20</w:t>
              </w:r>
            </w:hyperlink>
          </w:p>
        </w:tc>
        <w:tc>
          <w:tcPr>
            <w:tcW w:w="4503" w:type="dxa"/>
            <w:tcBorders>
              <w:top w:val="nil"/>
              <w:left w:val="nil"/>
              <w:bottom w:val="nil"/>
              <w:right w:val="nil"/>
            </w:tcBorders>
          </w:tcPr>
          <w:p w14:paraId="7AED6BC8" w14:textId="77777777" w:rsidR="008019E6" w:rsidRPr="007E2CBA" w:rsidRDefault="008019E6">
            <w:pPr>
              <w:rPr>
                <w:sz w:val="16"/>
                <w:szCs w:val="16"/>
                <w:highlight w:val="yellow"/>
              </w:rPr>
            </w:pPr>
            <w:r w:rsidRPr="007E2CBA">
              <w:rPr>
                <w:sz w:val="16"/>
                <w:szCs w:val="16"/>
                <w:highlight w:val="yellow"/>
              </w:rPr>
              <w:t>had specific purpose (was purpose of)</w:t>
            </w:r>
          </w:p>
        </w:tc>
        <w:tc>
          <w:tcPr>
            <w:tcW w:w="2552" w:type="dxa"/>
            <w:tcBorders>
              <w:top w:val="nil"/>
              <w:left w:val="nil"/>
              <w:bottom w:val="nil"/>
              <w:right w:val="nil"/>
            </w:tcBorders>
          </w:tcPr>
          <w:p w14:paraId="014CCEB9"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AA33471"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E5</w:t>
              </w:r>
            </w:hyperlink>
            <w:r w:rsidR="008019E6" w:rsidRPr="007E2CBA">
              <w:rPr>
                <w:sz w:val="16"/>
                <w:szCs w:val="16"/>
                <w:highlight w:val="yellow"/>
              </w:rPr>
              <w:t xml:space="preserve"> Event</w:t>
            </w:r>
          </w:p>
        </w:tc>
      </w:tr>
      <w:tr w:rsidR="008019E6" w:rsidRPr="007E2CBA" w14:paraId="0838B85B" w14:textId="77777777" w:rsidTr="003122A6">
        <w:tc>
          <w:tcPr>
            <w:tcW w:w="708" w:type="dxa"/>
            <w:tcBorders>
              <w:top w:val="nil"/>
              <w:left w:val="nil"/>
              <w:bottom w:val="nil"/>
              <w:right w:val="nil"/>
            </w:tcBorders>
          </w:tcPr>
          <w:p w14:paraId="7B8D8F96" w14:textId="77777777" w:rsidR="008019E6" w:rsidRPr="007E2CBA" w:rsidRDefault="000D69AF">
            <w:pPr>
              <w:rPr>
                <w:sz w:val="16"/>
                <w:szCs w:val="16"/>
                <w:highlight w:val="yellow"/>
              </w:rPr>
            </w:pPr>
            <w:hyperlink w:anchor="_P21_had_general_purpose (was purpos" w:history="1">
              <w:r w:rsidR="008019E6" w:rsidRPr="007E2CBA">
                <w:rPr>
                  <w:rStyle w:val="Hyperlink"/>
                  <w:sz w:val="16"/>
                  <w:szCs w:val="16"/>
                  <w:highlight w:val="yellow"/>
                </w:rPr>
                <w:t>P21</w:t>
              </w:r>
            </w:hyperlink>
          </w:p>
        </w:tc>
        <w:tc>
          <w:tcPr>
            <w:tcW w:w="4503" w:type="dxa"/>
            <w:tcBorders>
              <w:top w:val="nil"/>
              <w:left w:val="nil"/>
              <w:bottom w:val="nil"/>
              <w:right w:val="nil"/>
            </w:tcBorders>
          </w:tcPr>
          <w:p w14:paraId="00CA6695" w14:textId="77777777" w:rsidR="008019E6" w:rsidRPr="007E2CBA" w:rsidRDefault="008019E6">
            <w:pPr>
              <w:rPr>
                <w:sz w:val="16"/>
                <w:szCs w:val="16"/>
                <w:highlight w:val="yellow"/>
              </w:rPr>
            </w:pPr>
            <w:r w:rsidRPr="007E2CBA">
              <w:rPr>
                <w:sz w:val="16"/>
                <w:szCs w:val="16"/>
                <w:highlight w:val="yellow"/>
              </w:rPr>
              <w:t>had general purpose (was purpose of)</w:t>
            </w:r>
          </w:p>
        </w:tc>
        <w:tc>
          <w:tcPr>
            <w:tcW w:w="2552" w:type="dxa"/>
            <w:tcBorders>
              <w:top w:val="nil"/>
              <w:left w:val="nil"/>
              <w:bottom w:val="nil"/>
              <w:right w:val="nil"/>
            </w:tcBorders>
          </w:tcPr>
          <w:p w14:paraId="6FCE039F"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4D6DCC05" w14:textId="77777777" w:rsidR="008019E6" w:rsidRPr="007E2CBA" w:rsidRDefault="000D69AF">
            <w:pPr>
              <w:pStyle w:val="FootnoteText"/>
              <w:widowControl/>
              <w:autoSpaceDE/>
              <w:autoSpaceDN/>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r>
      <w:tr w:rsidR="008019E6" w:rsidRPr="007E2CBA" w14:paraId="714A4255" w14:textId="77777777" w:rsidTr="003122A6">
        <w:tc>
          <w:tcPr>
            <w:tcW w:w="708" w:type="dxa"/>
            <w:tcBorders>
              <w:top w:val="nil"/>
              <w:left w:val="nil"/>
              <w:bottom w:val="nil"/>
              <w:right w:val="nil"/>
            </w:tcBorders>
          </w:tcPr>
          <w:p w14:paraId="03053B0D" w14:textId="77777777" w:rsidR="008019E6" w:rsidRPr="007E2CBA" w:rsidRDefault="000D69AF">
            <w:pPr>
              <w:rPr>
                <w:sz w:val="16"/>
                <w:szCs w:val="16"/>
                <w:highlight w:val="yellow"/>
              </w:rPr>
            </w:pPr>
            <w:hyperlink w:anchor="_P24_transferred_title_of (changed o" w:history="1">
              <w:r w:rsidR="008019E6" w:rsidRPr="007E2CBA">
                <w:rPr>
                  <w:rStyle w:val="Hyperlink"/>
                  <w:sz w:val="16"/>
                  <w:szCs w:val="16"/>
                  <w:highlight w:val="yellow"/>
                </w:rPr>
                <w:t>P24</w:t>
              </w:r>
            </w:hyperlink>
          </w:p>
        </w:tc>
        <w:tc>
          <w:tcPr>
            <w:tcW w:w="4503" w:type="dxa"/>
            <w:tcBorders>
              <w:top w:val="nil"/>
              <w:left w:val="nil"/>
              <w:bottom w:val="nil"/>
              <w:right w:val="nil"/>
            </w:tcBorders>
          </w:tcPr>
          <w:p w14:paraId="7AB719D7" w14:textId="77777777" w:rsidR="008019E6" w:rsidRPr="007E2CBA" w:rsidRDefault="008019E6">
            <w:pPr>
              <w:rPr>
                <w:sz w:val="16"/>
                <w:szCs w:val="16"/>
                <w:highlight w:val="yellow"/>
              </w:rPr>
            </w:pPr>
            <w:r w:rsidRPr="007E2CBA">
              <w:rPr>
                <w:sz w:val="16"/>
                <w:szCs w:val="16"/>
                <w:highlight w:val="yellow"/>
              </w:rPr>
              <w:t>transferred title of (changed ownership through)</w:t>
            </w:r>
          </w:p>
        </w:tc>
        <w:tc>
          <w:tcPr>
            <w:tcW w:w="2552" w:type="dxa"/>
            <w:tcBorders>
              <w:top w:val="nil"/>
              <w:left w:val="nil"/>
              <w:bottom w:val="nil"/>
              <w:right w:val="nil"/>
            </w:tcBorders>
          </w:tcPr>
          <w:p w14:paraId="5D674F2F" w14:textId="77777777" w:rsidR="008019E6" w:rsidRPr="007E2CBA" w:rsidRDefault="000D69AF">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5F559537"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F9048BE" w14:textId="77777777" w:rsidTr="003122A6">
        <w:tc>
          <w:tcPr>
            <w:tcW w:w="708" w:type="dxa"/>
            <w:tcBorders>
              <w:top w:val="nil"/>
              <w:left w:val="nil"/>
              <w:bottom w:val="nil"/>
              <w:right w:val="nil"/>
            </w:tcBorders>
          </w:tcPr>
          <w:p w14:paraId="48DFB189" w14:textId="77777777" w:rsidR="008019E6" w:rsidRPr="007E2CBA" w:rsidRDefault="000D69AF" w:rsidP="0055493F">
            <w:pPr>
              <w:rPr>
                <w:sz w:val="16"/>
                <w:szCs w:val="16"/>
                <w:highlight w:val="yellow"/>
              </w:rPr>
            </w:pPr>
            <w:hyperlink w:anchor="_P26_moved_to_(was destination of)" w:history="1">
              <w:r w:rsidR="008019E6" w:rsidRPr="007E2CBA">
                <w:rPr>
                  <w:rStyle w:val="Hyperlink"/>
                  <w:sz w:val="16"/>
                  <w:szCs w:val="16"/>
                  <w:highlight w:val="yellow"/>
                </w:rPr>
                <w:t>P26</w:t>
              </w:r>
            </w:hyperlink>
          </w:p>
        </w:tc>
        <w:tc>
          <w:tcPr>
            <w:tcW w:w="4503" w:type="dxa"/>
            <w:tcBorders>
              <w:top w:val="nil"/>
              <w:left w:val="nil"/>
              <w:bottom w:val="nil"/>
              <w:right w:val="nil"/>
            </w:tcBorders>
          </w:tcPr>
          <w:p w14:paraId="48AABBF2" w14:textId="77777777" w:rsidR="008019E6" w:rsidRPr="007E2CBA" w:rsidRDefault="008019E6" w:rsidP="0055493F">
            <w:pPr>
              <w:rPr>
                <w:sz w:val="16"/>
                <w:szCs w:val="16"/>
                <w:highlight w:val="yellow"/>
              </w:rPr>
            </w:pPr>
            <w:r w:rsidRPr="007E2CBA">
              <w:rPr>
                <w:sz w:val="16"/>
                <w:szCs w:val="16"/>
                <w:highlight w:val="yellow"/>
              </w:rPr>
              <w:t xml:space="preserve">   -   moved to (was destination of)</w:t>
            </w:r>
          </w:p>
        </w:tc>
        <w:tc>
          <w:tcPr>
            <w:tcW w:w="2552" w:type="dxa"/>
            <w:tcBorders>
              <w:top w:val="nil"/>
              <w:left w:val="nil"/>
              <w:bottom w:val="nil"/>
              <w:right w:val="nil"/>
            </w:tcBorders>
          </w:tcPr>
          <w:p w14:paraId="58F91153" w14:textId="77777777" w:rsidR="008019E6" w:rsidRPr="007E2CBA" w:rsidRDefault="000D69AF"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661A71E5" w14:textId="77777777" w:rsidR="008019E6" w:rsidRPr="007E2CBA" w:rsidRDefault="000D69AF" w:rsidP="0055493F">
            <w:pPr>
              <w:pStyle w:val="FootnoteText"/>
              <w:widowControl/>
              <w:autoSpaceDE/>
              <w:autoSpaceDN/>
              <w:rPr>
                <w:sz w:val="16"/>
                <w:szCs w:val="16"/>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r>
      <w:tr w:rsidR="008019E6" w:rsidRPr="007E2CBA" w14:paraId="2D89FC8C" w14:textId="77777777" w:rsidTr="003122A6">
        <w:tc>
          <w:tcPr>
            <w:tcW w:w="708" w:type="dxa"/>
            <w:tcBorders>
              <w:top w:val="nil"/>
              <w:left w:val="nil"/>
              <w:bottom w:val="nil"/>
              <w:right w:val="nil"/>
            </w:tcBorders>
          </w:tcPr>
          <w:p w14:paraId="7D435FBC" w14:textId="77777777" w:rsidR="008019E6" w:rsidRPr="007E2CBA" w:rsidRDefault="000D69AF" w:rsidP="0055493F">
            <w:pPr>
              <w:rPr>
                <w:sz w:val="16"/>
                <w:szCs w:val="16"/>
                <w:highlight w:val="yellow"/>
              </w:rPr>
            </w:pPr>
            <w:hyperlink w:anchor="_P27_moved_from_(was origin of)" w:history="1">
              <w:r w:rsidR="008019E6" w:rsidRPr="007E2CBA">
                <w:rPr>
                  <w:rStyle w:val="Hyperlink"/>
                  <w:sz w:val="16"/>
                  <w:szCs w:val="16"/>
                  <w:highlight w:val="yellow"/>
                </w:rPr>
                <w:t>P27</w:t>
              </w:r>
            </w:hyperlink>
          </w:p>
        </w:tc>
        <w:tc>
          <w:tcPr>
            <w:tcW w:w="4503" w:type="dxa"/>
            <w:tcBorders>
              <w:top w:val="nil"/>
              <w:left w:val="nil"/>
              <w:bottom w:val="nil"/>
              <w:right w:val="nil"/>
            </w:tcBorders>
          </w:tcPr>
          <w:p w14:paraId="1CBCB0C7" w14:textId="77777777" w:rsidR="008019E6" w:rsidRPr="007E2CBA" w:rsidRDefault="008019E6" w:rsidP="0055493F">
            <w:pPr>
              <w:rPr>
                <w:sz w:val="16"/>
                <w:szCs w:val="16"/>
                <w:highlight w:val="yellow"/>
              </w:rPr>
            </w:pPr>
            <w:r w:rsidRPr="007E2CBA">
              <w:rPr>
                <w:sz w:val="16"/>
                <w:szCs w:val="16"/>
                <w:highlight w:val="yellow"/>
              </w:rPr>
              <w:t xml:space="preserve">   -   moved from (was origin of)</w:t>
            </w:r>
          </w:p>
        </w:tc>
        <w:tc>
          <w:tcPr>
            <w:tcW w:w="2552" w:type="dxa"/>
            <w:tcBorders>
              <w:top w:val="nil"/>
              <w:left w:val="nil"/>
              <w:bottom w:val="nil"/>
              <w:right w:val="nil"/>
            </w:tcBorders>
          </w:tcPr>
          <w:p w14:paraId="0DD670FA" w14:textId="77777777" w:rsidR="008019E6" w:rsidRPr="007E2CBA" w:rsidRDefault="000D69AF"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76B8E083" w14:textId="77777777" w:rsidR="008019E6" w:rsidRPr="007E2CBA" w:rsidRDefault="000D69AF"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D153DDB" w14:textId="77777777" w:rsidTr="003122A6">
        <w:tc>
          <w:tcPr>
            <w:tcW w:w="708" w:type="dxa"/>
            <w:tcBorders>
              <w:top w:val="nil"/>
              <w:left w:val="nil"/>
              <w:bottom w:val="nil"/>
              <w:right w:val="nil"/>
            </w:tcBorders>
          </w:tcPr>
          <w:p w14:paraId="21AA638C" w14:textId="77777777" w:rsidR="008019E6" w:rsidRPr="007E2CBA" w:rsidRDefault="000D69AF">
            <w:pPr>
              <w:rPr>
                <w:sz w:val="16"/>
                <w:szCs w:val="16"/>
                <w:highlight w:val="yellow"/>
              </w:rPr>
            </w:pPr>
            <w:hyperlink w:anchor="_P30_transferred_custody_of (custody" w:history="1">
              <w:r w:rsidR="008019E6" w:rsidRPr="007E2CBA">
                <w:rPr>
                  <w:rStyle w:val="Hyperlink"/>
                  <w:sz w:val="16"/>
                  <w:szCs w:val="16"/>
                  <w:highlight w:val="yellow"/>
                </w:rPr>
                <w:t>P30</w:t>
              </w:r>
            </w:hyperlink>
          </w:p>
        </w:tc>
        <w:tc>
          <w:tcPr>
            <w:tcW w:w="4503" w:type="dxa"/>
            <w:tcBorders>
              <w:top w:val="nil"/>
              <w:left w:val="nil"/>
              <w:bottom w:val="nil"/>
              <w:right w:val="nil"/>
            </w:tcBorders>
          </w:tcPr>
          <w:p w14:paraId="20B9BFC9" w14:textId="77777777" w:rsidR="008019E6" w:rsidRPr="007E2CBA" w:rsidRDefault="008019E6">
            <w:pPr>
              <w:rPr>
                <w:sz w:val="16"/>
                <w:szCs w:val="16"/>
                <w:highlight w:val="yellow"/>
              </w:rPr>
            </w:pPr>
            <w:r w:rsidRPr="007E2CBA">
              <w:rPr>
                <w:sz w:val="16"/>
                <w:szCs w:val="16"/>
                <w:highlight w:val="yellow"/>
              </w:rPr>
              <w:t>transferred custody of (custody transferred through)</w:t>
            </w:r>
          </w:p>
        </w:tc>
        <w:tc>
          <w:tcPr>
            <w:tcW w:w="2552" w:type="dxa"/>
            <w:tcBorders>
              <w:top w:val="nil"/>
              <w:left w:val="nil"/>
              <w:bottom w:val="nil"/>
              <w:right w:val="nil"/>
            </w:tcBorders>
          </w:tcPr>
          <w:p w14:paraId="10FF5844" w14:textId="77777777" w:rsidR="008019E6" w:rsidRPr="007E2CBA" w:rsidRDefault="000D69AF">
            <w:pPr>
              <w:rPr>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2EE9DECD"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34B2E25" w14:textId="77777777" w:rsidTr="003122A6">
        <w:tc>
          <w:tcPr>
            <w:tcW w:w="708" w:type="dxa"/>
            <w:tcBorders>
              <w:top w:val="nil"/>
              <w:left w:val="nil"/>
              <w:bottom w:val="nil"/>
              <w:right w:val="nil"/>
            </w:tcBorders>
          </w:tcPr>
          <w:p w14:paraId="12F2DD2B" w14:textId="77777777" w:rsidR="008019E6" w:rsidRPr="007E2CBA" w:rsidRDefault="000D69AF">
            <w:pPr>
              <w:rPr>
                <w:sz w:val="16"/>
                <w:szCs w:val="16"/>
                <w:highlight w:val="yellow"/>
              </w:rPr>
            </w:pPr>
            <w:hyperlink w:anchor="_P43_has_dimension_(is dimension of)" w:history="1">
              <w:r w:rsidR="008019E6" w:rsidRPr="007E2CBA">
                <w:rPr>
                  <w:rStyle w:val="Hyperlink"/>
                  <w:sz w:val="16"/>
                  <w:szCs w:val="16"/>
                  <w:highlight w:val="yellow"/>
                </w:rPr>
                <w:t>P43</w:t>
              </w:r>
            </w:hyperlink>
          </w:p>
        </w:tc>
        <w:tc>
          <w:tcPr>
            <w:tcW w:w="4503" w:type="dxa"/>
            <w:tcBorders>
              <w:top w:val="nil"/>
              <w:left w:val="nil"/>
              <w:bottom w:val="nil"/>
              <w:right w:val="nil"/>
            </w:tcBorders>
          </w:tcPr>
          <w:p w14:paraId="0A1B6F99" w14:textId="77777777" w:rsidR="008019E6" w:rsidRPr="007E2CBA" w:rsidRDefault="008019E6">
            <w:pPr>
              <w:rPr>
                <w:sz w:val="16"/>
                <w:szCs w:val="16"/>
                <w:highlight w:val="yellow"/>
              </w:rPr>
            </w:pPr>
            <w:r w:rsidRPr="007E2CBA">
              <w:rPr>
                <w:sz w:val="16"/>
                <w:szCs w:val="16"/>
                <w:highlight w:val="yellow"/>
              </w:rPr>
              <w:t>has dimension (is dimension of)</w:t>
            </w:r>
          </w:p>
        </w:tc>
        <w:tc>
          <w:tcPr>
            <w:tcW w:w="2552" w:type="dxa"/>
            <w:tcBorders>
              <w:top w:val="nil"/>
              <w:left w:val="nil"/>
              <w:bottom w:val="nil"/>
              <w:right w:val="nil"/>
            </w:tcBorders>
          </w:tcPr>
          <w:p w14:paraId="5995042B" w14:textId="77777777" w:rsidR="008019E6" w:rsidRPr="007E2CBA" w:rsidRDefault="000D69AF">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44CDB951" w14:textId="77777777" w:rsidR="008019E6" w:rsidRPr="007E2CBA" w:rsidRDefault="000D69AF">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3230E1B" w14:textId="77777777" w:rsidTr="003122A6">
        <w:tc>
          <w:tcPr>
            <w:tcW w:w="708" w:type="dxa"/>
            <w:tcBorders>
              <w:top w:val="nil"/>
              <w:left w:val="nil"/>
              <w:bottom w:val="nil"/>
              <w:right w:val="nil"/>
            </w:tcBorders>
          </w:tcPr>
          <w:p w14:paraId="1636137E" w14:textId="77777777" w:rsidR="008019E6" w:rsidRPr="007E2CBA" w:rsidRDefault="000D69AF">
            <w:pPr>
              <w:rPr>
                <w:sz w:val="16"/>
                <w:szCs w:val="16"/>
                <w:highlight w:val="yellow"/>
              </w:rPr>
            </w:pPr>
            <w:hyperlink w:anchor="_P44_has_condition_(condition of)" w:history="1">
              <w:r w:rsidR="008019E6" w:rsidRPr="007E2CBA">
                <w:rPr>
                  <w:rStyle w:val="Hyperlink"/>
                  <w:sz w:val="16"/>
                  <w:szCs w:val="16"/>
                  <w:highlight w:val="yellow"/>
                </w:rPr>
                <w:t>P44</w:t>
              </w:r>
            </w:hyperlink>
          </w:p>
        </w:tc>
        <w:tc>
          <w:tcPr>
            <w:tcW w:w="4503" w:type="dxa"/>
            <w:tcBorders>
              <w:top w:val="nil"/>
              <w:left w:val="nil"/>
              <w:bottom w:val="nil"/>
              <w:right w:val="nil"/>
            </w:tcBorders>
          </w:tcPr>
          <w:p w14:paraId="33967847" w14:textId="77777777" w:rsidR="008019E6" w:rsidRPr="007E2CBA" w:rsidRDefault="008019E6">
            <w:pPr>
              <w:rPr>
                <w:sz w:val="16"/>
                <w:szCs w:val="16"/>
                <w:highlight w:val="yellow"/>
              </w:rPr>
            </w:pPr>
            <w:r w:rsidRPr="007E2CBA">
              <w:rPr>
                <w:sz w:val="16"/>
                <w:szCs w:val="16"/>
                <w:highlight w:val="yellow"/>
              </w:rPr>
              <w:t>has condition (is condition of)</w:t>
            </w:r>
          </w:p>
        </w:tc>
        <w:tc>
          <w:tcPr>
            <w:tcW w:w="2552" w:type="dxa"/>
            <w:tcBorders>
              <w:top w:val="nil"/>
              <w:left w:val="nil"/>
              <w:bottom w:val="nil"/>
              <w:right w:val="nil"/>
            </w:tcBorders>
          </w:tcPr>
          <w:p w14:paraId="2E911BC7"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FE36EEC" w14:textId="77777777" w:rsidR="008019E6" w:rsidRPr="007E2CBA" w:rsidRDefault="000D69AF">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3F895564" w14:textId="77777777" w:rsidTr="003122A6">
        <w:tc>
          <w:tcPr>
            <w:tcW w:w="708" w:type="dxa"/>
            <w:tcBorders>
              <w:top w:val="nil"/>
              <w:left w:val="nil"/>
              <w:bottom w:val="nil"/>
              <w:right w:val="nil"/>
            </w:tcBorders>
          </w:tcPr>
          <w:p w14:paraId="12E0E865" w14:textId="77777777" w:rsidR="008019E6" w:rsidRPr="007E2CBA" w:rsidRDefault="000D69AF">
            <w:pPr>
              <w:rPr>
                <w:sz w:val="16"/>
                <w:szCs w:val="16"/>
                <w:highlight w:val="yellow"/>
              </w:rPr>
            </w:pPr>
            <w:hyperlink w:anchor="_P45_consists_of_(is incorporated in" w:history="1">
              <w:r w:rsidR="008019E6" w:rsidRPr="007E2CBA">
                <w:rPr>
                  <w:rStyle w:val="Hyperlink"/>
                  <w:sz w:val="16"/>
                  <w:szCs w:val="16"/>
                  <w:highlight w:val="yellow"/>
                </w:rPr>
                <w:t>P45</w:t>
              </w:r>
            </w:hyperlink>
          </w:p>
        </w:tc>
        <w:tc>
          <w:tcPr>
            <w:tcW w:w="4503" w:type="dxa"/>
            <w:tcBorders>
              <w:top w:val="nil"/>
              <w:left w:val="nil"/>
              <w:bottom w:val="nil"/>
              <w:right w:val="nil"/>
            </w:tcBorders>
          </w:tcPr>
          <w:p w14:paraId="59402236" w14:textId="77777777" w:rsidR="008019E6" w:rsidRPr="007E2CBA" w:rsidRDefault="008019E6">
            <w:pPr>
              <w:rPr>
                <w:sz w:val="16"/>
                <w:szCs w:val="16"/>
                <w:highlight w:val="yellow"/>
              </w:rPr>
            </w:pPr>
            <w:r w:rsidRPr="007E2CBA">
              <w:rPr>
                <w:sz w:val="16"/>
                <w:szCs w:val="16"/>
                <w:highlight w:val="yellow"/>
              </w:rPr>
              <w:t>consists of (is incorporated in)</w:t>
            </w:r>
          </w:p>
        </w:tc>
        <w:tc>
          <w:tcPr>
            <w:tcW w:w="2552" w:type="dxa"/>
            <w:tcBorders>
              <w:top w:val="nil"/>
              <w:left w:val="nil"/>
              <w:bottom w:val="nil"/>
              <w:right w:val="nil"/>
            </w:tcBorders>
          </w:tcPr>
          <w:p w14:paraId="0C6D6250"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B6151BB" w14:textId="77777777" w:rsidR="008019E6" w:rsidRPr="007E2CBA" w:rsidRDefault="000D69AF">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7E5D7E8C" w14:textId="77777777" w:rsidTr="003122A6">
        <w:tc>
          <w:tcPr>
            <w:tcW w:w="708" w:type="dxa"/>
            <w:tcBorders>
              <w:top w:val="nil"/>
              <w:left w:val="nil"/>
              <w:bottom w:val="nil"/>
              <w:right w:val="nil"/>
            </w:tcBorders>
          </w:tcPr>
          <w:p w14:paraId="129DAABB" w14:textId="77777777" w:rsidR="008019E6" w:rsidRPr="007E2CBA" w:rsidRDefault="000D69AF">
            <w:pPr>
              <w:rPr>
                <w:sz w:val="16"/>
                <w:szCs w:val="16"/>
                <w:highlight w:val="yellow"/>
              </w:rPr>
            </w:pPr>
            <w:hyperlink w:anchor="_P56_bears_feature_(is found on):" w:history="1">
              <w:r w:rsidR="008019E6" w:rsidRPr="007E2CBA">
                <w:rPr>
                  <w:rStyle w:val="Hyperlink"/>
                  <w:sz w:val="16"/>
                  <w:szCs w:val="16"/>
                  <w:highlight w:val="yellow"/>
                </w:rPr>
                <w:t>P56</w:t>
              </w:r>
            </w:hyperlink>
          </w:p>
        </w:tc>
        <w:tc>
          <w:tcPr>
            <w:tcW w:w="4503" w:type="dxa"/>
            <w:tcBorders>
              <w:top w:val="nil"/>
              <w:left w:val="nil"/>
              <w:bottom w:val="nil"/>
              <w:right w:val="nil"/>
            </w:tcBorders>
          </w:tcPr>
          <w:p w14:paraId="45AB93C3" w14:textId="77777777" w:rsidR="008019E6" w:rsidRPr="007E2CBA" w:rsidRDefault="008019E6">
            <w:pPr>
              <w:rPr>
                <w:sz w:val="16"/>
                <w:szCs w:val="16"/>
                <w:highlight w:val="yellow"/>
              </w:rPr>
            </w:pPr>
            <w:r w:rsidRPr="007E2CBA">
              <w:rPr>
                <w:sz w:val="16"/>
                <w:szCs w:val="16"/>
                <w:highlight w:val="yellow"/>
              </w:rPr>
              <w:t xml:space="preserve">   -   bears feature (is found on)</w:t>
            </w:r>
          </w:p>
        </w:tc>
        <w:tc>
          <w:tcPr>
            <w:tcW w:w="2552" w:type="dxa"/>
            <w:tcBorders>
              <w:top w:val="nil"/>
              <w:left w:val="nil"/>
              <w:bottom w:val="nil"/>
              <w:right w:val="nil"/>
            </w:tcBorders>
          </w:tcPr>
          <w:p w14:paraId="625072C9" w14:textId="77777777" w:rsidR="008019E6" w:rsidRPr="007E2CBA" w:rsidRDefault="000D69AF">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35065C8" w14:textId="77777777" w:rsidR="008019E6" w:rsidRPr="007E2CBA" w:rsidRDefault="000D69AF">
            <w:pPr>
              <w:rPr>
                <w:sz w:val="16"/>
                <w:szCs w:val="16"/>
                <w:highlight w:val="yellow"/>
              </w:rPr>
            </w:pPr>
            <w:hyperlink w:anchor="_E26_Physical_Feature" w:history="1">
              <w:r w:rsidR="008019E6" w:rsidRPr="007E2CBA">
                <w:rPr>
                  <w:rStyle w:val="Hyperlink"/>
                  <w:sz w:val="16"/>
                  <w:szCs w:val="16"/>
                  <w:highlight w:val="yellow"/>
                </w:rPr>
                <w:t>E26</w:t>
              </w:r>
            </w:hyperlink>
            <w:r w:rsidR="008019E6" w:rsidRPr="007E2CBA">
              <w:rPr>
                <w:sz w:val="16"/>
                <w:szCs w:val="16"/>
                <w:highlight w:val="yellow"/>
              </w:rPr>
              <w:t xml:space="preserve"> Physical Feature</w:t>
            </w:r>
          </w:p>
        </w:tc>
      </w:tr>
      <w:tr w:rsidR="008019E6" w:rsidRPr="007E2CBA" w14:paraId="7B74B5C0" w14:textId="77777777" w:rsidTr="003122A6">
        <w:tc>
          <w:tcPr>
            <w:tcW w:w="708" w:type="dxa"/>
            <w:tcBorders>
              <w:top w:val="nil"/>
              <w:left w:val="nil"/>
              <w:bottom w:val="nil"/>
              <w:right w:val="nil"/>
            </w:tcBorders>
          </w:tcPr>
          <w:p w14:paraId="63CCB958" w14:textId="77777777" w:rsidR="008019E6" w:rsidRPr="007E2CBA" w:rsidRDefault="000D69AF">
            <w:pPr>
              <w:rPr>
                <w:sz w:val="16"/>
                <w:szCs w:val="16"/>
                <w:highlight w:val="yellow"/>
              </w:rPr>
            </w:pPr>
            <w:hyperlink w:anchor="_P49_has_former_or current keeper (i" w:history="1">
              <w:r w:rsidR="008019E6" w:rsidRPr="007E2CBA">
                <w:rPr>
                  <w:rStyle w:val="Hyperlink"/>
                  <w:sz w:val="16"/>
                  <w:szCs w:val="16"/>
                  <w:highlight w:val="yellow"/>
                </w:rPr>
                <w:t>P49</w:t>
              </w:r>
            </w:hyperlink>
          </w:p>
        </w:tc>
        <w:tc>
          <w:tcPr>
            <w:tcW w:w="4503" w:type="dxa"/>
            <w:tcBorders>
              <w:top w:val="nil"/>
              <w:left w:val="nil"/>
              <w:bottom w:val="nil"/>
              <w:right w:val="nil"/>
            </w:tcBorders>
          </w:tcPr>
          <w:p w14:paraId="3FEF41CE" w14:textId="77777777" w:rsidR="008019E6" w:rsidRPr="007E2CBA" w:rsidRDefault="008019E6">
            <w:pPr>
              <w:rPr>
                <w:sz w:val="16"/>
                <w:szCs w:val="16"/>
                <w:highlight w:val="yellow"/>
              </w:rPr>
            </w:pPr>
            <w:r w:rsidRPr="007E2CBA">
              <w:rPr>
                <w:sz w:val="16"/>
                <w:szCs w:val="16"/>
                <w:highlight w:val="yellow"/>
              </w:rPr>
              <w:t>has former or current keeper (is former or current keeper of)</w:t>
            </w:r>
          </w:p>
        </w:tc>
        <w:tc>
          <w:tcPr>
            <w:tcW w:w="2552" w:type="dxa"/>
            <w:tcBorders>
              <w:top w:val="nil"/>
              <w:left w:val="nil"/>
              <w:bottom w:val="nil"/>
              <w:right w:val="nil"/>
            </w:tcBorders>
          </w:tcPr>
          <w:p w14:paraId="58BC57B2" w14:textId="77777777" w:rsidR="008019E6" w:rsidRPr="007E2CBA" w:rsidRDefault="000D69AF">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4C7D3C07"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94724B9" w14:textId="77777777" w:rsidTr="003122A6">
        <w:tc>
          <w:tcPr>
            <w:tcW w:w="708" w:type="dxa"/>
            <w:tcBorders>
              <w:top w:val="nil"/>
              <w:left w:val="nil"/>
              <w:bottom w:val="nil"/>
              <w:right w:val="nil"/>
            </w:tcBorders>
          </w:tcPr>
          <w:p w14:paraId="476D8574" w14:textId="77777777" w:rsidR="008019E6" w:rsidRPr="007E2CBA" w:rsidRDefault="000D69AF">
            <w:pPr>
              <w:rPr>
                <w:sz w:val="16"/>
                <w:szCs w:val="16"/>
                <w:highlight w:val="yellow"/>
              </w:rPr>
            </w:pPr>
            <w:hyperlink w:anchor="_P50_has_current_keeper (is current " w:history="1">
              <w:r w:rsidR="008019E6" w:rsidRPr="007E2CBA">
                <w:rPr>
                  <w:rStyle w:val="Hyperlink"/>
                  <w:sz w:val="16"/>
                  <w:szCs w:val="16"/>
                  <w:highlight w:val="yellow"/>
                </w:rPr>
                <w:t>P50</w:t>
              </w:r>
            </w:hyperlink>
          </w:p>
        </w:tc>
        <w:tc>
          <w:tcPr>
            <w:tcW w:w="4503" w:type="dxa"/>
            <w:tcBorders>
              <w:top w:val="nil"/>
              <w:left w:val="nil"/>
              <w:bottom w:val="nil"/>
              <w:right w:val="nil"/>
            </w:tcBorders>
          </w:tcPr>
          <w:p w14:paraId="4FA592F9" w14:textId="77777777" w:rsidR="008019E6" w:rsidRPr="007E2CBA" w:rsidRDefault="008019E6">
            <w:pPr>
              <w:rPr>
                <w:sz w:val="16"/>
                <w:szCs w:val="16"/>
                <w:highlight w:val="yellow"/>
              </w:rPr>
            </w:pPr>
            <w:r w:rsidRPr="007E2CBA">
              <w:rPr>
                <w:sz w:val="16"/>
                <w:szCs w:val="16"/>
                <w:highlight w:val="yellow"/>
              </w:rPr>
              <w:t xml:space="preserve">   -   has current keeper (is current keeper of) </w:t>
            </w:r>
          </w:p>
        </w:tc>
        <w:tc>
          <w:tcPr>
            <w:tcW w:w="2552" w:type="dxa"/>
            <w:tcBorders>
              <w:top w:val="nil"/>
              <w:left w:val="nil"/>
              <w:bottom w:val="nil"/>
              <w:right w:val="nil"/>
            </w:tcBorders>
          </w:tcPr>
          <w:p w14:paraId="1E044083" w14:textId="77777777" w:rsidR="008019E6" w:rsidRPr="007E2CBA" w:rsidRDefault="000D69AF">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42BA434"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5F3D9E4" w14:textId="77777777" w:rsidTr="003122A6">
        <w:tc>
          <w:tcPr>
            <w:tcW w:w="708" w:type="dxa"/>
            <w:tcBorders>
              <w:top w:val="nil"/>
              <w:left w:val="nil"/>
              <w:bottom w:val="nil"/>
              <w:right w:val="nil"/>
            </w:tcBorders>
          </w:tcPr>
          <w:p w14:paraId="7958B222" w14:textId="77777777" w:rsidR="008019E6" w:rsidRPr="007E2CBA" w:rsidRDefault="000D69AF">
            <w:pPr>
              <w:rPr>
                <w:sz w:val="16"/>
                <w:szCs w:val="16"/>
                <w:highlight w:val="yellow"/>
              </w:rPr>
            </w:pPr>
            <w:hyperlink w:anchor="_P109_has_current_or former curator " w:history="1">
              <w:r w:rsidR="008019E6" w:rsidRPr="007E2CBA">
                <w:rPr>
                  <w:rStyle w:val="Hyperlink"/>
                  <w:sz w:val="16"/>
                  <w:szCs w:val="16"/>
                  <w:highlight w:val="yellow"/>
                </w:rPr>
                <w:t>P109</w:t>
              </w:r>
            </w:hyperlink>
          </w:p>
        </w:tc>
        <w:tc>
          <w:tcPr>
            <w:tcW w:w="4503" w:type="dxa"/>
            <w:tcBorders>
              <w:top w:val="nil"/>
              <w:left w:val="nil"/>
              <w:bottom w:val="nil"/>
              <w:right w:val="nil"/>
            </w:tcBorders>
          </w:tcPr>
          <w:p w14:paraId="5AB6B5E4" w14:textId="77777777" w:rsidR="008019E6" w:rsidRPr="007E2CBA" w:rsidRDefault="008019E6">
            <w:pPr>
              <w:rPr>
                <w:sz w:val="16"/>
                <w:szCs w:val="16"/>
                <w:highlight w:val="yellow"/>
              </w:rPr>
            </w:pPr>
            <w:r w:rsidRPr="007E2CBA">
              <w:rPr>
                <w:sz w:val="16"/>
                <w:szCs w:val="16"/>
                <w:highlight w:val="yellow"/>
              </w:rPr>
              <w:t xml:space="preserve">   -   has current or former curator (is current or former curator of)</w:t>
            </w:r>
          </w:p>
        </w:tc>
        <w:tc>
          <w:tcPr>
            <w:tcW w:w="2552" w:type="dxa"/>
            <w:tcBorders>
              <w:top w:val="nil"/>
              <w:left w:val="nil"/>
              <w:bottom w:val="nil"/>
              <w:right w:val="nil"/>
            </w:tcBorders>
          </w:tcPr>
          <w:p w14:paraId="2E6CC944" w14:textId="77777777" w:rsidR="008019E6" w:rsidRPr="007E2CBA" w:rsidRDefault="000D69AF">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c>
          <w:tcPr>
            <w:tcW w:w="2552" w:type="dxa"/>
            <w:tcBorders>
              <w:top w:val="nil"/>
              <w:left w:val="nil"/>
              <w:bottom w:val="nil"/>
              <w:right w:val="nil"/>
            </w:tcBorders>
          </w:tcPr>
          <w:p w14:paraId="1E71FC96"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54C95BF" w14:textId="77777777" w:rsidTr="003122A6">
        <w:tc>
          <w:tcPr>
            <w:tcW w:w="708" w:type="dxa"/>
            <w:tcBorders>
              <w:top w:val="nil"/>
              <w:left w:val="nil"/>
              <w:bottom w:val="nil"/>
              <w:right w:val="nil"/>
            </w:tcBorders>
          </w:tcPr>
          <w:p w14:paraId="46FAB9AC" w14:textId="77777777" w:rsidR="008019E6" w:rsidRPr="007E2CBA" w:rsidRDefault="000D69AF">
            <w:pPr>
              <w:rPr>
                <w:sz w:val="16"/>
                <w:szCs w:val="16"/>
                <w:highlight w:val="yellow"/>
              </w:rPr>
            </w:pPr>
            <w:hyperlink w:anchor="_P51_has_former_or current owner (is" w:history="1">
              <w:r w:rsidR="008019E6" w:rsidRPr="007E2CBA">
                <w:rPr>
                  <w:rStyle w:val="Hyperlink"/>
                  <w:sz w:val="16"/>
                  <w:szCs w:val="16"/>
                  <w:highlight w:val="yellow"/>
                </w:rPr>
                <w:t>P51</w:t>
              </w:r>
            </w:hyperlink>
          </w:p>
        </w:tc>
        <w:tc>
          <w:tcPr>
            <w:tcW w:w="4503" w:type="dxa"/>
            <w:tcBorders>
              <w:top w:val="nil"/>
              <w:left w:val="nil"/>
              <w:bottom w:val="nil"/>
              <w:right w:val="nil"/>
            </w:tcBorders>
          </w:tcPr>
          <w:p w14:paraId="1BB1DE05" w14:textId="77777777" w:rsidR="008019E6" w:rsidRPr="007E2CBA" w:rsidRDefault="008019E6">
            <w:pPr>
              <w:rPr>
                <w:sz w:val="16"/>
                <w:szCs w:val="16"/>
                <w:highlight w:val="yellow"/>
              </w:rPr>
            </w:pPr>
            <w:r w:rsidRPr="007E2CBA">
              <w:rPr>
                <w:sz w:val="16"/>
                <w:szCs w:val="16"/>
                <w:highlight w:val="yellow"/>
              </w:rPr>
              <w:t>has former or current owner (is former or current owner of)</w:t>
            </w:r>
          </w:p>
        </w:tc>
        <w:tc>
          <w:tcPr>
            <w:tcW w:w="2552" w:type="dxa"/>
            <w:tcBorders>
              <w:top w:val="nil"/>
              <w:left w:val="nil"/>
              <w:bottom w:val="nil"/>
              <w:right w:val="nil"/>
            </w:tcBorders>
          </w:tcPr>
          <w:p w14:paraId="119F13D3" w14:textId="77777777" w:rsidR="008019E6" w:rsidRPr="007E2CBA" w:rsidRDefault="000D69AF">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1EC84D5C"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25D5F60B" w14:textId="77777777" w:rsidTr="003122A6">
        <w:tc>
          <w:tcPr>
            <w:tcW w:w="708" w:type="dxa"/>
            <w:tcBorders>
              <w:top w:val="nil"/>
              <w:left w:val="nil"/>
              <w:bottom w:val="nil"/>
              <w:right w:val="nil"/>
            </w:tcBorders>
          </w:tcPr>
          <w:p w14:paraId="66197343" w14:textId="77777777" w:rsidR="008019E6" w:rsidRPr="007E2CBA" w:rsidRDefault="000D69AF">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7967B7FD" w14:textId="77777777" w:rsidR="008019E6" w:rsidRPr="007E2CBA" w:rsidRDefault="008019E6">
            <w:pPr>
              <w:rPr>
                <w:sz w:val="16"/>
                <w:szCs w:val="16"/>
                <w:highlight w:val="yellow"/>
              </w:rPr>
            </w:pPr>
            <w:r w:rsidRPr="007E2CBA">
              <w:rPr>
                <w:sz w:val="16"/>
                <w:szCs w:val="16"/>
                <w:highlight w:val="yellow"/>
              </w:rPr>
              <w:t xml:space="preserve">   -   has current owner (is current owner of)</w:t>
            </w:r>
          </w:p>
        </w:tc>
        <w:tc>
          <w:tcPr>
            <w:tcW w:w="2552" w:type="dxa"/>
            <w:tcBorders>
              <w:top w:val="nil"/>
              <w:left w:val="nil"/>
              <w:bottom w:val="nil"/>
              <w:right w:val="nil"/>
            </w:tcBorders>
          </w:tcPr>
          <w:p w14:paraId="1B0A5F45" w14:textId="77777777" w:rsidR="008019E6" w:rsidRPr="007E2CBA" w:rsidRDefault="000D69AF">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77F5A55E"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6CC7BF1" w14:textId="77777777" w:rsidTr="003122A6">
        <w:tc>
          <w:tcPr>
            <w:tcW w:w="708" w:type="dxa"/>
            <w:tcBorders>
              <w:top w:val="nil"/>
              <w:left w:val="nil"/>
              <w:bottom w:val="nil"/>
              <w:right w:val="nil"/>
            </w:tcBorders>
          </w:tcPr>
          <w:p w14:paraId="1C4CD73E" w14:textId="77777777" w:rsidR="008019E6" w:rsidRPr="007E2CBA" w:rsidRDefault="000D69AF">
            <w:pPr>
              <w:rPr>
                <w:sz w:val="16"/>
                <w:szCs w:val="16"/>
                <w:highlight w:val="yellow"/>
              </w:rPr>
            </w:pPr>
            <w:hyperlink w:anchor="_P53_has_former_or current location " w:history="1">
              <w:r w:rsidR="008019E6" w:rsidRPr="007E2CBA">
                <w:rPr>
                  <w:rStyle w:val="Hyperlink"/>
                  <w:sz w:val="16"/>
                  <w:szCs w:val="16"/>
                  <w:highlight w:val="yellow"/>
                </w:rPr>
                <w:t>P53</w:t>
              </w:r>
            </w:hyperlink>
          </w:p>
        </w:tc>
        <w:tc>
          <w:tcPr>
            <w:tcW w:w="4503" w:type="dxa"/>
            <w:tcBorders>
              <w:top w:val="nil"/>
              <w:left w:val="nil"/>
              <w:bottom w:val="nil"/>
              <w:right w:val="nil"/>
            </w:tcBorders>
          </w:tcPr>
          <w:p w14:paraId="4AEA37CB" w14:textId="77777777" w:rsidR="008019E6" w:rsidRPr="007E2CBA" w:rsidRDefault="008019E6">
            <w:pPr>
              <w:rPr>
                <w:sz w:val="16"/>
                <w:szCs w:val="16"/>
                <w:highlight w:val="yellow"/>
              </w:rPr>
            </w:pPr>
            <w:r w:rsidRPr="007E2CBA">
              <w:rPr>
                <w:sz w:val="16"/>
                <w:szCs w:val="16"/>
                <w:highlight w:val="yellow"/>
              </w:rPr>
              <w:t xml:space="preserve">has former or current location (is former or current location of) </w:t>
            </w:r>
          </w:p>
        </w:tc>
        <w:tc>
          <w:tcPr>
            <w:tcW w:w="2552" w:type="dxa"/>
            <w:tcBorders>
              <w:top w:val="nil"/>
              <w:left w:val="nil"/>
              <w:bottom w:val="nil"/>
              <w:right w:val="nil"/>
            </w:tcBorders>
          </w:tcPr>
          <w:p w14:paraId="166B5186"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E232EF0"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816C55" w14:textId="77777777" w:rsidTr="003122A6">
        <w:tc>
          <w:tcPr>
            <w:tcW w:w="708" w:type="dxa"/>
            <w:tcBorders>
              <w:top w:val="nil"/>
              <w:left w:val="nil"/>
              <w:bottom w:val="nil"/>
              <w:right w:val="nil"/>
            </w:tcBorders>
          </w:tcPr>
          <w:p w14:paraId="3DBB7C5B" w14:textId="77777777" w:rsidR="008019E6" w:rsidRPr="007E2CBA" w:rsidRDefault="000D69AF">
            <w:pPr>
              <w:rPr>
                <w:sz w:val="16"/>
                <w:szCs w:val="16"/>
                <w:highlight w:val="yellow"/>
              </w:rPr>
            </w:pPr>
            <w:hyperlink w:anchor="_P55_has_current_location (currently" w:history="1">
              <w:r w:rsidR="008019E6" w:rsidRPr="007E2CBA">
                <w:rPr>
                  <w:rStyle w:val="Hyperlink"/>
                  <w:sz w:val="16"/>
                  <w:szCs w:val="16"/>
                  <w:highlight w:val="yellow"/>
                </w:rPr>
                <w:t>P55</w:t>
              </w:r>
            </w:hyperlink>
          </w:p>
        </w:tc>
        <w:tc>
          <w:tcPr>
            <w:tcW w:w="4503" w:type="dxa"/>
            <w:tcBorders>
              <w:top w:val="nil"/>
              <w:left w:val="nil"/>
              <w:bottom w:val="nil"/>
              <w:right w:val="nil"/>
            </w:tcBorders>
          </w:tcPr>
          <w:p w14:paraId="5C9E848D" w14:textId="77777777" w:rsidR="008019E6" w:rsidRPr="007E2CBA" w:rsidRDefault="008019E6">
            <w:pPr>
              <w:rPr>
                <w:sz w:val="16"/>
                <w:szCs w:val="16"/>
                <w:highlight w:val="yellow"/>
              </w:rPr>
            </w:pPr>
            <w:r w:rsidRPr="007E2CBA">
              <w:rPr>
                <w:sz w:val="16"/>
                <w:szCs w:val="16"/>
                <w:highlight w:val="yellow"/>
              </w:rPr>
              <w:t xml:space="preserve">   -   has current location (currently holds) </w:t>
            </w:r>
          </w:p>
        </w:tc>
        <w:tc>
          <w:tcPr>
            <w:tcW w:w="2552" w:type="dxa"/>
            <w:tcBorders>
              <w:top w:val="nil"/>
              <w:left w:val="nil"/>
              <w:bottom w:val="nil"/>
              <w:right w:val="nil"/>
            </w:tcBorders>
          </w:tcPr>
          <w:p w14:paraId="484FF8BA" w14:textId="77777777" w:rsidR="008019E6" w:rsidRPr="007E2CBA" w:rsidRDefault="000D69AF">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3F05D9CD"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2ADCCC" w14:textId="77777777" w:rsidTr="003122A6">
        <w:tc>
          <w:tcPr>
            <w:tcW w:w="708" w:type="dxa"/>
            <w:tcBorders>
              <w:top w:val="nil"/>
              <w:left w:val="nil"/>
              <w:bottom w:val="nil"/>
              <w:right w:val="nil"/>
            </w:tcBorders>
          </w:tcPr>
          <w:p w14:paraId="2625D112" w14:textId="77777777" w:rsidR="008019E6" w:rsidRPr="007E2CBA" w:rsidRDefault="000D69AF">
            <w:pPr>
              <w:rPr>
                <w:sz w:val="16"/>
                <w:szCs w:val="16"/>
                <w:highlight w:val="yellow"/>
              </w:rPr>
            </w:pPr>
            <w:hyperlink w:anchor="_P54_has_current_permanent location " w:history="1">
              <w:r w:rsidR="008019E6" w:rsidRPr="007E2CBA">
                <w:rPr>
                  <w:rStyle w:val="Hyperlink"/>
                  <w:sz w:val="16"/>
                  <w:szCs w:val="16"/>
                  <w:highlight w:val="yellow"/>
                </w:rPr>
                <w:t>P54</w:t>
              </w:r>
            </w:hyperlink>
          </w:p>
        </w:tc>
        <w:tc>
          <w:tcPr>
            <w:tcW w:w="4503" w:type="dxa"/>
            <w:tcBorders>
              <w:top w:val="nil"/>
              <w:left w:val="nil"/>
              <w:bottom w:val="nil"/>
              <w:right w:val="nil"/>
            </w:tcBorders>
          </w:tcPr>
          <w:p w14:paraId="13D2715D" w14:textId="77777777" w:rsidR="008019E6" w:rsidRPr="007E2CBA" w:rsidRDefault="008019E6">
            <w:pPr>
              <w:rPr>
                <w:sz w:val="16"/>
                <w:szCs w:val="16"/>
                <w:highlight w:val="yellow"/>
              </w:rPr>
            </w:pPr>
            <w:r w:rsidRPr="007E2CBA">
              <w:rPr>
                <w:sz w:val="16"/>
                <w:szCs w:val="16"/>
                <w:highlight w:val="yellow"/>
              </w:rPr>
              <w:t>has current permanent location (is current permanent location of)</w:t>
            </w:r>
          </w:p>
        </w:tc>
        <w:tc>
          <w:tcPr>
            <w:tcW w:w="2552" w:type="dxa"/>
            <w:tcBorders>
              <w:top w:val="nil"/>
              <w:left w:val="nil"/>
              <w:bottom w:val="nil"/>
              <w:right w:val="nil"/>
            </w:tcBorders>
          </w:tcPr>
          <w:p w14:paraId="0B53BDC0" w14:textId="77777777" w:rsidR="008019E6" w:rsidRPr="007E2CBA" w:rsidRDefault="000D69AF">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26A334BC"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3EB7E610" w14:textId="77777777" w:rsidTr="003122A6">
        <w:tc>
          <w:tcPr>
            <w:tcW w:w="708" w:type="dxa"/>
            <w:tcBorders>
              <w:top w:val="nil"/>
              <w:left w:val="nil"/>
              <w:bottom w:val="nil"/>
              <w:right w:val="nil"/>
            </w:tcBorders>
          </w:tcPr>
          <w:p w14:paraId="2D656968" w14:textId="77777777" w:rsidR="008019E6" w:rsidRPr="007E2CBA" w:rsidRDefault="000D69AF">
            <w:pPr>
              <w:rPr>
                <w:sz w:val="16"/>
                <w:szCs w:val="16"/>
                <w:highlight w:val="yellow"/>
              </w:rPr>
            </w:pPr>
            <w:hyperlink w:anchor="_P57_has_number_of parts" w:history="1">
              <w:r w:rsidR="008019E6" w:rsidRPr="007E2CBA">
                <w:rPr>
                  <w:rStyle w:val="Hyperlink"/>
                  <w:sz w:val="16"/>
                  <w:szCs w:val="16"/>
                  <w:highlight w:val="yellow"/>
                </w:rPr>
                <w:t>P57</w:t>
              </w:r>
            </w:hyperlink>
          </w:p>
        </w:tc>
        <w:tc>
          <w:tcPr>
            <w:tcW w:w="4503" w:type="dxa"/>
            <w:tcBorders>
              <w:top w:val="nil"/>
              <w:left w:val="nil"/>
              <w:bottom w:val="nil"/>
              <w:right w:val="nil"/>
            </w:tcBorders>
          </w:tcPr>
          <w:p w14:paraId="268998D1" w14:textId="77777777" w:rsidR="008019E6" w:rsidRPr="007E2CBA" w:rsidRDefault="008019E6">
            <w:pPr>
              <w:rPr>
                <w:sz w:val="16"/>
                <w:szCs w:val="16"/>
                <w:highlight w:val="yellow"/>
              </w:rPr>
            </w:pPr>
            <w:r w:rsidRPr="007E2CBA">
              <w:rPr>
                <w:sz w:val="16"/>
                <w:szCs w:val="16"/>
                <w:highlight w:val="yellow"/>
              </w:rPr>
              <w:t>has number of parts</w:t>
            </w:r>
          </w:p>
        </w:tc>
        <w:tc>
          <w:tcPr>
            <w:tcW w:w="2552" w:type="dxa"/>
            <w:tcBorders>
              <w:top w:val="nil"/>
              <w:left w:val="nil"/>
              <w:bottom w:val="nil"/>
              <w:right w:val="nil"/>
            </w:tcBorders>
          </w:tcPr>
          <w:p w14:paraId="07B86232" w14:textId="77777777" w:rsidR="008019E6" w:rsidRPr="007E2CBA" w:rsidRDefault="000D69AF">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79BCA97" w14:textId="77777777" w:rsidR="008019E6" w:rsidRPr="007E2CBA" w:rsidRDefault="000D69AF">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0090A91A" w14:textId="77777777" w:rsidTr="003122A6">
        <w:tc>
          <w:tcPr>
            <w:tcW w:w="708" w:type="dxa"/>
            <w:tcBorders>
              <w:top w:val="nil"/>
              <w:left w:val="nil"/>
              <w:bottom w:val="nil"/>
              <w:right w:val="nil"/>
            </w:tcBorders>
          </w:tcPr>
          <w:p w14:paraId="3001BA2C" w14:textId="77777777" w:rsidR="008019E6" w:rsidRPr="007E2CBA" w:rsidRDefault="000D69AF">
            <w:pPr>
              <w:rPr>
                <w:sz w:val="16"/>
                <w:szCs w:val="16"/>
                <w:highlight w:val="yellow"/>
              </w:rPr>
            </w:pPr>
            <w:hyperlink w:anchor="_P58_has_section_definition (defines" w:history="1">
              <w:r w:rsidR="008019E6" w:rsidRPr="007E2CBA">
                <w:rPr>
                  <w:rStyle w:val="Hyperlink"/>
                  <w:sz w:val="16"/>
                  <w:szCs w:val="16"/>
                  <w:highlight w:val="yellow"/>
                </w:rPr>
                <w:t>P58</w:t>
              </w:r>
            </w:hyperlink>
          </w:p>
        </w:tc>
        <w:tc>
          <w:tcPr>
            <w:tcW w:w="4503" w:type="dxa"/>
            <w:tcBorders>
              <w:top w:val="nil"/>
              <w:left w:val="nil"/>
              <w:bottom w:val="nil"/>
              <w:right w:val="nil"/>
            </w:tcBorders>
          </w:tcPr>
          <w:p w14:paraId="4D4FF2F7" w14:textId="77777777" w:rsidR="008019E6" w:rsidRPr="007E2CBA" w:rsidRDefault="008019E6">
            <w:pPr>
              <w:rPr>
                <w:sz w:val="16"/>
                <w:szCs w:val="16"/>
                <w:highlight w:val="yellow"/>
              </w:rPr>
            </w:pPr>
            <w:r w:rsidRPr="007E2CBA">
              <w:rPr>
                <w:sz w:val="16"/>
                <w:szCs w:val="16"/>
                <w:highlight w:val="yellow"/>
              </w:rPr>
              <w:t>has section definition (defines section)</w:t>
            </w:r>
          </w:p>
        </w:tc>
        <w:tc>
          <w:tcPr>
            <w:tcW w:w="2552" w:type="dxa"/>
            <w:tcBorders>
              <w:top w:val="nil"/>
              <w:left w:val="nil"/>
              <w:bottom w:val="nil"/>
              <w:right w:val="nil"/>
            </w:tcBorders>
          </w:tcPr>
          <w:p w14:paraId="0F28C46D"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A044325" w14:textId="77777777" w:rsidR="008019E6" w:rsidRPr="007E2CBA" w:rsidRDefault="000D69AF">
            <w:pPr>
              <w:rPr>
                <w:sz w:val="16"/>
                <w:szCs w:val="16"/>
                <w:highlight w:val="yellow"/>
              </w:rPr>
            </w:pPr>
            <w:hyperlink w:anchor="_E46_Section_Definition" w:history="1">
              <w:r w:rsidR="008019E6" w:rsidRPr="007E2CBA">
                <w:rPr>
                  <w:rStyle w:val="Hyperlink"/>
                  <w:sz w:val="16"/>
                  <w:szCs w:val="16"/>
                  <w:highlight w:val="yellow"/>
                </w:rPr>
                <w:t>E46</w:t>
              </w:r>
            </w:hyperlink>
            <w:r w:rsidR="008019E6" w:rsidRPr="007E2CBA">
              <w:rPr>
                <w:sz w:val="16"/>
                <w:szCs w:val="16"/>
                <w:highlight w:val="yellow"/>
              </w:rPr>
              <w:t xml:space="preserve"> Section Definition</w:t>
            </w:r>
          </w:p>
        </w:tc>
      </w:tr>
      <w:tr w:rsidR="008019E6" w:rsidRPr="007E2CBA" w14:paraId="706184E2" w14:textId="77777777" w:rsidTr="003122A6">
        <w:tc>
          <w:tcPr>
            <w:tcW w:w="708" w:type="dxa"/>
            <w:tcBorders>
              <w:top w:val="nil"/>
              <w:left w:val="nil"/>
              <w:bottom w:val="nil"/>
              <w:right w:val="nil"/>
            </w:tcBorders>
          </w:tcPr>
          <w:p w14:paraId="48B408EF" w14:textId="77777777" w:rsidR="008019E6" w:rsidRPr="007E2CBA" w:rsidRDefault="000D69AF">
            <w:pPr>
              <w:rPr>
                <w:sz w:val="16"/>
                <w:szCs w:val="16"/>
                <w:highlight w:val="yellow"/>
              </w:rPr>
            </w:pPr>
            <w:hyperlink w:anchor="_P59_has_section_(is located on or w" w:history="1">
              <w:r w:rsidR="008019E6" w:rsidRPr="007E2CBA">
                <w:rPr>
                  <w:rStyle w:val="Hyperlink"/>
                  <w:sz w:val="16"/>
                  <w:szCs w:val="16"/>
                  <w:highlight w:val="yellow"/>
                </w:rPr>
                <w:t>P59</w:t>
              </w:r>
            </w:hyperlink>
          </w:p>
        </w:tc>
        <w:tc>
          <w:tcPr>
            <w:tcW w:w="4503" w:type="dxa"/>
            <w:tcBorders>
              <w:top w:val="nil"/>
              <w:left w:val="nil"/>
              <w:bottom w:val="nil"/>
              <w:right w:val="nil"/>
            </w:tcBorders>
          </w:tcPr>
          <w:p w14:paraId="3DC7A566" w14:textId="77777777" w:rsidR="008019E6" w:rsidRPr="007E2CBA" w:rsidRDefault="008019E6">
            <w:pPr>
              <w:rPr>
                <w:sz w:val="16"/>
                <w:szCs w:val="16"/>
                <w:highlight w:val="yellow"/>
              </w:rPr>
            </w:pPr>
            <w:r w:rsidRPr="007E2CBA">
              <w:rPr>
                <w:sz w:val="16"/>
                <w:szCs w:val="16"/>
                <w:highlight w:val="yellow"/>
              </w:rPr>
              <w:t>has section (is located on or within)</w:t>
            </w:r>
          </w:p>
        </w:tc>
        <w:tc>
          <w:tcPr>
            <w:tcW w:w="2552" w:type="dxa"/>
            <w:tcBorders>
              <w:top w:val="nil"/>
              <w:left w:val="nil"/>
              <w:bottom w:val="nil"/>
              <w:right w:val="nil"/>
            </w:tcBorders>
          </w:tcPr>
          <w:p w14:paraId="2F210090"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01F6B3B"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D16D482" w14:textId="77777777" w:rsidTr="003122A6">
        <w:tc>
          <w:tcPr>
            <w:tcW w:w="708" w:type="dxa"/>
            <w:tcBorders>
              <w:top w:val="nil"/>
              <w:left w:val="nil"/>
              <w:bottom w:val="nil"/>
              <w:right w:val="nil"/>
            </w:tcBorders>
          </w:tcPr>
          <w:p w14:paraId="6833B2C2" w14:textId="77777777" w:rsidR="008019E6" w:rsidRPr="007E2CBA" w:rsidRDefault="000D69AF">
            <w:pPr>
              <w:rPr>
                <w:sz w:val="16"/>
                <w:szCs w:val="16"/>
                <w:highlight w:val="yellow"/>
              </w:rPr>
            </w:pPr>
            <w:hyperlink w:anchor="_P62_depicts_(is_depicted by)" w:history="1">
              <w:r w:rsidR="008019E6" w:rsidRPr="007E2CBA">
                <w:rPr>
                  <w:rStyle w:val="Hyperlink"/>
                  <w:sz w:val="16"/>
                  <w:szCs w:val="16"/>
                  <w:highlight w:val="yellow"/>
                </w:rPr>
                <w:t>P62</w:t>
              </w:r>
            </w:hyperlink>
          </w:p>
        </w:tc>
        <w:tc>
          <w:tcPr>
            <w:tcW w:w="4503" w:type="dxa"/>
            <w:tcBorders>
              <w:top w:val="nil"/>
              <w:left w:val="nil"/>
              <w:bottom w:val="nil"/>
              <w:right w:val="nil"/>
            </w:tcBorders>
          </w:tcPr>
          <w:p w14:paraId="225DA29B" w14:textId="77777777" w:rsidR="008019E6" w:rsidRPr="007E2CBA" w:rsidRDefault="008019E6">
            <w:pPr>
              <w:rPr>
                <w:sz w:val="16"/>
                <w:szCs w:val="16"/>
                <w:highlight w:val="yellow"/>
              </w:rPr>
            </w:pPr>
            <w:r w:rsidRPr="007E2CBA">
              <w:rPr>
                <w:sz w:val="16"/>
                <w:szCs w:val="16"/>
                <w:highlight w:val="yellow"/>
              </w:rPr>
              <w:t xml:space="preserve">depicts  (is depicted by) </w:t>
            </w:r>
          </w:p>
        </w:tc>
        <w:tc>
          <w:tcPr>
            <w:tcW w:w="2552" w:type="dxa"/>
            <w:tcBorders>
              <w:top w:val="nil"/>
              <w:left w:val="nil"/>
              <w:bottom w:val="nil"/>
              <w:right w:val="nil"/>
            </w:tcBorders>
          </w:tcPr>
          <w:p w14:paraId="7D33DDE3" w14:textId="77777777" w:rsidR="008019E6" w:rsidRPr="007E2CBA" w:rsidRDefault="000D69AF">
            <w:pPr>
              <w:rPr>
                <w:sz w:val="16"/>
                <w:szCs w:val="16"/>
                <w:highlight w:val="yellow"/>
              </w:rPr>
            </w:pPr>
            <w:hyperlink w:anchor="_P24_transferred_title_of (changed o"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49D4358A"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76D2DEDB" w14:textId="77777777" w:rsidTr="003122A6">
        <w:tc>
          <w:tcPr>
            <w:tcW w:w="708" w:type="dxa"/>
            <w:tcBorders>
              <w:top w:val="nil"/>
              <w:left w:val="nil"/>
              <w:bottom w:val="nil"/>
              <w:right w:val="nil"/>
            </w:tcBorders>
          </w:tcPr>
          <w:p w14:paraId="1FE37637" w14:textId="77777777" w:rsidR="008019E6" w:rsidRPr="007E2CBA" w:rsidRDefault="000D69AF">
            <w:pPr>
              <w:rPr>
                <w:sz w:val="16"/>
                <w:szCs w:val="16"/>
                <w:highlight w:val="yellow"/>
              </w:rPr>
            </w:pPr>
            <w:hyperlink w:anchor="_P67_refers_to_(is referred to by)" w:history="1">
              <w:r w:rsidR="008019E6" w:rsidRPr="007E2CBA">
                <w:rPr>
                  <w:rStyle w:val="Hyperlink"/>
                  <w:sz w:val="16"/>
                  <w:szCs w:val="16"/>
                  <w:highlight w:val="yellow"/>
                </w:rPr>
                <w:t>P67</w:t>
              </w:r>
            </w:hyperlink>
          </w:p>
        </w:tc>
        <w:tc>
          <w:tcPr>
            <w:tcW w:w="4503" w:type="dxa"/>
            <w:tcBorders>
              <w:top w:val="nil"/>
              <w:left w:val="nil"/>
              <w:bottom w:val="nil"/>
              <w:right w:val="nil"/>
            </w:tcBorders>
          </w:tcPr>
          <w:p w14:paraId="743AE089" w14:textId="77777777" w:rsidR="008019E6" w:rsidRPr="007E2CBA" w:rsidRDefault="008019E6">
            <w:pPr>
              <w:rPr>
                <w:sz w:val="16"/>
                <w:szCs w:val="16"/>
                <w:highlight w:val="yellow"/>
              </w:rPr>
            </w:pPr>
            <w:r w:rsidRPr="007E2CBA">
              <w:rPr>
                <w:sz w:val="16"/>
                <w:szCs w:val="16"/>
                <w:highlight w:val="yellow"/>
              </w:rPr>
              <w:t>refers to ( is referred to by)</w:t>
            </w:r>
          </w:p>
        </w:tc>
        <w:tc>
          <w:tcPr>
            <w:tcW w:w="2552" w:type="dxa"/>
            <w:tcBorders>
              <w:top w:val="nil"/>
              <w:left w:val="nil"/>
              <w:bottom w:val="nil"/>
              <w:right w:val="nil"/>
            </w:tcBorders>
          </w:tcPr>
          <w:p w14:paraId="11C4EFB1" w14:textId="77777777" w:rsidR="008019E6" w:rsidRPr="007E2CBA" w:rsidRDefault="000D69AF">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4B2C1FF5"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1CF16F80" w14:textId="77777777" w:rsidTr="003122A6">
        <w:tc>
          <w:tcPr>
            <w:tcW w:w="708" w:type="dxa"/>
            <w:tcBorders>
              <w:top w:val="nil"/>
              <w:left w:val="nil"/>
              <w:bottom w:val="nil"/>
              <w:right w:val="nil"/>
            </w:tcBorders>
          </w:tcPr>
          <w:p w14:paraId="12BC6422" w14:textId="77777777" w:rsidR="008019E6" w:rsidRPr="007E2CBA" w:rsidRDefault="000D69AF" w:rsidP="005A475D">
            <w:pPr>
              <w:pStyle w:val="FootnoteText"/>
              <w:widowControl/>
              <w:autoSpaceDE/>
              <w:autoSpaceDN/>
              <w:rPr>
                <w:sz w:val="16"/>
                <w:szCs w:val="16"/>
                <w:highlight w:val="yellow"/>
                <w:lang w:val="en-GB"/>
              </w:rPr>
            </w:pPr>
            <w:hyperlink w:anchor="_P68_usually_employs_(is usually emp" w:history="1">
              <w:r w:rsidR="008019E6" w:rsidRPr="007E2CBA">
                <w:rPr>
                  <w:rStyle w:val="Hyperlink"/>
                  <w:sz w:val="16"/>
                  <w:szCs w:val="16"/>
                  <w:highlight w:val="yellow"/>
                  <w:lang w:val="en-GB"/>
                </w:rPr>
                <w:t>P68</w:t>
              </w:r>
            </w:hyperlink>
          </w:p>
        </w:tc>
        <w:tc>
          <w:tcPr>
            <w:tcW w:w="4503" w:type="dxa"/>
            <w:tcBorders>
              <w:top w:val="nil"/>
              <w:left w:val="nil"/>
              <w:bottom w:val="nil"/>
              <w:right w:val="nil"/>
            </w:tcBorders>
          </w:tcPr>
          <w:p w14:paraId="605A2778" w14:textId="77777777" w:rsidR="008019E6" w:rsidRPr="007E2CBA" w:rsidRDefault="008019E6" w:rsidP="005A475D">
            <w:pPr>
              <w:rPr>
                <w:sz w:val="16"/>
                <w:szCs w:val="16"/>
                <w:highlight w:val="yellow"/>
              </w:rPr>
            </w:pPr>
            <w:r w:rsidRPr="007E2CBA">
              <w:rPr>
                <w:sz w:val="16"/>
                <w:szCs w:val="16"/>
                <w:highlight w:val="yellow"/>
              </w:rPr>
              <w:t xml:space="preserve">   -   foresees use of (use foreseen by)</w:t>
            </w:r>
          </w:p>
        </w:tc>
        <w:tc>
          <w:tcPr>
            <w:tcW w:w="2552" w:type="dxa"/>
            <w:tcBorders>
              <w:top w:val="nil"/>
              <w:left w:val="nil"/>
              <w:bottom w:val="nil"/>
              <w:right w:val="nil"/>
            </w:tcBorders>
          </w:tcPr>
          <w:p w14:paraId="7DA90C7E" w14:textId="77777777" w:rsidR="008019E6" w:rsidRPr="007E2CBA" w:rsidRDefault="000D69AF" w:rsidP="005A475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59513F2C" w14:textId="77777777" w:rsidR="008019E6" w:rsidRPr="007E2CBA" w:rsidRDefault="000D69AF" w:rsidP="005A475D">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39FAC4CD" w14:textId="77777777" w:rsidTr="003122A6">
        <w:tc>
          <w:tcPr>
            <w:tcW w:w="708" w:type="dxa"/>
            <w:tcBorders>
              <w:top w:val="nil"/>
              <w:left w:val="nil"/>
              <w:bottom w:val="nil"/>
              <w:right w:val="nil"/>
            </w:tcBorders>
          </w:tcPr>
          <w:p w14:paraId="754F4648" w14:textId="77777777" w:rsidR="008019E6" w:rsidRPr="007E2CBA" w:rsidRDefault="000D69AF">
            <w:pPr>
              <w:rPr>
                <w:sz w:val="16"/>
                <w:szCs w:val="16"/>
                <w:highlight w:val="yellow"/>
              </w:rPr>
            </w:pPr>
            <w:hyperlink w:anchor="_P70_documents_(is_documented in)" w:history="1">
              <w:r w:rsidR="008019E6" w:rsidRPr="007E2CBA">
                <w:rPr>
                  <w:rStyle w:val="Hyperlink"/>
                  <w:sz w:val="16"/>
                  <w:szCs w:val="16"/>
                  <w:highlight w:val="yellow"/>
                </w:rPr>
                <w:t>P70</w:t>
              </w:r>
            </w:hyperlink>
          </w:p>
        </w:tc>
        <w:tc>
          <w:tcPr>
            <w:tcW w:w="4503" w:type="dxa"/>
            <w:tcBorders>
              <w:top w:val="nil"/>
              <w:left w:val="nil"/>
              <w:bottom w:val="nil"/>
              <w:right w:val="nil"/>
            </w:tcBorders>
          </w:tcPr>
          <w:p w14:paraId="7D482E9D" w14:textId="77777777" w:rsidR="008019E6" w:rsidRPr="007E2CBA" w:rsidRDefault="008019E6">
            <w:pPr>
              <w:rPr>
                <w:sz w:val="16"/>
                <w:szCs w:val="16"/>
                <w:highlight w:val="yellow"/>
              </w:rPr>
            </w:pPr>
            <w:r w:rsidRPr="007E2CBA">
              <w:rPr>
                <w:sz w:val="16"/>
                <w:szCs w:val="16"/>
                <w:highlight w:val="yellow"/>
              </w:rPr>
              <w:t xml:space="preserve">   -   documents (is documented in)</w:t>
            </w:r>
          </w:p>
        </w:tc>
        <w:tc>
          <w:tcPr>
            <w:tcW w:w="2552" w:type="dxa"/>
            <w:tcBorders>
              <w:top w:val="nil"/>
              <w:left w:val="nil"/>
              <w:bottom w:val="nil"/>
              <w:right w:val="nil"/>
            </w:tcBorders>
          </w:tcPr>
          <w:p w14:paraId="553143FB" w14:textId="77777777" w:rsidR="008019E6" w:rsidRPr="007E2CBA" w:rsidRDefault="000D69AF">
            <w:pPr>
              <w:rPr>
                <w:sz w:val="16"/>
                <w:szCs w:val="16"/>
                <w:highlight w:val="yellow"/>
              </w:rPr>
            </w:pPr>
            <w:hyperlink w:anchor="_E31_Document" w:history="1">
              <w:r w:rsidR="008019E6" w:rsidRPr="007E2CBA">
                <w:rPr>
                  <w:rStyle w:val="Hyperlink"/>
                  <w:sz w:val="16"/>
                  <w:szCs w:val="16"/>
                  <w:highlight w:val="yellow"/>
                </w:rPr>
                <w:t>E31</w:t>
              </w:r>
            </w:hyperlink>
            <w:r w:rsidR="008019E6" w:rsidRPr="007E2CBA">
              <w:rPr>
                <w:sz w:val="16"/>
                <w:szCs w:val="16"/>
                <w:highlight w:val="yellow"/>
              </w:rPr>
              <w:t xml:space="preserve"> Document</w:t>
            </w:r>
          </w:p>
        </w:tc>
        <w:tc>
          <w:tcPr>
            <w:tcW w:w="2552" w:type="dxa"/>
            <w:tcBorders>
              <w:top w:val="nil"/>
              <w:left w:val="nil"/>
              <w:bottom w:val="nil"/>
              <w:right w:val="nil"/>
            </w:tcBorders>
          </w:tcPr>
          <w:p w14:paraId="5E09D344"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AF791A5" w14:textId="77777777" w:rsidTr="003122A6">
        <w:tc>
          <w:tcPr>
            <w:tcW w:w="708" w:type="dxa"/>
            <w:tcBorders>
              <w:top w:val="nil"/>
              <w:left w:val="nil"/>
              <w:bottom w:val="nil"/>
              <w:right w:val="nil"/>
            </w:tcBorders>
          </w:tcPr>
          <w:p w14:paraId="645CB1EE" w14:textId="77777777" w:rsidR="008019E6" w:rsidRPr="007E2CBA" w:rsidRDefault="000D69AF">
            <w:pPr>
              <w:rPr>
                <w:sz w:val="16"/>
                <w:szCs w:val="16"/>
                <w:highlight w:val="yellow"/>
              </w:rPr>
            </w:pPr>
            <w:hyperlink w:anchor="_P71_lists_(is_listed in)" w:history="1">
              <w:r w:rsidR="008019E6" w:rsidRPr="007E2CBA">
                <w:rPr>
                  <w:rStyle w:val="Hyperlink"/>
                  <w:sz w:val="16"/>
                  <w:szCs w:val="16"/>
                  <w:highlight w:val="yellow"/>
                </w:rPr>
                <w:t>P71</w:t>
              </w:r>
            </w:hyperlink>
          </w:p>
        </w:tc>
        <w:tc>
          <w:tcPr>
            <w:tcW w:w="4503" w:type="dxa"/>
            <w:tcBorders>
              <w:top w:val="nil"/>
              <w:left w:val="nil"/>
              <w:bottom w:val="nil"/>
              <w:right w:val="nil"/>
            </w:tcBorders>
          </w:tcPr>
          <w:p w14:paraId="5322DFE9" w14:textId="77777777" w:rsidR="008019E6" w:rsidRPr="007E2CBA" w:rsidRDefault="008019E6">
            <w:pPr>
              <w:rPr>
                <w:sz w:val="16"/>
                <w:szCs w:val="16"/>
                <w:highlight w:val="yellow"/>
              </w:rPr>
            </w:pPr>
            <w:r w:rsidRPr="007E2CBA">
              <w:rPr>
                <w:sz w:val="16"/>
                <w:szCs w:val="16"/>
                <w:highlight w:val="yellow"/>
              </w:rPr>
              <w:t xml:space="preserve">   -   lists (is listed in)</w:t>
            </w:r>
          </w:p>
        </w:tc>
        <w:tc>
          <w:tcPr>
            <w:tcW w:w="2552" w:type="dxa"/>
            <w:tcBorders>
              <w:top w:val="nil"/>
              <w:left w:val="nil"/>
              <w:bottom w:val="nil"/>
              <w:right w:val="nil"/>
            </w:tcBorders>
          </w:tcPr>
          <w:p w14:paraId="7BF4CF6C" w14:textId="77777777" w:rsidR="008019E6" w:rsidRPr="007E2CBA" w:rsidRDefault="000D69AF">
            <w:pPr>
              <w:rPr>
                <w:sz w:val="16"/>
                <w:szCs w:val="16"/>
                <w:highlight w:val="yellow"/>
              </w:rPr>
            </w:pPr>
            <w:hyperlink w:anchor="_E32_Authority_Document" w:history="1">
              <w:r w:rsidR="008019E6" w:rsidRPr="007E2CBA">
                <w:rPr>
                  <w:rStyle w:val="Hyperlink"/>
                  <w:sz w:val="16"/>
                  <w:szCs w:val="16"/>
                  <w:highlight w:val="yellow"/>
                </w:rPr>
                <w:t>E32</w:t>
              </w:r>
            </w:hyperlink>
            <w:r w:rsidR="008019E6" w:rsidRPr="007E2CBA">
              <w:rPr>
                <w:sz w:val="16"/>
                <w:szCs w:val="16"/>
                <w:highlight w:val="yellow"/>
              </w:rPr>
              <w:t xml:space="preserve"> Authority Document</w:t>
            </w:r>
          </w:p>
        </w:tc>
        <w:tc>
          <w:tcPr>
            <w:tcW w:w="2552" w:type="dxa"/>
            <w:tcBorders>
              <w:top w:val="nil"/>
              <w:left w:val="nil"/>
              <w:bottom w:val="nil"/>
              <w:right w:val="nil"/>
            </w:tcBorders>
          </w:tcPr>
          <w:p w14:paraId="79C66402"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3B23FCC" w14:textId="77777777" w:rsidTr="003122A6">
        <w:tc>
          <w:tcPr>
            <w:tcW w:w="708" w:type="dxa"/>
            <w:tcBorders>
              <w:top w:val="nil"/>
              <w:left w:val="nil"/>
              <w:bottom w:val="nil"/>
              <w:right w:val="nil"/>
            </w:tcBorders>
          </w:tcPr>
          <w:p w14:paraId="169B3698" w14:textId="77777777" w:rsidR="008019E6" w:rsidRPr="007E2CBA" w:rsidRDefault="000D69AF">
            <w:pPr>
              <w:rPr>
                <w:sz w:val="16"/>
                <w:szCs w:val="16"/>
                <w:highlight w:val="yellow"/>
              </w:rPr>
            </w:pPr>
            <w:hyperlink w:anchor="_P129_is_about_(is subject of)" w:history="1">
              <w:r w:rsidR="008019E6" w:rsidRPr="007E2CBA">
                <w:rPr>
                  <w:rStyle w:val="Hyperlink"/>
                  <w:sz w:val="16"/>
                  <w:szCs w:val="16"/>
                  <w:highlight w:val="yellow"/>
                </w:rPr>
                <w:t>P129</w:t>
              </w:r>
            </w:hyperlink>
          </w:p>
        </w:tc>
        <w:tc>
          <w:tcPr>
            <w:tcW w:w="4503" w:type="dxa"/>
            <w:tcBorders>
              <w:top w:val="nil"/>
              <w:left w:val="nil"/>
              <w:bottom w:val="nil"/>
              <w:right w:val="nil"/>
            </w:tcBorders>
          </w:tcPr>
          <w:p w14:paraId="5B8A1BEA" w14:textId="77777777" w:rsidR="008019E6" w:rsidRPr="007E2CBA" w:rsidRDefault="008019E6">
            <w:pPr>
              <w:rPr>
                <w:sz w:val="16"/>
                <w:szCs w:val="16"/>
                <w:highlight w:val="yellow"/>
              </w:rPr>
            </w:pPr>
            <w:r w:rsidRPr="007E2CBA">
              <w:rPr>
                <w:sz w:val="16"/>
                <w:szCs w:val="16"/>
                <w:highlight w:val="yellow"/>
              </w:rPr>
              <w:t xml:space="preserve">   -   is about (is subject of)</w:t>
            </w:r>
          </w:p>
        </w:tc>
        <w:tc>
          <w:tcPr>
            <w:tcW w:w="2552" w:type="dxa"/>
            <w:tcBorders>
              <w:top w:val="nil"/>
              <w:left w:val="nil"/>
              <w:bottom w:val="nil"/>
              <w:right w:val="nil"/>
            </w:tcBorders>
          </w:tcPr>
          <w:p w14:paraId="5C5DD0C6" w14:textId="77777777" w:rsidR="008019E6" w:rsidRPr="007E2CBA" w:rsidRDefault="000D69AF">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161F23EF"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03715AD" w14:textId="77777777" w:rsidTr="003122A6">
        <w:tc>
          <w:tcPr>
            <w:tcW w:w="708" w:type="dxa"/>
            <w:tcBorders>
              <w:top w:val="nil"/>
              <w:left w:val="nil"/>
              <w:bottom w:val="nil"/>
              <w:right w:val="nil"/>
            </w:tcBorders>
          </w:tcPr>
          <w:p w14:paraId="284642E3" w14:textId="77777777" w:rsidR="008019E6" w:rsidRPr="007E2CBA" w:rsidRDefault="000D69AF">
            <w:pPr>
              <w:rPr>
                <w:sz w:val="16"/>
                <w:szCs w:val="16"/>
                <w:highlight w:val="yellow"/>
              </w:rPr>
            </w:pPr>
            <w:hyperlink w:anchor="_P138_represents_(has_representation" w:history="1">
              <w:r w:rsidR="008019E6" w:rsidRPr="007E2CBA">
                <w:rPr>
                  <w:rStyle w:val="Hyperlink"/>
                  <w:sz w:val="16"/>
                  <w:szCs w:val="16"/>
                  <w:highlight w:val="yellow"/>
                </w:rPr>
                <w:t>P138</w:t>
              </w:r>
            </w:hyperlink>
          </w:p>
        </w:tc>
        <w:tc>
          <w:tcPr>
            <w:tcW w:w="4503" w:type="dxa"/>
            <w:tcBorders>
              <w:top w:val="nil"/>
              <w:left w:val="nil"/>
              <w:bottom w:val="nil"/>
              <w:right w:val="nil"/>
            </w:tcBorders>
          </w:tcPr>
          <w:p w14:paraId="2A80C6C6" w14:textId="77777777" w:rsidR="008019E6" w:rsidRPr="007E2CBA" w:rsidRDefault="008019E6">
            <w:pPr>
              <w:rPr>
                <w:sz w:val="16"/>
                <w:szCs w:val="16"/>
                <w:highlight w:val="yellow"/>
              </w:rPr>
            </w:pPr>
            <w:r w:rsidRPr="007E2CBA">
              <w:rPr>
                <w:sz w:val="16"/>
                <w:szCs w:val="16"/>
                <w:highlight w:val="yellow"/>
              </w:rPr>
              <w:t xml:space="preserve">   -   represents (has representation)</w:t>
            </w:r>
          </w:p>
        </w:tc>
        <w:tc>
          <w:tcPr>
            <w:tcW w:w="2552" w:type="dxa"/>
            <w:tcBorders>
              <w:top w:val="nil"/>
              <w:left w:val="nil"/>
              <w:bottom w:val="nil"/>
              <w:right w:val="nil"/>
            </w:tcBorders>
          </w:tcPr>
          <w:p w14:paraId="29565846" w14:textId="77777777" w:rsidR="008019E6" w:rsidRPr="007E2CBA" w:rsidRDefault="000D69AF">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c>
          <w:tcPr>
            <w:tcW w:w="2552" w:type="dxa"/>
            <w:tcBorders>
              <w:top w:val="nil"/>
              <w:left w:val="nil"/>
              <w:bottom w:val="nil"/>
              <w:right w:val="nil"/>
            </w:tcBorders>
          </w:tcPr>
          <w:p w14:paraId="70852DB3"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0D1F65" w14:textId="77777777" w:rsidTr="003122A6">
        <w:tc>
          <w:tcPr>
            <w:tcW w:w="708" w:type="dxa"/>
            <w:tcBorders>
              <w:top w:val="nil"/>
              <w:left w:val="nil"/>
              <w:bottom w:val="nil"/>
              <w:right w:val="nil"/>
            </w:tcBorders>
          </w:tcPr>
          <w:p w14:paraId="1C476C2F" w14:textId="77777777" w:rsidR="008019E6" w:rsidRPr="007E2CBA" w:rsidRDefault="000D69AF">
            <w:pPr>
              <w:rPr>
                <w:sz w:val="16"/>
                <w:szCs w:val="16"/>
                <w:highlight w:val="yellow"/>
              </w:rPr>
            </w:pPr>
            <w:hyperlink w:anchor="_P69_is_associated_with" w:history="1">
              <w:r w:rsidR="008019E6" w:rsidRPr="007E2CBA">
                <w:rPr>
                  <w:rStyle w:val="Hyperlink"/>
                  <w:sz w:val="16"/>
                  <w:szCs w:val="16"/>
                  <w:highlight w:val="yellow"/>
                </w:rPr>
                <w:t>P69</w:t>
              </w:r>
            </w:hyperlink>
          </w:p>
        </w:tc>
        <w:tc>
          <w:tcPr>
            <w:tcW w:w="4503" w:type="dxa"/>
            <w:tcBorders>
              <w:top w:val="nil"/>
              <w:left w:val="nil"/>
              <w:bottom w:val="nil"/>
              <w:right w:val="nil"/>
            </w:tcBorders>
          </w:tcPr>
          <w:p w14:paraId="7B0E14D9" w14:textId="77777777" w:rsidR="008019E6" w:rsidRPr="007E2CBA" w:rsidRDefault="008019E6">
            <w:pPr>
              <w:rPr>
                <w:sz w:val="16"/>
                <w:szCs w:val="16"/>
                <w:highlight w:val="yellow"/>
              </w:rPr>
            </w:pPr>
            <w:r w:rsidRPr="007E2CBA">
              <w:rPr>
                <w:sz w:val="16"/>
                <w:szCs w:val="16"/>
                <w:highlight w:val="yellow"/>
              </w:rPr>
              <w:t>has association with (is associated with)</w:t>
            </w:r>
          </w:p>
        </w:tc>
        <w:tc>
          <w:tcPr>
            <w:tcW w:w="2552" w:type="dxa"/>
            <w:tcBorders>
              <w:top w:val="nil"/>
              <w:left w:val="nil"/>
              <w:bottom w:val="nil"/>
              <w:right w:val="nil"/>
            </w:tcBorders>
          </w:tcPr>
          <w:p w14:paraId="6642B780" w14:textId="77777777" w:rsidR="008019E6" w:rsidRPr="007E2CBA" w:rsidRDefault="000D69AF">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28868E48" w14:textId="77777777" w:rsidR="008019E6" w:rsidRPr="007E2CBA" w:rsidRDefault="000D69AF">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2DB8022A" w14:textId="77777777" w:rsidTr="003122A6">
        <w:tc>
          <w:tcPr>
            <w:tcW w:w="708" w:type="dxa"/>
            <w:tcBorders>
              <w:top w:val="nil"/>
              <w:left w:val="nil"/>
              <w:bottom w:val="nil"/>
              <w:right w:val="nil"/>
            </w:tcBorders>
          </w:tcPr>
          <w:p w14:paraId="0B7A4B39" w14:textId="77777777" w:rsidR="008019E6" w:rsidRPr="007E2CBA" w:rsidRDefault="000D69AF">
            <w:pPr>
              <w:rPr>
                <w:sz w:val="16"/>
                <w:szCs w:val="16"/>
                <w:highlight w:val="yellow"/>
              </w:rPr>
            </w:pPr>
            <w:hyperlink w:anchor="_P72_has_language_(is language of)" w:history="1">
              <w:r w:rsidR="008019E6" w:rsidRPr="007E2CBA">
                <w:rPr>
                  <w:rStyle w:val="Hyperlink"/>
                  <w:sz w:val="16"/>
                  <w:szCs w:val="16"/>
                  <w:highlight w:val="yellow"/>
                </w:rPr>
                <w:t>P72</w:t>
              </w:r>
            </w:hyperlink>
          </w:p>
        </w:tc>
        <w:tc>
          <w:tcPr>
            <w:tcW w:w="4503" w:type="dxa"/>
            <w:tcBorders>
              <w:top w:val="nil"/>
              <w:left w:val="nil"/>
              <w:bottom w:val="nil"/>
              <w:right w:val="nil"/>
            </w:tcBorders>
          </w:tcPr>
          <w:p w14:paraId="6DA481E7" w14:textId="77777777" w:rsidR="008019E6" w:rsidRPr="007E2CBA" w:rsidRDefault="008019E6">
            <w:pPr>
              <w:rPr>
                <w:sz w:val="16"/>
                <w:szCs w:val="16"/>
                <w:highlight w:val="yellow"/>
              </w:rPr>
            </w:pPr>
            <w:r w:rsidRPr="007E2CBA">
              <w:rPr>
                <w:sz w:val="16"/>
                <w:szCs w:val="16"/>
                <w:highlight w:val="yellow"/>
              </w:rPr>
              <w:t>has language (is language of)</w:t>
            </w:r>
          </w:p>
        </w:tc>
        <w:tc>
          <w:tcPr>
            <w:tcW w:w="2552" w:type="dxa"/>
            <w:tcBorders>
              <w:top w:val="nil"/>
              <w:left w:val="nil"/>
              <w:bottom w:val="nil"/>
              <w:right w:val="nil"/>
            </w:tcBorders>
          </w:tcPr>
          <w:p w14:paraId="5B185D99" w14:textId="77777777" w:rsidR="008019E6" w:rsidRPr="007E2CBA" w:rsidRDefault="000D69AF">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50CB98F6" w14:textId="77777777" w:rsidR="008019E6" w:rsidRPr="007E2CBA" w:rsidRDefault="000D69AF">
            <w:pPr>
              <w:rPr>
                <w:sz w:val="16"/>
                <w:szCs w:val="16"/>
                <w:highlight w:val="yellow"/>
              </w:rPr>
            </w:pPr>
            <w:hyperlink w:anchor="_E56_Language" w:history="1">
              <w:r w:rsidR="008019E6" w:rsidRPr="007E2CBA">
                <w:rPr>
                  <w:rStyle w:val="Hyperlink"/>
                  <w:sz w:val="16"/>
                  <w:szCs w:val="16"/>
                  <w:highlight w:val="yellow"/>
                </w:rPr>
                <w:t>E56</w:t>
              </w:r>
            </w:hyperlink>
            <w:r w:rsidR="008019E6" w:rsidRPr="007E2CBA">
              <w:rPr>
                <w:sz w:val="16"/>
                <w:szCs w:val="16"/>
                <w:highlight w:val="yellow"/>
              </w:rPr>
              <w:t xml:space="preserve"> Language</w:t>
            </w:r>
          </w:p>
        </w:tc>
      </w:tr>
      <w:tr w:rsidR="008019E6" w:rsidRPr="007E2CBA" w14:paraId="5C657466" w14:textId="77777777" w:rsidTr="003122A6">
        <w:tc>
          <w:tcPr>
            <w:tcW w:w="708" w:type="dxa"/>
            <w:tcBorders>
              <w:top w:val="nil"/>
              <w:left w:val="nil"/>
              <w:bottom w:val="nil"/>
              <w:right w:val="nil"/>
            </w:tcBorders>
          </w:tcPr>
          <w:p w14:paraId="0737D536" w14:textId="77777777" w:rsidR="008019E6" w:rsidRPr="007E2CBA" w:rsidRDefault="000D69AF">
            <w:pPr>
              <w:rPr>
                <w:sz w:val="16"/>
                <w:szCs w:val="16"/>
                <w:highlight w:val="yellow"/>
              </w:rPr>
            </w:pPr>
            <w:hyperlink w:anchor="_P74_has_current_or former residence" w:history="1">
              <w:r w:rsidR="008019E6" w:rsidRPr="007E2CBA">
                <w:rPr>
                  <w:rStyle w:val="Hyperlink"/>
                  <w:sz w:val="16"/>
                  <w:szCs w:val="16"/>
                  <w:highlight w:val="yellow"/>
                </w:rPr>
                <w:t>P74</w:t>
              </w:r>
            </w:hyperlink>
          </w:p>
        </w:tc>
        <w:tc>
          <w:tcPr>
            <w:tcW w:w="4503" w:type="dxa"/>
            <w:tcBorders>
              <w:top w:val="nil"/>
              <w:left w:val="nil"/>
              <w:bottom w:val="nil"/>
              <w:right w:val="nil"/>
            </w:tcBorders>
          </w:tcPr>
          <w:p w14:paraId="03FB24D4" w14:textId="77777777" w:rsidR="008019E6" w:rsidRPr="007E2CBA" w:rsidRDefault="008019E6">
            <w:pPr>
              <w:rPr>
                <w:sz w:val="16"/>
                <w:szCs w:val="16"/>
                <w:highlight w:val="yellow"/>
              </w:rPr>
            </w:pPr>
            <w:r w:rsidRPr="007E2CBA">
              <w:rPr>
                <w:sz w:val="16"/>
                <w:szCs w:val="16"/>
                <w:highlight w:val="yellow"/>
              </w:rPr>
              <w:t>has current or former residence (is current or former residence of)</w:t>
            </w:r>
          </w:p>
        </w:tc>
        <w:tc>
          <w:tcPr>
            <w:tcW w:w="2552" w:type="dxa"/>
            <w:tcBorders>
              <w:top w:val="nil"/>
              <w:left w:val="nil"/>
              <w:bottom w:val="nil"/>
              <w:right w:val="nil"/>
            </w:tcBorders>
          </w:tcPr>
          <w:p w14:paraId="54C092EF"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7AD1C452"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3FB847F" w14:textId="77777777" w:rsidTr="003122A6">
        <w:tc>
          <w:tcPr>
            <w:tcW w:w="708" w:type="dxa"/>
            <w:tcBorders>
              <w:top w:val="nil"/>
              <w:left w:val="nil"/>
              <w:bottom w:val="nil"/>
              <w:right w:val="nil"/>
            </w:tcBorders>
          </w:tcPr>
          <w:p w14:paraId="3B2F5B93" w14:textId="77777777" w:rsidR="008019E6" w:rsidRPr="007E2CBA" w:rsidRDefault="000D69AF">
            <w:pPr>
              <w:rPr>
                <w:sz w:val="16"/>
                <w:szCs w:val="16"/>
                <w:highlight w:val="yellow"/>
              </w:rPr>
            </w:pPr>
            <w:hyperlink w:anchor="_P75_possesses_(is_possessed by)" w:history="1">
              <w:r w:rsidR="008019E6" w:rsidRPr="007E2CBA">
                <w:rPr>
                  <w:rStyle w:val="Hyperlink"/>
                  <w:sz w:val="16"/>
                  <w:szCs w:val="16"/>
                  <w:highlight w:val="yellow"/>
                </w:rPr>
                <w:t>P75</w:t>
              </w:r>
            </w:hyperlink>
          </w:p>
        </w:tc>
        <w:tc>
          <w:tcPr>
            <w:tcW w:w="4503" w:type="dxa"/>
            <w:tcBorders>
              <w:top w:val="nil"/>
              <w:left w:val="nil"/>
              <w:bottom w:val="nil"/>
              <w:right w:val="nil"/>
            </w:tcBorders>
          </w:tcPr>
          <w:p w14:paraId="22D8ED2C" w14:textId="77777777" w:rsidR="008019E6" w:rsidRPr="007E2CBA" w:rsidRDefault="008019E6">
            <w:pPr>
              <w:rPr>
                <w:sz w:val="16"/>
                <w:szCs w:val="16"/>
                <w:highlight w:val="yellow"/>
              </w:rPr>
            </w:pPr>
            <w:r w:rsidRPr="007E2CBA">
              <w:rPr>
                <w:sz w:val="16"/>
                <w:szCs w:val="16"/>
                <w:highlight w:val="yellow"/>
              </w:rPr>
              <w:t>possesses (is possessed by)</w:t>
            </w:r>
          </w:p>
        </w:tc>
        <w:tc>
          <w:tcPr>
            <w:tcW w:w="2552" w:type="dxa"/>
            <w:tcBorders>
              <w:top w:val="nil"/>
              <w:left w:val="nil"/>
              <w:bottom w:val="nil"/>
              <w:right w:val="nil"/>
            </w:tcBorders>
          </w:tcPr>
          <w:p w14:paraId="770F717F"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681FE0A" w14:textId="77777777" w:rsidR="008019E6" w:rsidRPr="007E2CBA" w:rsidRDefault="000D69AF">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03DB5DB6" w14:textId="77777777" w:rsidTr="003122A6">
        <w:tc>
          <w:tcPr>
            <w:tcW w:w="708" w:type="dxa"/>
            <w:tcBorders>
              <w:top w:val="nil"/>
              <w:left w:val="nil"/>
              <w:bottom w:val="nil"/>
              <w:right w:val="nil"/>
            </w:tcBorders>
          </w:tcPr>
          <w:p w14:paraId="4316E530" w14:textId="77777777" w:rsidR="008019E6" w:rsidRPr="007E2CBA" w:rsidRDefault="000D69AF">
            <w:pPr>
              <w:rPr>
                <w:sz w:val="16"/>
                <w:szCs w:val="16"/>
                <w:highlight w:val="yellow"/>
              </w:rPr>
            </w:pPr>
            <w:hyperlink w:anchor="_P76_has_contact_point (provides acc" w:history="1">
              <w:r w:rsidR="008019E6" w:rsidRPr="007E2CBA">
                <w:rPr>
                  <w:rStyle w:val="Hyperlink"/>
                  <w:sz w:val="16"/>
                  <w:szCs w:val="16"/>
                  <w:highlight w:val="yellow"/>
                </w:rPr>
                <w:t>P76</w:t>
              </w:r>
            </w:hyperlink>
          </w:p>
        </w:tc>
        <w:tc>
          <w:tcPr>
            <w:tcW w:w="4503" w:type="dxa"/>
            <w:tcBorders>
              <w:top w:val="nil"/>
              <w:left w:val="nil"/>
              <w:bottom w:val="nil"/>
              <w:right w:val="nil"/>
            </w:tcBorders>
          </w:tcPr>
          <w:p w14:paraId="60632F3D" w14:textId="77777777" w:rsidR="008019E6" w:rsidRPr="007E2CBA" w:rsidRDefault="008019E6">
            <w:pPr>
              <w:rPr>
                <w:sz w:val="16"/>
                <w:szCs w:val="16"/>
                <w:highlight w:val="yellow"/>
              </w:rPr>
            </w:pPr>
            <w:r w:rsidRPr="007E2CBA">
              <w:rPr>
                <w:sz w:val="16"/>
                <w:szCs w:val="16"/>
                <w:highlight w:val="yellow"/>
              </w:rPr>
              <w:t xml:space="preserve">has contact point (provides access to) </w:t>
            </w:r>
          </w:p>
        </w:tc>
        <w:tc>
          <w:tcPr>
            <w:tcW w:w="2552" w:type="dxa"/>
            <w:tcBorders>
              <w:top w:val="nil"/>
              <w:left w:val="nil"/>
              <w:bottom w:val="nil"/>
              <w:right w:val="nil"/>
            </w:tcBorders>
          </w:tcPr>
          <w:p w14:paraId="581817F7"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F5C52A5" w14:textId="77777777" w:rsidR="008019E6" w:rsidRPr="007E2CBA" w:rsidRDefault="000D69AF">
            <w:pPr>
              <w:rPr>
                <w:sz w:val="16"/>
                <w:szCs w:val="16"/>
                <w:highlight w:val="yellow"/>
              </w:rPr>
            </w:pPr>
            <w:hyperlink w:anchor="_E51_Contact_Point" w:history="1">
              <w:r w:rsidR="008019E6" w:rsidRPr="007E2CBA">
                <w:rPr>
                  <w:rStyle w:val="Hyperlink"/>
                  <w:sz w:val="16"/>
                  <w:szCs w:val="16"/>
                  <w:highlight w:val="yellow"/>
                </w:rPr>
                <w:t>E51</w:t>
              </w:r>
            </w:hyperlink>
            <w:r w:rsidR="008019E6" w:rsidRPr="007E2CBA">
              <w:rPr>
                <w:sz w:val="16"/>
                <w:szCs w:val="16"/>
                <w:highlight w:val="yellow"/>
              </w:rPr>
              <w:t xml:space="preserve"> Contact Point</w:t>
            </w:r>
          </w:p>
        </w:tc>
      </w:tr>
      <w:tr w:rsidR="008019E6" w:rsidRPr="007E2CBA" w14:paraId="45DA6467" w14:textId="77777777" w:rsidTr="003122A6">
        <w:tc>
          <w:tcPr>
            <w:tcW w:w="708" w:type="dxa"/>
            <w:tcBorders>
              <w:top w:val="nil"/>
              <w:left w:val="nil"/>
              <w:bottom w:val="nil"/>
              <w:right w:val="nil"/>
            </w:tcBorders>
          </w:tcPr>
          <w:p w14:paraId="11A6B376" w14:textId="77777777" w:rsidR="008019E6" w:rsidRPr="007E2CBA" w:rsidRDefault="000D69AF">
            <w:pPr>
              <w:rPr>
                <w:sz w:val="16"/>
                <w:szCs w:val="16"/>
                <w:highlight w:val="yellow"/>
              </w:rPr>
            </w:pPr>
            <w:hyperlink w:anchor="_P81_ongoing_throughout" w:history="1">
              <w:r w:rsidR="008019E6" w:rsidRPr="007E2CBA">
                <w:rPr>
                  <w:rStyle w:val="Hyperlink"/>
                  <w:sz w:val="16"/>
                  <w:szCs w:val="16"/>
                  <w:highlight w:val="yellow"/>
                </w:rPr>
                <w:t>P81</w:t>
              </w:r>
            </w:hyperlink>
          </w:p>
        </w:tc>
        <w:tc>
          <w:tcPr>
            <w:tcW w:w="4503" w:type="dxa"/>
            <w:tcBorders>
              <w:top w:val="nil"/>
              <w:left w:val="nil"/>
              <w:bottom w:val="nil"/>
              <w:right w:val="nil"/>
            </w:tcBorders>
          </w:tcPr>
          <w:p w14:paraId="433F6D04" w14:textId="77777777" w:rsidR="008019E6" w:rsidRPr="007E2CBA" w:rsidRDefault="008019E6">
            <w:pPr>
              <w:rPr>
                <w:sz w:val="16"/>
                <w:szCs w:val="16"/>
                <w:highlight w:val="yellow"/>
              </w:rPr>
            </w:pPr>
            <w:r w:rsidRPr="007E2CBA">
              <w:rPr>
                <w:sz w:val="16"/>
                <w:szCs w:val="16"/>
                <w:highlight w:val="yellow"/>
              </w:rPr>
              <w:t>ongoing throughout</w:t>
            </w:r>
          </w:p>
        </w:tc>
        <w:tc>
          <w:tcPr>
            <w:tcW w:w="2552" w:type="dxa"/>
            <w:tcBorders>
              <w:top w:val="nil"/>
              <w:left w:val="nil"/>
              <w:bottom w:val="nil"/>
              <w:right w:val="nil"/>
            </w:tcBorders>
          </w:tcPr>
          <w:p w14:paraId="7346004D"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F867F9C" w14:textId="77777777" w:rsidR="008019E6" w:rsidRPr="007E2CBA" w:rsidRDefault="000D69AF">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3BFAC6AD" w14:textId="77777777" w:rsidTr="003122A6">
        <w:tc>
          <w:tcPr>
            <w:tcW w:w="708" w:type="dxa"/>
            <w:tcBorders>
              <w:top w:val="nil"/>
              <w:left w:val="nil"/>
              <w:bottom w:val="nil"/>
              <w:right w:val="nil"/>
            </w:tcBorders>
          </w:tcPr>
          <w:p w14:paraId="664AB05D" w14:textId="77777777" w:rsidR="008019E6" w:rsidRPr="007E2CBA" w:rsidRDefault="000D69AF">
            <w:pPr>
              <w:rPr>
                <w:sz w:val="16"/>
                <w:szCs w:val="16"/>
                <w:highlight w:val="yellow"/>
              </w:rPr>
            </w:pPr>
            <w:hyperlink w:anchor="_P82_at_some_time within" w:history="1">
              <w:r w:rsidR="008019E6" w:rsidRPr="007E2CBA">
                <w:rPr>
                  <w:rStyle w:val="Hyperlink"/>
                  <w:sz w:val="16"/>
                  <w:szCs w:val="16"/>
                  <w:highlight w:val="yellow"/>
                </w:rPr>
                <w:t>P82</w:t>
              </w:r>
            </w:hyperlink>
          </w:p>
        </w:tc>
        <w:tc>
          <w:tcPr>
            <w:tcW w:w="4503" w:type="dxa"/>
            <w:tcBorders>
              <w:top w:val="nil"/>
              <w:left w:val="nil"/>
              <w:bottom w:val="nil"/>
              <w:right w:val="nil"/>
            </w:tcBorders>
          </w:tcPr>
          <w:p w14:paraId="5A5CBDAB" w14:textId="77777777" w:rsidR="008019E6" w:rsidRPr="007E2CBA" w:rsidRDefault="008019E6">
            <w:pPr>
              <w:rPr>
                <w:sz w:val="16"/>
                <w:szCs w:val="16"/>
                <w:highlight w:val="yellow"/>
              </w:rPr>
            </w:pPr>
            <w:r w:rsidRPr="007E2CBA">
              <w:rPr>
                <w:sz w:val="16"/>
                <w:szCs w:val="16"/>
                <w:highlight w:val="yellow"/>
              </w:rPr>
              <w:t>at some time within</w:t>
            </w:r>
          </w:p>
        </w:tc>
        <w:tc>
          <w:tcPr>
            <w:tcW w:w="2552" w:type="dxa"/>
            <w:tcBorders>
              <w:top w:val="nil"/>
              <w:left w:val="nil"/>
              <w:bottom w:val="nil"/>
              <w:right w:val="nil"/>
            </w:tcBorders>
          </w:tcPr>
          <w:p w14:paraId="32E539D0"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1EE7C199" w14:textId="77777777" w:rsidR="008019E6" w:rsidRPr="007E2CBA" w:rsidRDefault="000D69AF">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0B32FB23" w14:textId="77777777" w:rsidTr="003122A6">
        <w:tc>
          <w:tcPr>
            <w:tcW w:w="708" w:type="dxa"/>
            <w:tcBorders>
              <w:top w:val="nil"/>
              <w:left w:val="nil"/>
              <w:bottom w:val="nil"/>
              <w:right w:val="nil"/>
            </w:tcBorders>
          </w:tcPr>
          <w:p w14:paraId="1EA4A840" w14:textId="77777777" w:rsidR="008019E6" w:rsidRPr="007E2CBA" w:rsidRDefault="000D69AF">
            <w:pPr>
              <w:rPr>
                <w:sz w:val="16"/>
                <w:szCs w:val="16"/>
                <w:highlight w:val="yellow"/>
              </w:rPr>
            </w:pPr>
            <w:hyperlink w:anchor="_P83_had_at_least duration (was mini" w:history="1">
              <w:r w:rsidR="008019E6" w:rsidRPr="007E2CBA">
                <w:rPr>
                  <w:rStyle w:val="Hyperlink"/>
                  <w:sz w:val="16"/>
                  <w:szCs w:val="16"/>
                  <w:highlight w:val="yellow"/>
                </w:rPr>
                <w:t>P83</w:t>
              </w:r>
            </w:hyperlink>
          </w:p>
        </w:tc>
        <w:tc>
          <w:tcPr>
            <w:tcW w:w="4503" w:type="dxa"/>
            <w:tcBorders>
              <w:top w:val="nil"/>
              <w:left w:val="nil"/>
              <w:bottom w:val="nil"/>
              <w:right w:val="nil"/>
            </w:tcBorders>
          </w:tcPr>
          <w:p w14:paraId="2DD76B14" w14:textId="77777777" w:rsidR="008019E6" w:rsidRPr="007E2CBA" w:rsidRDefault="008019E6">
            <w:pPr>
              <w:rPr>
                <w:sz w:val="16"/>
                <w:szCs w:val="16"/>
                <w:highlight w:val="yellow"/>
              </w:rPr>
            </w:pPr>
            <w:r w:rsidRPr="007E2CBA">
              <w:rPr>
                <w:sz w:val="16"/>
                <w:szCs w:val="16"/>
                <w:highlight w:val="yellow"/>
              </w:rPr>
              <w:t>had at least duration (was minimum duration of)</w:t>
            </w:r>
          </w:p>
        </w:tc>
        <w:tc>
          <w:tcPr>
            <w:tcW w:w="2552" w:type="dxa"/>
            <w:tcBorders>
              <w:top w:val="nil"/>
              <w:left w:val="nil"/>
              <w:bottom w:val="nil"/>
              <w:right w:val="nil"/>
            </w:tcBorders>
          </w:tcPr>
          <w:p w14:paraId="3C33B136"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6224161" w14:textId="77777777" w:rsidR="008019E6" w:rsidRPr="007E2CBA" w:rsidRDefault="000D69AF">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6DC77B2" w14:textId="77777777" w:rsidTr="003122A6">
        <w:tc>
          <w:tcPr>
            <w:tcW w:w="708" w:type="dxa"/>
            <w:tcBorders>
              <w:top w:val="nil"/>
              <w:left w:val="nil"/>
              <w:bottom w:val="nil"/>
              <w:right w:val="nil"/>
            </w:tcBorders>
          </w:tcPr>
          <w:p w14:paraId="3DD91979" w14:textId="77777777" w:rsidR="008019E6" w:rsidRPr="007E2CBA" w:rsidRDefault="000D69AF">
            <w:pPr>
              <w:rPr>
                <w:sz w:val="16"/>
                <w:szCs w:val="16"/>
                <w:highlight w:val="yellow"/>
              </w:rPr>
            </w:pPr>
            <w:hyperlink w:anchor="_P84_had_at_most duration (was maxim" w:history="1">
              <w:r w:rsidR="008019E6" w:rsidRPr="007E2CBA">
                <w:rPr>
                  <w:rStyle w:val="Hyperlink"/>
                  <w:sz w:val="16"/>
                  <w:szCs w:val="16"/>
                  <w:highlight w:val="yellow"/>
                </w:rPr>
                <w:t>P84</w:t>
              </w:r>
            </w:hyperlink>
          </w:p>
        </w:tc>
        <w:tc>
          <w:tcPr>
            <w:tcW w:w="4503" w:type="dxa"/>
            <w:tcBorders>
              <w:top w:val="nil"/>
              <w:left w:val="nil"/>
              <w:bottom w:val="nil"/>
              <w:right w:val="nil"/>
            </w:tcBorders>
          </w:tcPr>
          <w:p w14:paraId="4CB313CB" w14:textId="77777777" w:rsidR="008019E6" w:rsidRPr="007E2CBA" w:rsidRDefault="008019E6">
            <w:pPr>
              <w:rPr>
                <w:sz w:val="16"/>
                <w:szCs w:val="16"/>
                <w:highlight w:val="yellow"/>
              </w:rPr>
            </w:pPr>
            <w:r w:rsidRPr="007E2CBA">
              <w:rPr>
                <w:sz w:val="16"/>
                <w:szCs w:val="16"/>
                <w:highlight w:val="yellow"/>
              </w:rPr>
              <w:t>had at most duration (was maximum duration of)</w:t>
            </w:r>
          </w:p>
        </w:tc>
        <w:tc>
          <w:tcPr>
            <w:tcW w:w="2552" w:type="dxa"/>
            <w:tcBorders>
              <w:top w:val="nil"/>
              <w:left w:val="nil"/>
              <w:bottom w:val="nil"/>
              <w:right w:val="nil"/>
            </w:tcBorders>
          </w:tcPr>
          <w:p w14:paraId="0D0B2E9D"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107E4AD" w14:textId="77777777" w:rsidR="008019E6" w:rsidRPr="007E2CBA" w:rsidRDefault="000D69AF">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0BA9A8B5" w14:textId="77777777" w:rsidTr="003122A6">
        <w:tc>
          <w:tcPr>
            <w:tcW w:w="708" w:type="dxa"/>
            <w:tcBorders>
              <w:top w:val="nil"/>
              <w:left w:val="nil"/>
              <w:bottom w:val="nil"/>
              <w:right w:val="nil"/>
            </w:tcBorders>
          </w:tcPr>
          <w:p w14:paraId="72E8C001" w14:textId="77777777" w:rsidR="008019E6" w:rsidRPr="007E2CBA" w:rsidRDefault="000D69AF">
            <w:pPr>
              <w:rPr>
                <w:sz w:val="16"/>
                <w:szCs w:val="16"/>
                <w:highlight w:val="yellow"/>
              </w:rPr>
            </w:pPr>
            <w:hyperlink w:anchor="_P86_falls_within_(contains)" w:history="1">
              <w:r w:rsidR="008019E6" w:rsidRPr="007E2CBA">
                <w:rPr>
                  <w:rStyle w:val="Hyperlink"/>
                  <w:sz w:val="16"/>
                  <w:szCs w:val="16"/>
                  <w:highlight w:val="yellow"/>
                </w:rPr>
                <w:t>P86</w:t>
              </w:r>
            </w:hyperlink>
          </w:p>
        </w:tc>
        <w:tc>
          <w:tcPr>
            <w:tcW w:w="4503" w:type="dxa"/>
            <w:tcBorders>
              <w:top w:val="nil"/>
              <w:left w:val="nil"/>
              <w:bottom w:val="nil"/>
              <w:right w:val="nil"/>
            </w:tcBorders>
          </w:tcPr>
          <w:p w14:paraId="661AD19F"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2DE8AE88"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27C7537" w14:textId="77777777" w:rsidR="008019E6" w:rsidRPr="007E2CBA" w:rsidRDefault="000D69AF">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5B040F95" w14:textId="77777777" w:rsidTr="003122A6">
        <w:tc>
          <w:tcPr>
            <w:tcW w:w="708" w:type="dxa"/>
            <w:tcBorders>
              <w:top w:val="nil"/>
              <w:left w:val="nil"/>
              <w:bottom w:val="nil"/>
              <w:right w:val="nil"/>
            </w:tcBorders>
          </w:tcPr>
          <w:p w14:paraId="06B9E68C" w14:textId="77777777" w:rsidR="008019E6" w:rsidRPr="007E2CBA" w:rsidRDefault="000D69AF">
            <w:pPr>
              <w:rPr>
                <w:sz w:val="16"/>
                <w:szCs w:val="16"/>
                <w:highlight w:val="yellow"/>
              </w:rPr>
            </w:pPr>
            <w:hyperlink w:anchor="_P89_falls_within_(contains)" w:history="1">
              <w:r w:rsidR="008019E6" w:rsidRPr="007E2CBA">
                <w:rPr>
                  <w:rStyle w:val="Hyperlink"/>
                  <w:sz w:val="16"/>
                  <w:szCs w:val="16"/>
                  <w:highlight w:val="yellow"/>
                </w:rPr>
                <w:t>P89</w:t>
              </w:r>
            </w:hyperlink>
          </w:p>
        </w:tc>
        <w:tc>
          <w:tcPr>
            <w:tcW w:w="4503" w:type="dxa"/>
            <w:tcBorders>
              <w:top w:val="nil"/>
              <w:left w:val="nil"/>
              <w:bottom w:val="nil"/>
              <w:right w:val="nil"/>
            </w:tcBorders>
          </w:tcPr>
          <w:p w14:paraId="24CE4494"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829B2B1"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2B8EA60"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2780445" w14:textId="77777777" w:rsidTr="003122A6">
        <w:tc>
          <w:tcPr>
            <w:tcW w:w="708" w:type="dxa"/>
            <w:tcBorders>
              <w:top w:val="nil"/>
              <w:left w:val="nil"/>
              <w:bottom w:val="nil"/>
              <w:right w:val="nil"/>
            </w:tcBorders>
          </w:tcPr>
          <w:p w14:paraId="45D6B580" w14:textId="77777777" w:rsidR="008019E6" w:rsidRPr="007E2CBA" w:rsidRDefault="000D69AF">
            <w:pPr>
              <w:rPr>
                <w:sz w:val="16"/>
                <w:szCs w:val="16"/>
                <w:highlight w:val="yellow"/>
              </w:rPr>
            </w:pPr>
            <w:hyperlink w:anchor="_P90_has_value" w:history="1">
              <w:r w:rsidR="008019E6" w:rsidRPr="007E2CBA">
                <w:rPr>
                  <w:rStyle w:val="Hyperlink"/>
                  <w:sz w:val="16"/>
                  <w:szCs w:val="16"/>
                  <w:highlight w:val="yellow"/>
                </w:rPr>
                <w:t>P90</w:t>
              </w:r>
            </w:hyperlink>
          </w:p>
        </w:tc>
        <w:tc>
          <w:tcPr>
            <w:tcW w:w="4503" w:type="dxa"/>
            <w:tcBorders>
              <w:top w:val="nil"/>
              <w:left w:val="nil"/>
              <w:bottom w:val="nil"/>
              <w:right w:val="nil"/>
            </w:tcBorders>
          </w:tcPr>
          <w:p w14:paraId="58FDB854" w14:textId="77777777" w:rsidR="008019E6" w:rsidRPr="007E2CBA" w:rsidRDefault="008019E6">
            <w:pPr>
              <w:rPr>
                <w:sz w:val="16"/>
                <w:szCs w:val="16"/>
                <w:highlight w:val="yellow"/>
              </w:rPr>
            </w:pPr>
            <w:r w:rsidRPr="007E2CBA">
              <w:rPr>
                <w:sz w:val="16"/>
                <w:szCs w:val="16"/>
                <w:highlight w:val="yellow"/>
              </w:rPr>
              <w:t>has value</w:t>
            </w:r>
          </w:p>
        </w:tc>
        <w:tc>
          <w:tcPr>
            <w:tcW w:w="2552" w:type="dxa"/>
            <w:tcBorders>
              <w:top w:val="nil"/>
              <w:left w:val="nil"/>
              <w:bottom w:val="nil"/>
              <w:right w:val="nil"/>
            </w:tcBorders>
          </w:tcPr>
          <w:p w14:paraId="18955DA3" w14:textId="77777777" w:rsidR="008019E6" w:rsidRPr="007E2CBA" w:rsidRDefault="000D69AF">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3535F801" w14:textId="77777777" w:rsidR="008019E6" w:rsidRPr="007E2CBA" w:rsidRDefault="000D69AF">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771ED43E" w14:textId="77777777" w:rsidTr="003122A6">
        <w:tc>
          <w:tcPr>
            <w:tcW w:w="708" w:type="dxa"/>
            <w:tcBorders>
              <w:top w:val="nil"/>
              <w:left w:val="nil"/>
              <w:bottom w:val="nil"/>
              <w:right w:val="nil"/>
            </w:tcBorders>
          </w:tcPr>
          <w:p w14:paraId="0148B6F8" w14:textId="77777777" w:rsidR="008019E6" w:rsidRPr="007E2CBA" w:rsidRDefault="000D69AF">
            <w:pPr>
              <w:rPr>
                <w:sz w:val="16"/>
                <w:szCs w:val="16"/>
                <w:highlight w:val="yellow"/>
              </w:rPr>
            </w:pPr>
            <w:hyperlink w:anchor="_P91_has_unit_(is unit of)" w:history="1">
              <w:r w:rsidR="008019E6" w:rsidRPr="007E2CBA">
                <w:rPr>
                  <w:rStyle w:val="Hyperlink"/>
                  <w:sz w:val="16"/>
                  <w:szCs w:val="16"/>
                  <w:highlight w:val="yellow"/>
                </w:rPr>
                <w:t>P91</w:t>
              </w:r>
            </w:hyperlink>
          </w:p>
        </w:tc>
        <w:tc>
          <w:tcPr>
            <w:tcW w:w="4503" w:type="dxa"/>
            <w:tcBorders>
              <w:top w:val="nil"/>
              <w:left w:val="nil"/>
              <w:bottom w:val="nil"/>
              <w:right w:val="nil"/>
            </w:tcBorders>
          </w:tcPr>
          <w:p w14:paraId="5D9FEAC9" w14:textId="77777777" w:rsidR="008019E6" w:rsidRPr="007E2CBA" w:rsidRDefault="008019E6">
            <w:pPr>
              <w:rPr>
                <w:sz w:val="16"/>
                <w:szCs w:val="16"/>
                <w:highlight w:val="yellow"/>
              </w:rPr>
            </w:pPr>
            <w:r w:rsidRPr="007E2CBA">
              <w:rPr>
                <w:sz w:val="16"/>
                <w:szCs w:val="16"/>
                <w:highlight w:val="yellow"/>
              </w:rPr>
              <w:t>has unit (is unit of)</w:t>
            </w:r>
          </w:p>
        </w:tc>
        <w:tc>
          <w:tcPr>
            <w:tcW w:w="2552" w:type="dxa"/>
            <w:tcBorders>
              <w:top w:val="nil"/>
              <w:left w:val="nil"/>
              <w:bottom w:val="nil"/>
              <w:right w:val="nil"/>
            </w:tcBorders>
          </w:tcPr>
          <w:p w14:paraId="5AFEFEAE" w14:textId="77777777" w:rsidR="008019E6" w:rsidRPr="007E2CBA" w:rsidRDefault="000D69AF">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037D4077" w14:textId="77777777" w:rsidR="008019E6" w:rsidRPr="007E2CBA" w:rsidRDefault="000D69AF">
            <w:pPr>
              <w:rPr>
                <w:sz w:val="16"/>
                <w:szCs w:val="16"/>
                <w:highlight w:val="yellow"/>
              </w:rPr>
            </w:pPr>
            <w:hyperlink w:anchor="_E58_Measurement_Unit" w:history="1">
              <w:r w:rsidR="008019E6" w:rsidRPr="007E2CBA">
                <w:rPr>
                  <w:rStyle w:val="Hyperlink"/>
                  <w:sz w:val="16"/>
                  <w:szCs w:val="16"/>
                  <w:highlight w:val="yellow"/>
                </w:rPr>
                <w:t>E58</w:t>
              </w:r>
            </w:hyperlink>
            <w:r w:rsidR="008019E6" w:rsidRPr="007E2CBA">
              <w:rPr>
                <w:sz w:val="16"/>
                <w:szCs w:val="16"/>
                <w:highlight w:val="yellow"/>
              </w:rPr>
              <w:t xml:space="preserve"> Measurement Unit</w:t>
            </w:r>
          </w:p>
        </w:tc>
      </w:tr>
      <w:tr w:rsidR="008019E6" w:rsidRPr="007E2CBA" w14:paraId="1C115A0E" w14:textId="77777777" w:rsidTr="003122A6">
        <w:tc>
          <w:tcPr>
            <w:tcW w:w="708" w:type="dxa"/>
            <w:tcBorders>
              <w:top w:val="nil"/>
              <w:left w:val="nil"/>
              <w:bottom w:val="nil"/>
              <w:right w:val="nil"/>
            </w:tcBorders>
          </w:tcPr>
          <w:p w14:paraId="74C14582" w14:textId="77777777" w:rsidR="008019E6" w:rsidRPr="007E2CBA" w:rsidRDefault="000D69AF">
            <w:pPr>
              <w:rPr>
                <w:sz w:val="16"/>
                <w:szCs w:val="16"/>
                <w:highlight w:val="yellow"/>
              </w:rPr>
            </w:pPr>
            <w:hyperlink w:anchor="_P97_from_father_(was father for)" w:history="1">
              <w:r w:rsidR="008019E6" w:rsidRPr="007E2CBA">
                <w:rPr>
                  <w:rStyle w:val="Hyperlink"/>
                  <w:sz w:val="16"/>
                  <w:szCs w:val="16"/>
                  <w:highlight w:val="yellow"/>
                </w:rPr>
                <w:t>P97</w:t>
              </w:r>
            </w:hyperlink>
          </w:p>
        </w:tc>
        <w:tc>
          <w:tcPr>
            <w:tcW w:w="4503" w:type="dxa"/>
            <w:tcBorders>
              <w:top w:val="nil"/>
              <w:left w:val="nil"/>
              <w:bottom w:val="nil"/>
              <w:right w:val="nil"/>
            </w:tcBorders>
          </w:tcPr>
          <w:p w14:paraId="35947726" w14:textId="77777777" w:rsidR="008019E6" w:rsidRPr="007E2CBA" w:rsidRDefault="008019E6">
            <w:pPr>
              <w:rPr>
                <w:sz w:val="16"/>
                <w:szCs w:val="16"/>
                <w:highlight w:val="yellow"/>
              </w:rPr>
            </w:pPr>
            <w:r w:rsidRPr="007E2CBA">
              <w:rPr>
                <w:sz w:val="16"/>
                <w:szCs w:val="16"/>
                <w:highlight w:val="yellow"/>
              </w:rPr>
              <w:t>from father (was father for)</w:t>
            </w:r>
          </w:p>
        </w:tc>
        <w:tc>
          <w:tcPr>
            <w:tcW w:w="2552" w:type="dxa"/>
            <w:tcBorders>
              <w:top w:val="nil"/>
              <w:left w:val="nil"/>
              <w:bottom w:val="nil"/>
              <w:right w:val="nil"/>
            </w:tcBorders>
          </w:tcPr>
          <w:p w14:paraId="1BABCE70" w14:textId="77777777" w:rsidR="008019E6" w:rsidRPr="007E2CBA" w:rsidRDefault="000D69AF">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291B6C2A" w14:textId="77777777" w:rsidR="008019E6" w:rsidRPr="007E2CBA" w:rsidRDefault="000D69AF">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5F32A404" w14:textId="77777777" w:rsidTr="003122A6">
        <w:tc>
          <w:tcPr>
            <w:tcW w:w="708" w:type="dxa"/>
            <w:tcBorders>
              <w:top w:val="nil"/>
              <w:left w:val="nil"/>
              <w:bottom w:val="nil"/>
              <w:right w:val="nil"/>
            </w:tcBorders>
          </w:tcPr>
          <w:p w14:paraId="60B899E9" w14:textId="77777777" w:rsidR="008019E6" w:rsidRPr="007E2CBA" w:rsidRDefault="000D69AF">
            <w:pPr>
              <w:rPr>
                <w:sz w:val="16"/>
                <w:szCs w:val="16"/>
                <w:highlight w:val="yellow"/>
              </w:rPr>
            </w:pPr>
            <w:hyperlink w:anchor="_P101_had_as_general use (was use of" w:history="1">
              <w:r w:rsidR="008019E6" w:rsidRPr="007E2CBA">
                <w:rPr>
                  <w:rStyle w:val="Hyperlink"/>
                  <w:sz w:val="16"/>
                  <w:szCs w:val="16"/>
                  <w:highlight w:val="yellow"/>
                </w:rPr>
                <w:t>P101</w:t>
              </w:r>
            </w:hyperlink>
          </w:p>
        </w:tc>
        <w:tc>
          <w:tcPr>
            <w:tcW w:w="4503" w:type="dxa"/>
            <w:tcBorders>
              <w:top w:val="nil"/>
              <w:left w:val="nil"/>
              <w:bottom w:val="nil"/>
              <w:right w:val="nil"/>
            </w:tcBorders>
          </w:tcPr>
          <w:p w14:paraId="24F55CC8" w14:textId="77777777" w:rsidR="008019E6" w:rsidRPr="007E2CBA" w:rsidRDefault="008019E6">
            <w:pPr>
              <w:pStyle w:val="FootnoteText"/>
              <w:rPr>
                <w:sz w:val="16"/>
                <w:szCs w:val="16"/>
                <w:highlight w:val="yellow"/>
                <w:lang w:val="en-GB"/>
              </w:rPr>
            </w:pPr>
            <w:r w:rsidRPr="007E2CBA">
              <w:rPr>
                <w:sz w:val="16"/>
                <w:szCs w:val="16"/>
                <w:highlight w:val="yellow"/>
                <w:lang w:val="en-GB"/>
              </w:rPr>
              <w:t>had as general use (was use of)</w:t>
            </w:r>
          </w:p>
        </w:tc>
        <w:tc>
          <w:tcPr>
            <w:tcW w:w="2552" w:type="dxa"/>
            <w:tcBorders>
              <w:top w:val="nil"/>
              <w:left w:val="nil"/>
              <w:bottom w:val="nil"/>
              <w:right w:val="nil"/>
            </w:tcBorders>
          </w:tcPr>
          <w:p w14:paraId="73F53607" w14:textId="77777777" w:rsidR="008019E6" w:rsidRPr="007E2CBA" w:rsidRDefault="000D69AF">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21268E6D"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8582D29" w14:textId="77777777" w:rsidTr="003122A6">
        <w:tc>
          <w:tcPr>
            <w:tcW w:w="708" w:type="dxa"/>
            <w:tcBorders>
              <w:top w:val="nil"/>
              <w:left w:val="nil"/>
              <w:bottom w:val="nil"/>
              <w:right w:val="nil"/>
            </w:tcBorders>
          </w:tcPr>
          <w:p w14:paraId="34CB250A" w14:textId="77777777" w:rsidR="008019E6" w:rsidRPr="007E2CBA" w:rsidRDefault="000D69AF">
            <w:pPr>
              <w:rPr>
                <w:sz w:val="16"/>
                <w:szCs w:val="16"/>
                <w:highlight w:val="yellow"/>
              </w:rPr>
            </w:pPr>
            <w:hyperlink w:anchor="_P103_was_intended_for (was intentio" w:history="1">
              <w:r w:rsidR="008019E6" w:rsidRPr="007E2CBA">
                <w:rPr>
                  <w:rStyle w:val="Hyperlink"/>
                  <w:sz w:val="16"/>
                  <w:szCs w:val="16"/>
                  <w:highlight w:val="yellow"/>
                </w:rPr>
                <w:t>P103</w:t>
              </w:r>
            </w:hyperlink>
          </w:p>
        </w:tc>
        <w:tc>
          <w:tcPr>
            <w:tcW w:w="4503" w:type="dxa"/>
            <w:tcBorders>
              <w:top w:val="nil"/>
              <w:left w:val="nil"/>
              <w:bottom w:val="nil"/>
              <w:right w:val="nil"/>
            </w:tcBorders>
          </w:tcPr>
          <w:p w14:paraId="7058C693" w14:textId="77777777" w:rsidR="008019E6" w:rsidRPr="007E2CBA" w:rsidRDefault="008019E6">
            <w:pPr>
              <w:rPr>
                <w:sz w:val="16"/>
                <w:szCs w:val="16"/>
                <w:highlight w:val="yellow"/>
              </w:rPr>
            </w:pPr>
            <w:r w:rsidRPr="007E2CBA">
              <w:rPr>
                <w:sz w:val="16"/>
                <w:szCs w:val="16"/>
                <w:highlight w:val="yellow"/>
              </w:rPr>
              <w:t>was intended for (was intention of)</w:t>
            </w:r>
          </w:p>
        </w:tc>
        <w:tc>
          <w:tcPr>
            <w:tcW w:w="2552" w:type="dxa"/>
            <w:tcBorders>
              <w:top w:val="nil"/>
              <w:left w:val="nil"/>
              <w:bottom w:val="nil"/>
              <w:right w:val="nil"/>
            </w:tcBorders>
          </w:tcPr>
          <w:p w14:paraId="18C6DC5B" w14:textId="77777777" w:rsidR="008019E6" w:rsidRPr="007E2CBA" w:rsidRDefault="000D69AF">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200058B7"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F14057F" w14:textId="77777777" w:rsidTr="003122A6">
        <w:tc>
          <w:tcPr>
            <w:tcW w:w="708" w:type="dxa"/>
            <w:tcBorders>
              <w:top w:val="nil"/>
              <w:left w:val="nil"/>
              <w:bottom w:val="nil"/>
              <w:right w:val="nil"/>
            </w:tcBorders>
          </w:tcPr>
          <w:p w14:paraId="79C95F13" w14:textId="77777777" w:rsidR="008019E6" w:rsidRPr="007E2CBA" w:rsidRDefault="000D69AF">
            <w:pPr>
              <w:rPr>
                <w:sz w:val="16"/>
                <w:szCs w:val="16"/>
                <w:highlight w:val="yellow"/>
              </w:rPr>
            </w:pPr>
            <w:hyperlink w:anchor="_P104_is_subject_to (applies to)" w:history="1">
              <w:r w:rsidR="008019E6" w:rsidRPr="007E2CBA">
                <w:rPr>
                  <w:rStyle w:val="Hyperlink"/>
                  <w:sz w:val="16"/>
                  <w:szCs w:val="16"/>
                  <w:highlight w:val="yellow"/>
                </w:rPr>
                <w:t>P104</w:t>
              </w:r>
            </w:hyperlink>
          </w:p>
        </w:tc>
        <w:tc>
          <w:tcPr>
            <w:tcW w:w="4503" w:type="dxa"/>
            <w:tcBorders>
              <w:top w:val="nil"/>
              <w:left w:val="nil"/>
              <w:bottom w:val="nil"/>
              <w:right w:val="nil"/>
            </w:tcBorders>
          </w:tcPr>
          <w:p w14:paraId="3D514C4C" w14:textId="77777777" w:rsidR="008019E6" w:rsidRPr="007E2CBA" w:rsidRDefault="008019E6">
            <w:pPr>
              <w:rPr>
                <w:sz w:val="16"/>
                <w:szCs w:val="16"/>
                <w:highlight w:val="yellow"/>
              </w:rPr>
            </w:pPr>
            <w:r w:rsidRPr="007E2CBA">
              <w:rPr>
                <w:sz w:val="16"/>
                <w:szCs w:val="16"/>
                <w:highlight w:val="yellow"/>
              </w:rPr>
              <w:t>is subject to (applies to)</w:t>
            </w:r>
          </w:p>
        </w:tc>
        <w:tc>
          <w:tcPr>
            <w:tcW w:w="2552" w:type="dxa"/>
            <w:tcBorders>
              <w:top w:val="nil"/>
              <w:left w:val="nil"/>
              <w:bottom w:val="nil"/>
              <w:right w:val="nil"/>
            </w:tcBorders>
          </w:tcPr>
          <w:p w14:paraId="72E8C4C4" w14:textId="77777777" w:rsidR="008019E6" w:rsidRPr="007E2CBA" w:rsidRDefault="000D69AF">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66D18624" w14:textId="77777777" w:rsidR="008019E6" w:rsidRPr="007E2CBA" w:rsidRDefault="000D69AF">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6A8A97E0" w14:textId="77777777" w:rsidTr="003122A6">
        <w:tc>
          <w:tcPr>
            <w:tcW w:w="708" w:type="dxa"/>
            <w:tcBorders>
              <w:top w:val="nil"/>
              <w:left w:val="nil"/>
              <w:bottom w:val="nil"/>
              <w:right w:val="nil"/>
            </w:tcBorders>
          </w:tcPr>
          <w:p w14:paraId="0E239AA1" w14:textId="77777777" w:rsidR="008019E6" w:rsidRPr="007E2CBA" w:rsidRDefault="000D69AF">
            <w:pPr>
              <w:rPr>
                <w:sz w:val="16"/>
                <w:szCs w:val="16"/>
                <w:highlight w:val="yellow"/>
              </w:rPr>
            </w:pPr>
            <w:hyperlink w:anchor="_P105_right_held_by (has right on)" w:history="1">
              <w:r w:rsidR="008019E6" w:rsidRPr="007E2CBA">
                <w:rPr>
                  <w:rStyle w:val="Hyperlink"/>
                  <w:sz w:val="16"/>
                  <w:szCs w:val="16"/>
                  <w:highlight w:val="yellow"/>
                </w:rPr>
                <w:t>P105</w:t>
              </w:r>
            </w:hyperlink>
          </w:p>
        </w:tc>
        <w:tc>
          <w:tcPr>
            <w:tcW w:w="4503" w:type="dxa"/>
            <w:tcBorders>
              <w:top w:val="nil"/>
              <w:left w:val="nil"/>
              <w:bottom w:val="nil"/>
              <w:right w:val="nil"/>
            </w:tcBorders>
          </w:tcPr>
          <w:p w14:paraId="06EFBC87" w14:textId="77777777" w:rsidR="008019E6" w:rsidRPr="007E2CBA" w:rsidRDefault="008019E6">
            <w:pPr>
              <w:pStyle w:val="FootnoteText"/>
              <w:rPr>
                <w:sz w:val="16"/>
                <w:szCs w:val="16"/>
                <w:highlight w:val="yellow"/>
                <w:lang w:val="en-GB"/>
              </w:rPr>
            </w:pPr>
            <w:r w:rsidRPr="007E2CBA">
              <w:rPr>
                <w:sz w:val="16"/>
                <w:szCs w:val="16"/>
                <w:highlight w:val="yellow"/>
                <w:lang w:val="en-GB"/>
              </w:rPr>
              <w:t>right held by (has right on)</w:t>
            </w:r>
          </w:p>
        </w:tc>
        <w:tc>
          <w:tcPr>
            <w:tcW w:w="2552" w:type="dxa"/>
            <w:tcBorders>
              <w:top w:val="nil"/>
              <w:left w:val="nil"/>
              <w:bottom w:val="nil"/>
              <w:right w:val="nil"/>
            </w:tcBorders>
          </w:tcPr>
          <w:p w14:paraId="362036B3" w14:textId="77777777" w:rsidR="008019E6" w:rsidRPr="007E2CBA" w:rsidRDefault="000D69AF">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0CDF3896"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8049DB3" w14:textId="77777777" w:rsidTr="003122A6">
        <w:tc>
          <w:tcPr>
            <w:tcW w:w="708" w:type="dxa"/>
            <w:tcBorders>
              <w:top w:val="nil"/>
              <w:left w:val="nil"/>
              <w:bottom w:val="nil"/>
              <w:right w:val="nil"/>
            </w:tcBorders>
          </w:tcPr>
          <w:p w14:paraId="61F14DDB" w14:textId="77777777" w:rsidR="008019E6" w:rsidRPr="007E2CBA" w:rsidRDefault="000D69AF">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0144B07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has current owner (is current owner of)</w:t>
            </w:r>
          </w:p>
        </w:tc>
        <w:tc>
          <w:tcPr>
            <w:tcW w:w="2552" w:type="dxa"/>
            <w:tcBorders>
              <w:top w:val="nil"/>
              <w:left w:val="nil"/>
              <w:bottom w:val="nil"/>
              <w:right w:val="nil"/>
            </w:tcBorders>
          </w:tcPr>
          <w:p w14:paraId="433279E8"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27B875D"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270E8F6" w14:textId="77777777" w:rsidTr="003122A6">
        <w:tc>
          <w:tcPr>
            <w:tcW w:w="708" w:type="dxa"/>
            <w:tcBorders>
              <w:top w:val="nil"/>
              <w:left w:val="nil"/>
              <w:bottom w:val="nil"/>
              <w:right w:val="nil"/>
            </w:tcBorders>
          </w:tcPr>
          <w:p w14:paraId="4422CE98" w14:textId="77777777" w:rsidR="008019E6" w:rsidRPr="007E2CBA" w:rsidRDefault="000D69AF">
            <w:pPr>
              <w:rPr>
                <w:sz w:val="16"/>
                <w:szCs w:val="16"/>
                <w:highlight w:val="yellow"/>
              </w:rPr>
            </w:pPr>
            <w:hyperlink w:anchor="_P106_is_composed_of (forms part of)" w:history="1">
              <w:r w:rsidR="008019E6" w:rsidRPr="007E2CBA">
                <w:rPr>
                  <w:rStyle w:val="Hyperlink"/>
                  <w:sz w:val="16"/>
                  <w:szCs w:val="16"/>
                  <w:highlight w:val="yellow"/>
                </w:rPr>
                <w:t>P106</w:t>
              </w:r>
            </w:hyperlink>
          </w:p>
        </w:tc>
        <w:tc>
          <w:tcPr>
            <w:tcW w:w="4503" w:type="dxa"/>
            <w:tcBorders>
              <w:top w:val="nil"/>
              <w:left w:val="nil"/>
              <w:bottom w:val="nil"/>
              <w:right w:val="nil"/>
            </w:tcBorders>
          </w:tcPr>
          <w:p w14:paraId="065C83A6" w14:textId="77777777" w:rsidR="008019E6" w:rsidRPr="007E2CBA" w:rsidRDefault="008019E6">
            <w:pPr>
              <w:pStyle w:val="FootnoteText"/>
              <w:rPr>
                <w:sz w:val="16"/>
                <w:szCs w:val="16"/>
                <w:highlight w:val="yellow"/>
                <w:lang w:val="en-GB"/>
              </w:rPr>
            </w:pPr>
            <w:r w:rsidRPr="007E2CBA">
              <w:rPr>
                <w:sz w:val="16"/>
                <w:szCs w:val="16"/>
                <w:highlight w:val="yellow"/>
                <w:lang w:val="en-GB"/>
              </w:rPr>
              <w:t>is composed of (forms part of)</w:t>
            </w:r>
          </w:p>
        </w:tc>
        <w:tc>
          <w:tcPr>
            <w:tcW w:w="2552" w:type="dxa"/>
            <w:tcBorders>
              <w:top w:val="nil"/>
              <w:left w:val="nil"/>
              <w:bottom w:val="nil"/>
              <w:right w:val="nil"/>
            </w:tcBorders>
          </w:tcPr>
          <w:p w14:paraId="26333665" w14:textId="77777777" w:rsidR="008019E6" w:rsidRPr="007E2CBA" w:rsidRDefault="000D69AF">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c>
          <w:tcPr>
            <w:tcW w:w="2552" w:type="dxa"/>
            <w:tcBorders>
              <w:top w:val="nil"/>
              <w:left w:val="nil"/>
              <w:bottom w:val="nil"/>
              <w:right w:val="nil"/>
            </w:tcBorders>
          </w:tcPr>
          <w:p w14:paraId="15BA9849" w14:textId="77777777" w:rsidR="008019E6" w:rsidRPr="007E2CBA" w:rsidRDefault="000D69AF">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4D41AE5" w14:textId="77777777" w:rsidTr="003122A6">
        <w:tc>
          <w:tcPr>
            <w:tcW w:w="708" w:type="dxa"/>
            <w:tcBorders>
              <w:top w:val="nil"/>
              <w:left w:val="nil"/>
              <w:bottom w:val="nil"/>
              <w:right w:val="nil"/>
            </w:tcBorders>
          </w:tcPr>
          <w:p w14:paraId="30A5E0F0" w14:textId="77777777" w:rsidR="008019E6" w:rsidRPr="007E2CBA" w:rsidRDefault="000D69AF">
            <w:pPr>
              <w:rPr>
                <w:sz w:val="16"/>
                <w:szCs w:val="16"/>
                <w:highlight w:val="yellow"/>
              </w:rPr>
            </w:pPr>
            <w:hyperlink w:anchor="_P165_incorporates_(is" w:history="1">
              <w:r w:rsidR="008019E6" w:rsidRPr="007E2CBA">
                <w:rPr>
                  <w:rStyle w:val="Hyperlink"/>
                  <w:rFonts w:ascii="Calibri" w:hAnsi="Calibri"/>
                  <w:sz w:val="16"/>
                  <w:szCs w:val="16"/>
                  <w:highlight w:val="yellow"/>
                </w:rPr>
                <w:t>P165</w:t>
              </w:r>
            </w:hyperlink>
          </w:p>
        </w:tc>
        <w:tc>
          <w:tcPr>
            <w:tcW w:w="4503" w:type="dxa"/>
            <w:tcBorders>
              <w:top w:val="nil"/>
              <w:left w:val="nil"/>
              <w:bottom w:val="nil"/>
              <w:right w:val="nil"/>
            </w:tcBorders>
          </w:tcPr>
          <w:p w14:paraId="66B31A2C" w14:textId="77777777" w:rsidR="008019E6" w:rsidRPr="007E2CBA" w:rsidRDefault="008019E6" w:rsidP="00E170CD">
            <w:pPr>
              <w:pStyle w:val="FootnoteText"/>
              <w:rPr>
                <w:sz w:val="16"/>
                <w:szCs w:val="16"/>
                <w:highlight w:val="yellow"/>
                <w:lang w:val="en-GB"/>
              </w:rPr>
            </w:pPr>
            <w:r w:rsidRPr="007E2CBA">
              <w:rPr>
                <w:sz w:val="16"/>
                <w:szCs w:val="16"/>
                <w:highlight w:val="yellow"/>
                <w:lang w:val="en-GB"/>
              </w:rPr>
              <w:t xml:space="preserve">   -   </w:t>
            </w:r>
            <w:r w:rsidRPr="007E2CBA">
              <w:rPr>
                <w:rFonts w:ascii="Calibri" w:hAnsi="Calibri"/>
                <w:sz w:val="16"/>
                <w:szCs w:val="16"/>
                <w:highlight w:val="yellow"/>
                <w:lang w:val="en-GB"/>
              </w:rPr>
              <w:t>incorporates (is incorporated in)</w:t>
            </w:r>
          </w:p>
        </w:tc>
        <w:tc>
          <w:tcPr>
            <w:tcW w:w="2552" w:type="dxa"/>
            <w:tcBorders>
              <w:top w:val="nil"/>
              <w:left w:val="nil"/>
              <w:bottom w:val="nil"/>
              <w:right w:val="nil"/>
            </w:tcBorders>
          </w:tcPr>
          <w:p w14:paraId="7FFFF2A8" w14:textId="77777777" w:rsidR="008019E6" w:rsidRPr="007E2CBA" w:rsidRDefault="000D69AF">
            <w:pPr>
              <w:rPr>
                <w:sz w:val="16"/>
                <w:szCs w:val="16"/>
                <w:highlight w:val="yellow"/>
              </w:rPr>
            </w:pPr>
            <w:hyperlink w:anchor="_E73_Information_Object" w:history="1">
              <w:r w:rsidR="008019E6" w:rsidRPr="007E2CBA">
                <w:rPr>
                  <w:rStyle w:val="Hyperlink"/>
                  <w:rFonts w:ascii="Calibri" w:hAnsi="Calibri"/>
                  <w:sz w:val="16"/>
                  <w:szCs w:val="16"/>
                  <w:highlight w:val="yellow"/>
                </w:rPr>
                <w:t>E73</w:t>
              </w:r>
            </w:hyperlink>
            <w:r w:rsidR="008019E6" w:rsidRPr="007E2CBA">
              <w:rPr>
                <w:rFonts w:ascii="Calibri" w:hAnsi="Calibri"/>
                <w:sz w:val="16"/>
                <w:szCs w:val="16"/>
                <w:highlight w:val="yellow"/>
              </w:rPr>
              <w:t xml:space="preserve"> Information Object</w:t>
            </w:r>
          </w:p>
        </w:tc>
        <w:tc>
          <w:tcPr>
            <w:tcW w:w="2552" w:type="dxa"/>
            <w:tcBorders>
              <w:top w:val="nil"/>
              <w:left w:val="nil"/>
              <w:bottom w:val="nil"/>
              <w:right w:val="nil"/>
            </w:tcBorders>
          </w:tcPr>
          <w:p w14:paraId="190D0DB8" w14:textId="77777777" w:rsidR="008019E6" w:rsidRPr="007E2CBA" w:rsidRDefault="000D69AF">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rFonts w:ascii="Calibri" w:hAnsi="Calibri"/>
                <w:bCs/>
                <w:sz w:val="16"/>
                <w:szCs w:val="16"/>
                <w:highlight w:val="yellow"/>
              </w:rPr>
              <w:t xml:space="preserve"> Symbolic Object</w:t>
            </w:r>
          </w:p>
        </w:tc>
      </w:tr>
      <w:tr w:rsidR="008019E6" w:rsidRPr="007E2CBA" w14:paraId="02222362" w14:textId="77777777" w:rsidTr="003122A6">
        <w:tc>
          <w:tcPr>
            <w:tcW w:w="708" w:type="dxa"/>
            <w:tcBorders>
              <w:top w:val="nil"/>
              <w:left w:val="nil"/>
              <w:bottom w:val="nil"/>
              <w:right w:val="nil"/>
            </w:tcBorders>
          </w:tcPr>
          <w:p w14:paraId="78188EDE" w14:textId="77777777" w:rsidR="008019E6" w:rsidRPr="007E2CBA" w:rsidRDefault="000D69AF">
            <w:pPr>
              <w:rPr>
                <w:sz w:val="16"/>
                <w:szCs w:val="16"/>
                <w:highlight w:val="yellow"/>
              </w:rPr>
            </w:pPr>
            <w:hyperlink w:anchor="_P107_has_current_or former member (" w:history="1">
              <w:r w:rsidR="008019E6" w:rsidRPr="007E2CBA">
                <w:rPr>
                  <w:rStyle w:val="Hyperlink"/>
                  <w:sz w:val="16"/>
                  <w:szCs w:val="16"/>
                  <w:highlight w:val="yellow"/>
                </w:rPr>
                <w:t>P107</w:t>
              </w:r>
            </w:hyperlink>
          </w:p>
        </w:tc>
        <w:tc>
          <w:tcPr>
            <w:tcW w:w="4503" w:type="dxa"/>
            <w:tcBorders>
              <w:top w:val="nil"/>
              <w:left w:val="nil"/>
              <w:bottom w:val="nil"/>
              <w:right w:val="nil"/>
            </w:tcBorders>
          </w:tcPr>
          <w:p w14:paraId="612DC605" w14:textId="77777777" w:rsidR="008019E6" w:rsidRPr="007E2CBA" w:rsidRDefault="008019E6">
            <w:pPr>
              <w:pStyle w:val="FootnoteText"/>
              <w:rPr>
                <w:sz w:val="16"/>
                <w:szCs w:val="16"/>
                <w:highlight w:val="yellow"/>
                <w:lang w:val="en-GB"/>
              </w:rPr>
            </w:pPr>
            <w:r w:rsidRPr="007E2CBA">
              <w:rPr>
                <w:sz w:val="16"/>
                <w:szCs w:val="16"/>
                <w:highlight w:val="yellow"/>
                <w:lang w:val="en-GB"/>
              </w:rPr>
              <w:t>has current or former member (is current or former member of)</w:t>
            </w:r>
          </w:p>
        </w:tc>
        <w:tc>
          <w:tcPr>
            <w:tcW w:w="2552" w:type="dxa"/>
            <w:tcBorders>
              <w:top w:val="nil"/>
              <w:left w:val="nil"/>
              <w:bottom w:val="nil"/>
              <w:right w:val="nil"/>
            </w:tcBorders>
          </w:tcPr>
          <w:p w14:paraId="341292E5" w14:textId="77777777" w:rsidR="008019E6" w:rsidRPr="007E2CBA" w:rsidRDefault="000D69AF">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c>
          <w:tcPr>
            <w:tcW w:w="2552" w:type="dxa"/>
            <w:tcBorders>
              <w:top w:val="nil"/>
              <w:left w:val="nil"/>
              <w:bottom w:val="nil"/>
              <w:right w:val="nil"/>
            </w:tcBorders>
          </w:tcPr>
          <w:p w14:paraId="479A364E" w14:textId="77777777" w:rsidR="008019E6" w:rsidRPr="007E2CBA" w:rsidRDefault="000D69AF">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CF28C2A" w14:textId="77777777" w:rsidTr="003122A6">
        <w:tc>
          <w:tcPr>
            <w:tcW w:w="708" w:type="dxa"/>
            <w:tcBorders>
              <w:top w:val="nil"/>
              <w:left w:val="nil"/>
              <w:bottom w:val="nil"/>
              <w:right w:val="nil"/>
            </w:tcBorders>
          </w:tcPr>
          <w:p w14:paraId="72B4204B" w14:textId="77777777" w:rsidR="008019E6" w:rsidRPr="007E2CBA" w:rsidRDefault="000D69AF">
            <w:pPr>
              <w:rPr>
                <w:sz w:val="16"/>
                <w:szCs w:val="16"/>
                <w:highlight w:val="yellow"/>
              </w:rPr>
            </w:pPr>
            <w:hyperlink w:anchor="_P114_is_equal_in time to" w:history="1">
              <w:r w:rsidR="008019E6" w:rsidRPr="007E2CBA">
                <w:rPr>
                  <w:rStyle w:val="Hyperlink"/>
                  <w:sz w:val="16"/>
                  <w:szCs w:val="16"/>
                  <w:highlight w:val="yellow"/>
                </w:rPr>
                <w:t>P114</w:t>
              </w:r>
            </w:hyperlink>
          </w:p>
        </w:tc>
        <w:tc>
          <w:tcPr>
            <w:tcW w:w="4503" w:type="dxa"/>
            <w:tcBorders>
              <w:top w:val="nil"/>
              <w:left w:val="nil"/>
              <w:bottom w:val="nil"/>
              <w:right w:val="nil"/>
            </w:tcBorders>
          </w:tcPr>
          <w:p w14:paraId="0347D836"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is equal in time to </w:t>
            </w:r>
          </w:p>
        </w:tc>
        <w:tc>
          <w:tcPr>
            <w:tcW w:w="2552" w:type="dxa"/>
            <w:tcBorders>
              <w:top w:val="nil"/>
              <w:left w:val="nil"/>
              <w:bottom w:val="nil"/>
              <w:right w:val="nil"/>
            </w:tcBorders>
          </w:tcPr>
          <w:p w14:paraId="763E3681"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BBDD71F"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007F1A7B" w14:textId="77777777" w:rsidTr="003122A6">
        <w:tc>
          <w:tcPr>
            <w:tcW w:w="708" w:type="dxa"/>
            <w:tcBorders>
              <w:top w:val="nil"/>
              <w:left w:val="nil"/>
              <w:bottom w:val="nil"/>
              <w:right w:val="nil"/>
            </w:tcBorders>
          </w:tcPr>
          <w:p w14:paraId="0FF8012D" w14:textId="77777777" w:rsidR="008019E6" w:rsidRPr="007E2CBA" w:rsidRDefault="000D69AF">
            <w:pPr>
              <w:rPr>
                <w:sz w:val="16"/>
                <w:szCs w:val="16"/>
                <w:highlight w:val="yellow"/>
              </w:rPr>
            </w:pPr>
            <w:hyperlink w:anchor="_P115_finishes_(is_finished by)" w:history="1">
              <w:r w:rsidR="008019E6" w:rsidRPr="007E2CBA">
                <w:rPr>
                  <w:rStyle w:val="Hyperlink"/>
                  <w:sz w:val="16"/>
                  <w:szCs w:val="16"/>
                  <w:highlight w:val="yellow"/>
                </w:rPr>
                <w:t>P115</w:t>
              </w:r>
            </w:hyperlink>
          </w:p>
        </w:tc>
        <w:tc>
          <w:tcPr>
            <w:tcW w:w="4503" w:type="dxa"/>
            <w:tcBorders>
              <w:top w:val="nil"/>
              <w:left w:val="nil"/>
              <w:bottom w:val="nil"/>
              <w:right w:val="nil"/>
            </w:tcBorders>
          </w:tcPr>
          <w:p w14:paraId="3851CDA0" w14:textId="77777777" w:rsidR="008019E6" w:rsidRPr="007E2CBA" w:rsidRDefault="008019E6">
            <w:pPr>
              <w:pStyle w:val="FootnoteText"/>
              <w:rPr>
                <w:sz w:val="16"/>
                <w:szCs w:val="16"/>
                <w:highlight w:val="yellow"/>
                <w:lang w:val="en-GB"/>
              </w:rPr>
            </w:pPr>
            <w:r w:rsidRPr="007E2CBA">
              <w:rPr>
                <w:sz w:val="16"/>
                <w:szCs w:val="16"/>
                <w:highlight w:val="yellow"/>
                <w:lang w:val="en-GB"/>
              </w:rPr>
              <w:t>finishes (is finished by)</w:t>
            </w:r>
          </w:p>
        </w:tc>
        <w:tc>
          <w:tcPr>
            <w:tcW w:w="2552" w:type="dxa"/>
            <w:tcBorders>
              <w:top w:val="nil"/>
              <w:left w:val="nil"/>
              <w:bottom w:val="nil"/>
              <w:right w:val="nil"/>
            </w:tcBorders>
          </w:tcPr>
          <w:p w14:paraId="354A4865"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DC8194A"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6DC50093" w14:textId="77777777" w:rsidTr="003122A6">
        <w:tc>
          <w:tcPr>
            <w:tcW w:w="708" w:type="dxa"/>
            <w:tcBorders>
              <w:top w:val="nil"/>
              <w:left w:val="nil"/>
              <w:bottom w:val="nil"/>
              <w:right w:val="nil"/>
            </w:tcBorders>
          </w:tcPr>
          <w:p w14:paraId="2727980F" w14:textId="77777777" w:rsidR="008019E6" w:rsidRPr="007E2CBA" w:rsidRDefault="000D69AF">
            <w:pPr>
              <w:rPr>
                <w:sz w:val="16"/>
                <w:szCs w:val="16"/>
                <w:highlight w:val="yellow"/>
              </w:rPr>
            </w:pPr>
            <w:hyperlink w:anchor="_P116_starts_(is_started by)" w:history="1">
              <w:r w:rsidR="008019E6" w:rsidRPr="007E2CBA">
                <w:rPr>
                  <w:rStyle w:val="Hyperlink"/>
                  <w:sz w:val="16"/>
                  <w:szCs w:val="16"/>
                  <w:highlight w:val="yellow"/>
                </w:rPr>
                <w:t>P116</w:t>
              </w:r>
            </w:hyperlink>
          </w:p>
        </w:tc>
        <w:tc>
          <w:tcPr>
            <w:tcW w:w="4503" w:type="dxa"/>
            <w:tcBorders>
              <w:top w:val="nil"/>
              <w:left w:val="nil"/>
              <w:bottom w:val="nil"/>
              <w:right w:val="nil"/>
            </w:tcBorders>
          </w:tcPr>
          <w:p w14:paraId="350133D8" w14:textId="77777777" w:rsidR="008019E6" w:rsidRPr="007E2CBA" w:rsidRDefault="008019E6">
            <w:pPr>
              <w:pStyle w:val="FootnoteText"/>
              <w:rPr>
                <w:sz w:val="16"/>
                <w:szCs w:val="16"/>
                <w:highlight w:val="yellow"/>
                <w:lang w:val="en-GB"/>
              </w:rPr>
            </w:pPr>
            <w:r w:rsidRPr="007E2CBA">
              <w:rPr>
                <w:sz w:val="16"/>
                <w:szCs w:val="16"/>
                <w:highlight w:val="yellow"/>
                <w:lang w:val="en-GB"/>
              </w:rPr>
              <w:t>starts (is started by)</w:t>
            </w:r>
          </w:p>
        </w:tc>
        <w:tc>
          <w:tcPr>
            <w:tcW w:w="2552" w:type="dxa"/>
            <w:tcBorders>
              <w:top w:val="nil"/>
              <w:left w:val="nil"/>
              <w:bottom w:val="nil"/>
              <w:right w:val="nil"/>
            </w:tcBorders>
          </w:tcPr>
          <w:p w14:paraId="0A2EB3E3"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CB7AF18"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7E61C933" w14:textId="77777777" w:rsidTr="003122A6">
        <w:tc>
          <w:tcPr>
            <w:tcW w:w="708" w:type="dxa"/>
            <w:tcBorders>
              <w:top w:val="nil"/>
              <w:left w:val="nil"/>
              <w:bottom w:val="nil"/>
              <w:right w:val="nil"/>
            </w:tcBorders>
          </w:tcPr>
          <w:p w14:paraId="39B3E942" w14:textId="77777777" w:rsidR="008019E6" w:rsidRPr="007E2CBA" w:rsidRDefault="000D69AF">
            <w:pPr>
              <w:rPr>
                <w:sz w:val="16"/>
                <w:szCs w:val="16"/>
                <w:highlight w:val="yellow"/>
              </w:rPr>
            </w:pPr>
            <w:hyperlink w:anchor="_P117_occurs_during_(includes)" w:history="1">
              <w:r w:rsidR="008019E6" w:rsidRPr="007E2CBA">
                <w:rPr>
                  <w:rStyle w:val="Hyperlink"/>
                  <w:sz w:val="16"/>
                  <w:szCs w:val="16"/>
                  <w:highlight w:val="yellow"/>
                </w:rPr>
                <w:t>P117</w:t>
              </w:r>
            </w:hyperlink>
          </w:p>
        </w:tc>
        <w:tc>
          <w:tcPr>
            <w:tcW w:w="4503" w:type="dxa"/>
            <w:tcBorders>
              <w:top w:val="nil"/>
              <w:left w:val="nil"/>
              <w:bottom w:val="nil"/>
              <w:right w:val="nil"/>
            </w:tcBorders>
          </w:tcPr>
          <w:p w14:paraId="46086B82" w14:textId="77777777" w:rsidR="008019E6" w:rsidRPr="007E2CBA" w:rsidRDefault="008019E6">
            <w:pPr>
              <w:pStyle w:val="FootnoteText"/>
              <w:rPr>
                <w:sz w:val="16"/>
                <w:szCs w:val="16"/>
                <w:highlight w:val="yellow"/>
                <w:lang w:val="en-GB"/>
              </w:rPr>
            </w:pPr>
            <w:r w:rsidRPr="007E2CBA">
              <w:rPr>
                <w:sz w:val="16"/>
                <w:szCs w:val="16"/>
                <w:highlight w:val="yellow"/>
                <w:lang w:val="en-GB"/>
              </w:rPr>
              <w:t>occurs during (includes)</w:t>
            </w:r>
          </w:p>
        </w:tc>
        <w:tc>
          <w:tcPr>
            <w:tcW w:w="2552" w:type="dxa"/>
            <w:tcBorders>
              <w:top w:val="nil"/>
              <w:left w:val="nil"/>
              <w:bottom w:val="nil"/>
              <w:right w:val="nil"/>
            </w:tcBorders>
          </w:tcPr>
          <w:p w14:paraId="4C112E98"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A356B4A"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43BEB2B1" w14:textId="77777777" w:rsidTr="003122A6">
        <w:tc>
          <w:tcPr>
            <w:tcW w:w="708" w:type="dxa"/>
            <w:tcBorders>
              <w:top w:val="nil"/>
              <w:left w:val="nil"/>
              <w:bottom w:val="nil"/>
              <w:right w:val="nil"/>
            </w:tcBorders>
          </w:tcPr>
          <w:p w14:paraId="0870A922" w14:textId="77777777" w:rsidR="008019E6" w:rsidRPr="007E2CBA" w:rsidRDefault="000D69AF">
            <w:pPr>
              <w:rPr>
                <w:sz w:val="16"/>
                <w:szCs w:val="16"/>
                <w:highlight w:val="yellow"/>
              </w:rPr>
            </w:pPr>
            <w:hyperlink w:anchor="_P118_overlaps_in_time with (is over" w:history="1">
              <w:r w:rsidR="008019E6" w:rsidRPr="007E2CBA">
                <w:rPr>
                  <w:rStyle w:val="Hyperlink"/>
                  <w:sz w:val="16"/>
                  <w:szCs w:val="16"/>
                  <w:highlight w:val="yellow"/>
                </w:rPr>
                <w:t>P118</w:t>
              </w:r>
            </w:hyperlink>
          </w:p>
        </w:tc>
        <w:tc>
          <w:tcPr>
            <w:tcW w:w="4503" w:type="dxa"/>
            <w:tcBorders>
              <w:top w:val="nil"/>
              <w:left w:val="nil"/>
              <w:bottom w:val="nil"/>
              <w:right w:val="nil"/>
            </w:tcBorders>
          </w:tcPr>
          <w:p w14:paraId="65153DB7"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in time with (is overlapped in time by)</w:t>
            </w:r>
          </w:p>
        </w:tc>
        <w:tc>
          <w:tcPr>
            <w:tcW w:w="2552" w:type="dxa"/>
            <w:tcBorders>
              <w:top w:val="nil"/>
              <w:left w:val="nil"/>
              <w:bottom w:val="nil"/>
              <w:right w:val="nil"/>
            </w:tcBorders>
          </w:tcPr>
          <w:p w14:paraId="7AED7071"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01FF8C86"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229A3023" w14:textId="77777777" w:rsidTr="003122A6">
        <w:tc>
          <w:tcPr>
            <w:tcW w:w="708" w:type="dxa"/>
            <w:tcBorders>
              <w:top w:val="nil"/>
              <w:left w:val="nil"/>
              <w:bottom w:val="nil"/>
              <w:right w:val="nil"/>
            </w:tcBorders>
          </w:tcPr>
          <w:p w14:paraId="05DA0B1F" w14:textId="77777777" w:rsidR="008019E6" w:rsidRPr="007E2CBA" w:rsidRDefault="000D69AF">
            <w:pPr>
              <w:rPr>
                <w:sz w:val="16"/>
                <w:szCs w:val="16"/>
                <w:highlight w:val="yellow"/>
              </w:rPr>
            </w:pPr>
            <w:hyperlink w:anchor="_P119_meets_in_time with (is met in " w:history="1">
              <w:r w:rsidR="008019E6" w:rsidRPr="007E2CBA">
                <w:rPr>
                  <w:rStyle w:val="Hyperlink"/>
                  <w:sz w:val="16"/>
                  <w:szCs w:val="16"/>
                  <w:highlight w:val="yellow"/>
                </w:rPr>
                <w:t>P119</w:t>
              </w:r>
            </w:hyperlink>
          </w:p>
        </w:tc>
        <w:tc>
          <w:tcPr>
            <w:tcW w:w="4503" w:type="dxa"/>
            <w:tcBorders>
              <w:top w:val="nil"/>
              <w:left w:val="nil"/>
              <w:bottom w:val="nil"/>
              <w:right w:val="nil"/>
            </w:tcBorders>
          </w:tcPr>
          <w:p w14:paraId="18E94E13" w14:textId="77777777" w:rsidR="008019E6" w:rsidRPr="007E2CBA" w:rsidRDefault="008019E6">
            <w:pPr>
              <w:pStyle w:val="FootnoteText"/>
              <w:rPr>
                <w:sz w:val="16"/>
                <w:szCs w:val="16"/>
                <w:highlight w:val="yellow"/>
                <w:lang w:val="en-GB"/>
              </w:rPr>
            </w:pPr>
            <w:r w:rsidRPr="007E2CBA">
              <w:rPr>
                <w:sz w:val="16"/>
                <w:szCs w:val="16"/>
                <w:highlight w:val="yellow"/>
                <w:lang w:val="en-GB"/>
              </w:rPr>
              <w:t>meets in time with (is met in time by)</w:t>
            </w:r>
          </w:p>
        </w:tc>
        <w:tc>
          <w:tcPr>
            <w:tcW w:w="2552" w:type="dxa"/>
            <w:tcBorders>
              <w:top w:val="nil"/>
              <w:left w:val="nil"/>
              <w:bottom w:val="nil"/>
              <w:right w:val="nil"/>
            </w:tcBorders>
          </w:tcPr>
          <w:p w14:paraId="4964F004"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0589D60"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7B79E5F" w14:textId="77777777" w:rsidTr="003122A6">
        <w:tc>
          <w:tcPr>
            <w:tcW w:w="708" w:type="dxa"/>
            <w:tcBorders>
              <w:top w:val="nil"/>
              <w:left w:val="nil"/>
              <w:bottom w:val="nil"/>
              <w:right w:val="nil"/>
            </w:tcBorders>
          </w:tcPr>
          <w:p w14:paraId="10357467" w14:textId="77777777" w:rsidR="008019E6" w:rsidRPr="007E2CBA" w:rsidRDefault="000D69AF">
            <w:pPr>
              <w:rPr>
                <w:sz w:val="16"/>
                <w:szCs w:val="16"/>
                <w:highlight w:val="yellow"/>
              </w:rPr>
            </w:pPr>
            <w:hyperlink w:anchor="_P120_occurs_before_(occurs after)" w:history="1">
              <w:r w:rsidR="008019E6" w:rsidRPr="007E2CBA">
                <w:rPr>
                  <w:rStyle w:val="Hyperlink"/>
                  <w:sz w:val="16"/>
                  <w:szCs w:val="16"/>
                  <w:highlight w:val="yellow"/>
                </w:rPr>
                <w:t>P120</w:t>
              </w:r>
            </w:hyperlink>
          </w:p>
        </w:tc>
        <w:tc>
          <w:tcPr>
            <w:tcW w:w="4503" w:type="dxa"/>
            <w:tcBorders>
              <w:top w:val="nil"/>
              <w:left w:val="nil"/>
              <w:bottom w:val="nil"/>
              <w:right w:val="nil"/>
            </w:tcBorders>
          </w:tcPr>
          <w:p w14:paraId="6DBF440B" w14:textId="77777777" w:rsidR="008019E6" w:rsidRPr="007E2CBA" w:rsidRDefault="008019E6">
            <w:pPr>
              <w:pStyle w:val="FootnoteText"/>
              <w:rPr>
                <w:sz w:val="16"/>
                <w:szCs w:val="16"/>
                <w:highlight w:val="yellow"/>
                <w:lang w:val="en-GB"/>
              </w:rPr>
            </w:pPr>
            <w:r w:rsidRPr="007E2CBA">
              <w:rPr>
                <w:sz w:val="16"/>
                <w:szCs w:val="16"/>
                <w:highlight w:val="yellow"/>
                <w:lang w:val="en-GB"/>
              </w:rPr>
              <w:t>occurs  before (occurs  after)</w:t>
            </w:r>
          </w:p>
        </w:tc>
        <w:tc>
          <w:tcPr>
            <w:tcW w:w="2552" w:type="dxa"/>
            <w:tcBorders>
              <w:top w:val="nil"/>
              <w:left w:val="nil"/>
              <w:bottom w:val="nil"/>
              <w:right w:val="nil"/>
            </w:tcBorders>
          </w:tcPr>
          <w:p w14:paraId="5DA255C7"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7C18FD5" w14:textId="77777777" w:rsidR="008019E6" w:rsidRPr="007E2CBA" w:rsidRDefault="000D69AF">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9FA7621" w14:textId="77777777" w:rsidTr="003122A6">
        <w:tc>
          <w:tcPr>
            <w:tcW w:w="708" w:type="dxa"/>
            <w:tcBorders>
              <w:top w:val="nil"/>
              <w:left w:val="nil"/>
              <w:bottom w:val="nil"/>
              <w:right w:val="nil"/>
            </w:tcBorders>
          </w:tcPr>
          <w:p w14:paraId="7A435AA1" w14:textId="77777777" w:rsidR="008019E6" w:rsidRPr="007E2CBA" w:rsidRDefault="000D69AF">
            <w:pPr>
              <w:rPr>
                <w:sz w:val="16"/>
                <w:szCs w:val="16"/>
                <w:highlight w:val="yellow"/>
              </w:rPr>
            </w:pPr>
            <w:hyperlink w:anchor="_P121_overlaps_with" w:history="1">
              <w:r w:rsidR="008019E6" w:rsidRPr="007E2CBA">
                <w:rPr>
                  <w:rStyle w:val="Hyperlink"/>
                  <w:sz w:val="16"/>
                  <w:szCs w:val="16"/>
                  <w:highlight w:val="yellow"/>
                </w:rPr>
                <w:t>P121</w:t>
              </w:r>
            </w:hyperlink>
          </w:p>
        </w:tc>
        <w:tc>
          <w:tcPr>
            <w:tcW w:w="4503" w:type="dxa"/>
            <w:tcBorders>
              <w:top w:val="nil"/>
              <w:left w:val="nil"/>
              <w:bottom w:val="nil"/>
              <w:right w:val="nil"/>
            </w:tcBorders>
          </w:tcPr>
          <w:p w14:paraId="04F8D491"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58FF7EBD"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5CADFE1D"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0FE80EB1" w14:textId="77777777" w:rsidTr="003122A6">
        <w:tc>
          <w:tcPr>
            <w:tcW w:w="708" w:type="dxa"/>
            <w:tcBorders>
              <w:top w:val="nil"/>
              <w:left w:val="nil"/>
              <w:bottom w:val="nil"/>
              <w:right w:val="nil"/>
            </w:tcBorders>
          </w:tcPr>
          <w:p w14:paraId="3892906D" w14:textId="77777777" w:rsidR="008019E6" w:rsidRPr="007E2CBA" w:rsidRDefault="000D69AF">
            <w:pPr>
              <w:rPr>
                <w:sz w:val="16"/>
                <w:szCs w:val="16"/>
                <w:highlight w:val="yellow"/>
              </w:rPr>
            </w:pPr>
            <w:hyperlink w:anchor="_P122_borders_with" w:history="1">
              <w:r w:rsidR="008019E6" w:rsidRPr="007E2CBA">
                <w:rPr>
                  <w:rStyle w:val="Hyperlink"/>
                  <w:sz w:val="16"/>
                  <w:szCs w:val="16"/>
                  <w:highlight w:val="yellow"/>
                </w:rPr>
                <w:t>P122</w:t>
              </w:r>
            </w:hyperlink>
          </w:p>
        </w:tc>
        <w:tc>
          <w:tcPr>
            <w:tcW w:w="4503" w:type="dxa"/>
            <w:tcBorders>
              <w:top w:val="nil"/>
              <w:left w:val="nil"/>
              <w:bottom w:val="nil"/>
              <w:right w:val="nil"/>
            </w:tcBorders>
          </w:tcPr>
          <w:p w14:paraId="69BB8787" w14:textId="77777777" w:rsidR="008019E6" w:rsidRPr="007E2CBA" w:rsidRDefault="008019E6">
            <w:pPr>
              <w:pStyle w:val="FootnoteText"/>
              <w:rPr>
                <w:sz w:val="16"/>
                <w:szCs w:val="16"/>
                <w:highlight w:val="yellow"/>
                <w:lang w:val="en-GB"/>
              </w:rPr>
            </w:pPr>
            <w:r w:rsidRPr="007E2CBA">
              <w:rPr>
                <w:sz w:val="16"/>
                <w:szCs w:val="16"/>
                <w:highlight w:val="yellow"/>
                <w:lang w:val="en-GB"/>
              </w:rPr>
              <w:t>borders with</w:t>
            </w:r>
          </w:p>
        </w:tc>
        <w:tc>
          <w:tcPr>
            <w:tcW w:w="2552" w:type="dxa"/>
            <w:tcBorders>
              <w:top w:val="nil"/>
              <w:left w:val="nil"/>
              <w:bottom w:val="nil"/>
              <w:right w:val="nil"/>
            </w:tcBorders>
          </w:tcPr>
          <w:p w14:paraId="5A4B2F64"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165F802" w14:textId="77777777" w:rsidR="008019E6" w:rsidRPr="007E2CBA" w:rsidRDefault="000D69A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459D5C07" w14:textId="77777777" w:rsidTr="003122A6">
        <w:tc>
          <w:tcPr>
            <w:tcW w:w="708" w:type="dxa"/>
            <w:tcBorders>
              <w:top w:val="nil"/>
              <w:left w:val="nil"/>
              <w:bottom w:val="nil"/>
              <w:right w:val="nil"/>
            </w:tcBorders>
          </w:tcPr>
          <w:p w14:paraId="548844FC" w14:textId="77777777" w:rsidR="008019E6" w:rsidRPr="007E2CBA" w:rsidRDefault="000D69AF">
            <w:pPr>
              <w:rPr>
                <w:sz w:val="16"/>
                <w:szCs w:val="16"/>
                <w:highlight w:val="yellow"/>
              </w:rPr>
            </w:pPr>
            <w:hyperlink w:anchor="_P125_used_object_of type (was type " w:history="1">
              <w:r w:rsidR="008019E6" w:rsidRPr="007E2CBA">
                <w:rPr>
                  <w:rStyle w:val="Hyperlink"/>
                  <w:sz w:val="16"/>
                  <w:szCs w:val="16"/>
                  <w:highlight w:val="yellow"/>
                </w:rPr>
                <w:t>P125</w:t>
              </w:r>
            </w:hyperlink>
          </w:p>
        </w:tc>
        <w:tc>
          <w:tcPr>
            <w:tcW w:w="4503" w:type="dxa"/>
            <w:tcBorders>
              <w:top w:val="nil"/>
              <w:left w:val="nil"/>
              <w:bottom w:val="nil"/>
              <w:right w:val="nil"/>
            </w:tcBorders>
          </w:tcPr>
          <w:p w14:paraId="0ACB6997" w14:textId="77777777" w:rsidR="008019E6" w:rsidRPr="007E2CBA" w:rsidRDefault="008019E6">
            <w:pPr>
              <w:pStyle w:val="FootnoteText"/>
              <w:rPr>
                <w:sz w:val="16"/>
                <w:szCs w:val="16"/>
                <w:highlight w:val="yellow"/>
                <w:lang w:val="en-GB"/>
              </w:rPr>
            </w:pPr>
            <w:r w:rsidRPr="007E2CBA">
              <w:rPr>
                <w:sz w:val="16"/>
                <w:szCs w:val="16"/>
                <w:highlight w:val="yellow"/>
                <w:lang w:val="en-GB"/>
              </w:rPr>
              <w:t>used object of type (was type of object used in)</w:t>
            </w:r>
          </w:p>
        </w:tc>
        <w:tc>
          <w:tcPr>
            <w:tcW w:w="2552" w:type="dxa"/>
            <w:tcBorders>
              <w:top w:val="nil"/>
              <w:left w:val="nil"/>
              <w:bottom w:val="nil"/>
              <w:right w:val="nil"/>
            </w:tcBorders>
          </w:tcPr>
          <w:p w14:paraId="389E8ADD"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542254A"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A356C62" w14:textId="77777777" w:rsidTr="003122A6">
        <w:tc>
          <w:tcPr>
            <w:tcW w:w="708" w:type="dxa"/>
            <w:tcBorders>
              <w:top w:val="nil"/>
              <w:left w:val="nil"/>
              <w:bottom w:val="nil"/>
              <w:right w:val="nil"/>
            </w:tcBorders>
          </w:tcPr>
          <w:p w14:paraId="40E051B5" w14:textId="77777777" w:rsidR="008019E6" w:rsidRPr="007E2CBA" w:rsidRDefault="000D69AF">
            <w:pPr>
              <w:rPr>
                <w:sz w:val="16"/>
                <w:szCs w:val="16"/>
                <w:highlight w:val="yellow"/>
              </w:rPr>
            </w:pPr>
            <w:hyperlink w:anchor="_P32_used_general_technique (was tec" w:history="1">
              <w:r w:rsidR="008019E6" w:rsidRPr="007E2CBA">
                <w:rPr>
                  <w:rStyle w:val="Hyperlink"/>
                  <w:sz w:val="16"/>
                  <w:szCs w:val="16"/>
                  <w:highlight w:val="yellow"/>
                </w:rPr>
                <w:t>P32</w:t>
              </w:r>
            </w:hyperlink>
          </w:p>
        </w:tc>
        <w:tc>
          <w:tcPr>
            <w:tcW w:w="4503" w:type="dxa"/>
            <w:tcBorders>
              <w:top w:val="nil"/>
              <w:left w:val="nil"/>
              <w:bottom w:val="nil"/>
              <w:right w:val="nil"/>
            </w:tcBorders>
          </w:tcPr>
          <w:p w14:paraId="78AB6C6F" w14:textId="77777777" w:rsidR="008019E6" w:rsidRPr="007E2CBA" w:rsidRDefault="008019E6">
            <w:pPr>
              <w:rPr>
                <w:sz w:val="16"/>
                <w:szCs w:val="16"/>
                <w:highlight w:val="yellow"/>
              </w:rPr>
            </w:pPr>
            <w:r w:rsidRPr="007E2CBA">
              <w:rPr>
                <w:sz w:val="16"/>
                <w:szCs w:val="16"/>
                <w:highlight w:val="yellow"/>
              </w:rPr>
              <w:t xml:space="preserve">   -   used general technique (was technique of)</w:t>
            </w:r>
          </w:p>
        </w:tc>
        <w:tc>
          <w:tcPr>
            <w:tcW w:w="2552" w:type="dxa"/>
            <w:tcBorders>
              <w:top w:val="nil"/>
              <w:left w:val="nil"/>
              <w:bottom w:val="nil"/>
              <w:right w:val="nil"/>
            </w:tcBorders>
          </w:tcPr>
          <w:p w14:paraId="636BDCCD" w14:textId="77777777" w:rsidR="008019E6" w:rsidRPr="007E2CBA" w:rsidRDefault="000D69AF">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C0295B1"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6F8C8E3F" w14:textId="77777777" w:rsidTr="003122A6">
        <w:tc>
          <w:tcPr>
            <w:tcW w:w="708" w:type="dxa"/>
            <w:tcBorders>
              <w:top w:val="nil"/>
              <w:left w:val="nil"/>
              <w:bottom w:val="nil"/>
              <w:right w:val="nil"/>
            </w:tcBorders>
          </w:tcPr>
          <w:p w14:paraId="7E8BD792" w14:textId="77777777" w:rsidR="008019E6" w:rsidRPr="007E2CBA" w:rsidRDefault="000D69AF">
            <w:pPr>
              <w:rPr>
                <w:sz w:val="16"/>
                <w:szCs w:val="16"/>
                <w:highlight w:val="yellow"/>
              </w:rPr>
            </w:pPr>
            <w:hyperlink w:anchor="_P126_employed_(was_employed in)" w:history="1">
              <w:r w:rsidR="008019E6" w:rsidRPr="007E2CBA">
                <w:rPr>
                  <w:rStyle w:val="Hyperlink"/>
                  <w:sz w:val="16"/>
                  <w:szCs w:val="16"/>
                  <w:highlight w:val="yellow"/>
                </w:rPr>
                <w:t>P126</w:t>
              </w:r>
            </w:hyperlink>
          </w:p>
        </w:tc>
        <w:tc>
          <w:tcPr>
            <w:tcW w:w="4503" w:type="dxa"/>
            <w:tcBorders>
              <w:top w:val="nil"/>
              <w:left w:val="nil"/>
              <w:bottom w:val="nil"/>
              <w:right w:val="nil"/>
            </w:tcBorders>
          </w:tcPr>
          <w:p w14:paraId="55D9F26D" w14:textId="77777777" w:rsidR="008019E6" w:rsidRPr="007E2CBA" w:rsidRDefault="008019E6">
            <w:pPr>
              <w:pStyle w:val="FootnoteText"/>
              <w:rPr>
                <w:sz w:val="16"/>
                <w:szCs w:val="16"/>
                <w:highlight w:val="yellow"/>
                <w:lang w:val="en-GB"/>
              </w:rPr>
            </w:pPr>
            <w:r w:rsidRPr="007E2CBA">
              <w:rPr>
                <w:sz w:val="16"/>
                <w:szCs w:val="16"/>
                <w:highlight w:val="yellow"/>
                <w:lang w:val="en-GB"/>
              </w:rPr>
              <w:t>employed (was employed in)</w:t>
            </w:r>
          </w:p>
        </w:tc>
        <w:tc>
          <w:tcPr>
            <w:tcW w:w="2552" w:type="dxa"/>
            <w:tcBorders>
              <w:top w:val="nil"/>
              <w:left w:val="nil"/>
              <w:bottom w:val="nil"/>
              <w:right w:val="nil"/>
            </w:tcBorders>
          </w:tcPr>
          <w:p w14:paraId="25361924" w14:textId="77777777" w:rsidR="008019E6" w:rsidRPr="007E2CBA" w:rsidRDefault="000D69AF">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276F2FE1" w14:textId="77777777" w:rsidR="008019E6" w:rsidRPr="007E2CBA" w:rsidRDefault="000D69AF">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034189CC" w14:textId="77777777" w:rsidTr="003122A6">
        <w:tc>
          <w:tcPr>
            <w:tcW w:w="708" w:type="dxa"/>
            <w:tcBorders>
              <w:top w:val="nil"/>
              <w:left w:val="nil"/>
              <w:bottom w:val="nil"/>
              <w:right w:val="nil"/>
            </w:tcBorders>
          </w:tcPr>
          <w:p w14:paraId="7E39F9F9" w14:textId="77777777" w:rsidR="008019E6" w:rsidRPr="007E2CBA" w:rsidRDefault="000D69AF">
            <w:pPr>
              <w:rPr>
                <w:sz w:val="16"/>
                <w:szCs w:val="16"/>
                <w:highlight w:val="yellow"/>
              </w:rPr>
            </w:pPr>
            <w:hyperlink w:anchor="_P127_has_broader_term (has narrower" w:history="1">
              <w:r w:rsidR="008019E6" w:rsidRPr="007E2CBA">
                <w:rPr>
                  <w:rStyle w:val="Hyperlink"/>
                  <w:sz w:val="16"/>
                  <w:szCs w:val="16"/>
                  <w:highlight w:val="yellow"/>
                </w:rPr>
                <w:t>P127</w:t>
              </w:r>
            </w:hyperlink>
          </w:p>
        </w:tc>
        <w:tc>
          <w:tcPr>
            <w:tcW w:w="4503" w:type="dxa"/>
            <w:tcBorders>
              <w:top w:val="nil"/>
              <w:left w:val="nil"/>
              <w:bottom w:val="nil"/>
              <w:right w:val="nil"/>
            </w:tcBorders>
          </w:tcPr>
          <w:p w14:paraId="1137C5AA" w14:textId="77777777" w:rsidR="008019E6" w:rsidRPr="007E2CBA" w:rsidRDefault="008019E6">
            <w:pPr>
              <w:pStyle w:val="FootnoteText"/>
              <w:rPr>
                <w:sz w:val="16"/>
                <w:szCs w:val="16"/>
                <w:highlight w:val="yellow"/>
                <w:lang w:val="en-GB"/>
              </w:rPr>
            </w:pPr>
            <w:r w:rsidRPr="007E2CBA">
              <w:rPr>
                <w:sz w:val="16"/>
                <w:szCs w:val="16"/>
                <w:highlight w:val="yellow"/>
                <w:lang w:val="en-GB"/>
              </w:rPr>
              <w:t>has broader term (has narrower term)</w:t>
            </w:r>
          </w:p>
        </w:tc>
        <w:tc>
          <w:tcPr>
            <w:tcW w:w="2552" w:type="dxa"/>
            <w:tcBorders>
              <w:top w:val="nil"/>
              <w:left w:val="nil"/>
              <w:bottom w:val="nil"/>
              <w:right w:val="nil"/>
            </w:tcBorders>
          </w:tcPr>
          <w:p w14:paraId="23A6B625"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c>
          <w:tcPr>
            <w:tcW w:w="2552" w:type="dxa"/>
            <w:tcBorders>
              <w:top w:val="nil"/>
              <w:left w:val="nil"/>
              <w:bottom w:val="nil"/>
              <w:right w:val="nil"/>
            </w:tcBorders>
          </w:tcPr>
          <w:p w14:paraId="4DA6636F"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7B5D87D6" w14:textId="77777777" w:rsidTr="003122A6">
        <w:tc>
          <w:tcPr>
            <w:tcW w:w="708" w:type="dxa"/>
            <w:tcBorders>
              <w:top w:val="nil"/>
              <w:left w:val="nil"/>
              <w:bottom w:val="nil"/>
              <w:right w:val="nil"/>
            </w:tcBorders>
          </w:tcPr>
          <w:p w14:paraId="044FFCE1" w14:textId="77777777" w:rsidR="008019E6" w:rsidRPr="007E2CBA" w:rsidRDefault="000D69AF">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0BA4E5D6" w14:textId="77777777" w:rsidR="008019E6" w:rsidRPr="007E2CBA" w:rsidRDefault="008019E6">
            <w:pPr>
              <w:rPr>
                <w:sz w:val="16"/>
                <w:szCs w:val="16"/>
                <w:highlight w:val="yellow"/>
              </w:rPr>
            </w:pPr>
            <w:r w:rsidRPr="007E2CBA">
              <w:rPr>
                <w:sz w:val="16"/>
                <w:szCs w:val="16"/>
                <w:highlight w:val="yellow"/>
              </w:rPr>
              <w:t xml:space="preserve">   -   shows visual item (is shown by)</w:t>
            </w:r>
          </w:p>
        </w:tc>
        <w:tc>
          <w:tcPr>
            <w:tcW w:w="2552" w:type="dxa"/>
            <w:tcBorders>
              <w:top w:val="nil"/>
              <w:left w:val="nil"/>
              <w:bottom w:val="nil"/>
              <w:right w:val="nil"/>
            </w:tcBorders>
          </w:tcPr>
          <w:p w14:paraId="5011FFA6" w14:textId="77777777" w:rsidR="008019E6" w:rsidRPr="007E2CBA" w:rsidRDefault="000D69AF">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D8967BC" w14:textId="77777777" w:rsidR="008019E6" w:rsidRPr="007E2CBA" w:rsidRDefault="000D69AF">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2F12E743" w14:textId="77777777" w:rsidTr="003122A6">
        <w:tc>
          <w:tcPr>
            <w:tcW w:w="708" w:type="dxa"/>
            <w:tcBorders>
              <w:top w:val="nil"/>
              <w:left w:val="nil"/>
              <w:bottom w:val="nil"/>
              <w:right w:val="nil"/>
            </w:tcBorders>
          </w:tcPr>
          <w:p w14:paraId="4E311633" w14:textId="77777777" w:rsidR="008019E6" w:rsidRPr="007E2CBA" w:rsidRDefault="000D69AF">
            <w:pPr>
              <w:rPr>
                <w:sz w:val="16"/>
                <w:szCs w:val="16"/>
                <w:highlight w:val="yellow"/>
              </w:rPr>
            </w:pPr>
            <w:hyperlink w:anchor="_P130_shows_features_of (features ar" w:history="1">
              <w:r w:rsidR="008019E6" w:rsidRPr="007E2CBA">
                <w:rPr>
                  <w:rStyle w:val="Hyperlink"/>
                  <w:sz w:val="16"/>
                  <w:szCs w:val="16"/>
                  <w:highlight w:val="yellow"/>
                </w:rPr>
                <w:t>P130</w:t>
              </w:r>
            </w:hyperlink>
          </w:p>
        </w:tc>
        <w:tc>
          <w:tcPr>
            <w:tcW w:w="4503" w:type="dxa"/>
            <w:tcBorders>
              <w:top w:val="nil"/>
              <w:left w:val="nil"/>
              <w:bottom w:val="nil"/>
              <w:right w:val="nil"/>
            </w:tcBorders>
          </w:tcPr>
          <w:p w14:paraId="4C2D8D4D" w14:textId="77777777" w:rsidR="008019E6" w:rsidRPr="007E2CBA" w:rsidRDefault="008019E6">
            <w:pPr>
              <w:pStyle w:val="FootnoteText"/>
              <w:rPr>
                <w:sz w:val="16"/>
                <w:szCs w:val="16"/>
                <w:highlight w:val="yellow"/>
                <w:lang w:val="en-GB"/>
              </w:rPr>
            </w:pPr>
            <w:r w:rsidRPr="007E2CBA">
              <w:rPr>
                <w:sz w:val="16"/>
                <w:szCs w:val="16"/>
                <w:highlight w:val="yellow"/>
                <w:lang w:val="en-GB"/>
              </w:rPr>
              <w:t>shows features of (features are also found on)</w:t>
            </w:r>
          </w:p>
        </w:tc>
        <w:tc>
          <w:tcPr>
            <w:tcW w:w="2552" w:type="dxa"/>
            <w:tcBorders>
              <w:top w:val="nil"/>
              <w:left w:val="nil"/>
              <w:bottom w:val="nil"/>
              <w:right w:val="nil"/>
            </w:tcBorders>
          </w:tcPr>
          <w:p w14:paraId="0A929699" w14:textId="77777777" w:rsidR="008019E6" w:rsidRPr="007E2CBA" w:rsidRDefault="000D69AF">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34A813F8" w14:textId="77777777" w:rsidR="008019E6" w:rsidRPr="007E2CBA" w:rsidRDefault="000D69AF">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5BB8A225" w14:textId="77777777" w:rsidTr="003122A6">
        <w:tc>
          <w:tcPr>
            <w:tcW w:w="708" w:type="dxa"/>
            <w:tcBorders>
              <w:top w:val="nil"/>
              <w:left w:val="nil"/>
              <w:bottom w:val="nil"/>
              <w:right w:val="nil"/>
            </w:tcBorders>
          </w:tcPr>
          <w:p w14:paraId="033ECAD6" w14:textId="77777777" w:rsidR="008019E6" w:rsidRPr="007E2CBA" w:rsidRDefault="000D69AF">
            <w:pPr>
              <w:rPr>
                <w:sz w:val="16"/>
                <w:szCs w:val="16"/>
                <w:highlight w:val="yellow"/>
              </w:rPr>
            </w:pPr>
            <w:hyperlink w:anchor="_P73_has_translation_(is translation" w:history="1">
              <w:r w:rsidR="008019E6" w:rsidRPr="007E2CBA">
                <w:rPr>
                  <w:rStyle w:val="Hyperlink"/>
                  <w:sz w:val="16"/>
                  <w:szCs w:val="16"/>
                  <w:highlight w:val="yellow"/>
                </w:rPr>
                <w:t>P73</w:t>
              </w:r>
            </w:hyperlink>
            <w:r w:rsidR="008019E6" w:rsidRPr="007E2CBA">
              <w:rPr>
                <w:sz w:val="16"/>
                <w:szCs w:val="16"/>
                <w:highlight w:val="yellow"/>
              </w:rPr>
              <w:t>i</w:t>
            </w:r>
          </w:p>
        </w:tc>
        <w:tc>
          <w:tcPr>
            <w:tcW w:w="4503" w:type="dxa"/>
            <w:tcBorders>
              <w:top w:val="nil"/>
              <w:left w:val="nil"/>
              <w:bottom w:val="nil"/>
              <w:right w:val="nil"/>
            </w:tcBorders>
          </w:tcPr>
          <w:p w14:paraId="1AF830E3" w14:textId="77777777" w:rsidR="008019E6" w:rsidRPr="007E2CBA" w:rsidRDefault="008019E6" w:rsidP="00F26DF6">
            <w:pPr>
              <w:pStyle w:val="FootnoteText"/>
              <w:rPr>
                <w:sz w:val="16"/>
                <w:szCs w:val="16"/>
                <w:highlight w:val="yellow"/>
                <w:lang w:val="en-GB"/>
              </w:rPr>
            </w:pPr>
            <w:r w:rsidRPr="007E2CBA">
              <w:rPr>
                <w:sz w:val="16"/>
                <w:szCs w:val="16"/>
                <w:highlight w:val="yellow"/>
                <w:lang w:val="en-GB"/>
              </w:rPr>
              <w:t xml:space="preserve">   -   is translation of</w:t>
            </w:r>
          </w:p>
        </w:tc>
        <w:tc>
          <w:tcPr>
            <w:tcW w:w="2552" w:type="dxa"/>
            <w:tcBorders>
              <w:top w:val="nil"/>
              <w:left w:val="nil"/>
              <w:bottom w:val="nil"/>
              <w:right w:val="nil"/>
            </w:tcBorders>
          </w:tcPr>
          <w:p w14:paraId="3E783056" w14:textId="77777777" w:rsidR="008019E6" w:rsidRPr="007E2CBA" w:rsidRDefault="000D69AF">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23E322BE" w14:textId="77777777" w:rsidR="008019E6" w:rsidRPr="007E2CBA" w:rsidRDefault="000D69AF">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r>
      <w:tr w:rsidR="008019E6" w:rsidRPr="007E2CBA" w14:paraId="105CE9FC" w14:textId="77777777" w:rsidTr="003122A6">
        <w:tc>
          <w:tcPr>
            <w:tcW w:w="708" w:type="dxa"/>
            <w:tcBorders>
              <w:top w:val="nil"/>
              <w:left w:val="nil"/>
              <w:bottom w:val="nil"/>
              <w:right w:val="nil"/>
            </w:tcBorders>
          </w:tcPr>
          <w:p w14:paraId="55315E73" w14:textId="77777777" w:rsidR="008019E6" w:rsidRPr="007E2CBA" w:rsidRDefault="000D69AF" w:rsidP="00C83B34">
            <w:pPr>
              <w:rPr>
                <w:sz w:val="16"/>
                <w:szCs w:val="16"/>
                <w:highlight w:val="yellow"/>
              </w:rPr>
            </w:pPr>
            <w:hyperlink w:anchor="_P128_carries_(is_carried by)" w:history="1">
              <w:r w:rsidR="008019E6" w:rsidRPr="007E2CBA">
                <w:rPr>
                  <w:rStyle w:val="Hyperlink"/>
                  <w:sz w:val="16"/>
                  <w:szCs w:val="16"/>
                  <w:highlight w:val="yellow"/>
                </w:rPr>
                <w:t>P128</w:t>
              </w:r>
            </w:hyperlink>
          </w:p>
        </w:tc>
        <w:tc>
          <w:tcPr>
            <w:tcW w:w="4503" w:type="dxa"/>
            <w:tcBorders>
              <w:top w:val="nil"/>
              <w:left w:val="nil"/>
              <w:bottom w:val="nil"/>
              <w:right w:val="nil"/>
            </w:tcBorders>
          </w:tcPr>
          <w:p w14:paraId="62014907" w14:textId="77777777" w:rsidR="008019E6" w:rsidRPr="007E2CBA" w:rsidRDefault="008019E6" w:rsidP="00C83B34">
            <w:pPr>
              <w:pStyle w:val="FootnoteText"/>
              <w:rPr>
                <w:sz w:val="16"/>
                <w:szCs w:val="16"/>
                <w:highlight w:val="yellow"/>
                <w:lang w:val="en-GB"/>
              </w:rPr>
            </w:pPr>
            <w:r w:rsidRPr="007E2CBA">
              <w:rPr>
                <w:sz w:val="16"/>
                <w:szCs w:val="16"/>
                <w:highlight w:val="yellow"/>
                <w:lang w:val="en-GB"/>
              </w:rPr>
              <w:t xml:space="preserve">   -   carries (is carried by)</w:t>
            </w:r>
          </w:p>
        </w:tc>
        <w:tc>
          <w:tcPr>
            <w:tcW w:w="2552" w:type="dxa"/>
            <w:tcBorders>
              <w:top w:val="nil"/>
              <w:left w:val="nil"/>
              <w:bottom w:val="nil"/>
              <w:right w:val="nil"/>
            </w:tcBorders>
          </w:tcPr>
          <w:p w14:paraId="665B76EB" w14:textId="77777777" w:rsidR="008019E6" w:rsidRPr="007E2CBA" w:rsidRDefault="000D69AF" w:rsidP="00F26DF6">
            <w:pPr>
              <w:rPr>
                <w:sz w:val="16"/>
                <w:szCs w:val="16"/>
                <w:highlight w:val="yellow"/>
              </w:rPr>
            </w:pPr>
            <w:hyperlink w:anchor="_E24_Physical_Man-Made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DEE0C5B" w14:textId="77777777" w:rsidR="008019E6" w:rsidRPr="007E2CBA" w:rsidRDefault="000D69AF" w:rsidP="00C83B34">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0001409B" w14:textId="77777777" w:rsidTr="003122A6">
        <w:tc>
          <w:tcPr>
            <w:tcW w:w="708" w:type="dxa"/>
            <w:tcBorders>
              <w:top w:val="nil"/>
              <w:left w:val="nil"/>
              <w:bottom w:val="nil"/>
              <w:right w:val="nil"/>
            </w:tcBorders>
          </w:tcPr>
          <w:p w14:paraId="578923BD" w14:textId="77777777" w:rsidR="008019E6" w:rsidRPr="007E2CBA" w:rsidRDefault="000D69AF" w:rsidP="00C83B34">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432CF688" w14:textId="77777777" w:rsidR="008019E6" w:rsidRPr="007E2CBA" w:rsidRDefault="008019E6" w:rsidP="00C83B34">
            <w:pPr>
              <w:rPr>
                <w:sz w:val="16"/>
                <w:szCs w:val="16"/>
                <w:highlight w:val="yellow"/>
              </w:rPr>
            </w:pPr>
            <w:r w:rsidRPr="007E2CBA">
              <w:rPr>
                <w:sz w:val="16"/>
                <w:szCs w:val="16"/>
                <w:highlight w:val="yellow"/>
              </w:rPr>
              <w:t xml:space="preserve">   -   -   shows visual item (is shown by)</w:t>
            </w:r>
          </w:p>
        </w:tc>
        <w:tc>
          <w:tcPr>
            <w:tcW w:w="2552" w:type="dxa"/>
            <w:tcBorders>
              <w:top w:val="nil"/>
              <w:left w:val="nil"/>
              <w:bottom w:val="nil"/>
              <w:right w:val="nil"/>
            </w:tcBorders>
          </w:tcPr>
          <w:p w14:paraId="2EFA9653" w14:textId="77777777" w:rsidR="008019E6" w:rsidRPr="007E2CBA" w:rsidRDefault="000D69AF" w:rsidP="00C83B34">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E65BC9A" w14:textId="77777777" w:rsidR="008019E6" w:rsidRPr="007E2CBA" w:rsidRDefault="000D69AF" w:rsidP="00C83B34">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01C85E59" w14:textId="77777777" w:rsidTr="003122A6">
        <w:tc>
          <w:tcPr>
            <w:tcW w:w="708" w:type="dxa"/>
            <w:tcBorders>
              <w:top w:val="nil"/>
              <w:left w:val="nil"/>
              <w:bottom w:val="nil"/>
              <w:right w:val="nil"/>
            </w:tcBorders>
          </w:tcPr>
          <w:p w14:paraId="4B1839EC" w14:textId="77777777" w:rsidR="008019E6" w:rsidRPr="007E2CBA" w:rsidRDefault="000D69AF">
            <w:pPr>
              <w:rPr>
                <w:sz w:val="16"/>
                <w:szCs w:val="16"/>
                <w:highlight w:val="yellow"/>
              </w:rPr>
            </w:pPr>
            <w:hyperlink w:anchor="_P132_overlaps_with" w:history="1">
              <w:r w:rsidR="008019E6" w:rsidRPr="007E2CBA">
                <w:rPr>
                  <w:rStyle w:val="Hyperlink"/>
                  <w:sz w:val="16"/>
                  <w:szCs w:val="16"/>
                  <w:highlight w:val="yellow"/>
                </w:rPr>
                <w:t>P132</w:t>
              </w:r>
            </w:hyperlink>
          </w:p>
        </w:tc>
        <w:tc>
          <w:tcPr>
            <w:tcW w:w="4503" w:type="dxa"/>
            <w:tcBorders>
              <w:top w:val="nil"/>
              <w:left w:val="nil"/>
              <w:bottom w:val="nil"/>
              <w:right w:val="nil"/>
            </w:tcBorders>
          </w:tcPr>
          <w:p w14:paraId="7B72F4BD"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0423F4D8" w14:textId="77777777" w:rsidR="008019E6" w:rsidRPr="007E2CBA" w:rsidRDefault="000D69AF"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7274B172" w14:textId="77777777" w:rsidR="008019E6" w:rsidRPr="007E2CBA" w:rsidRDefault="000D69AF"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6CE378AC" w14:textId="77777777" w:rsidTr="003122A6">
        <w:tc>
          <w:tcPr>
            <w:tcW w:w="708" w:type="dxa"/>
            <w:tcBorders>
              <w:top w:val="nil"/>
              <w:left w:val="nil"/>
              <w:bottom w:val="nil"/>
              <w:right w:val="nil"/>
            </w:tcBorders>
          </w:tcPr>
          <w:p w14:paraId="7ED84097" w14:textId="77777777" w:rsidR="008019E6" w:rsidRPr="007E2CBA" w:rsidRDefault="000D69AF" w:rsidP="0055493F">
            <w:pPr>
              <w:rPr>
                <w:sz w:val="16"/>
                <w:szCs w:val="16"/>
                <w:highlight w:val="yellow"/>
              </w:rPr>
            </w:pPr>
            <w:hyperlink w:anchor="_P46_is_composed_of (forms part of)" w:history="1">
              <w:r w:rsidR="008019E6" w:rsidRPr="007E2CBA">
                <w:rPr>
                  <w:rStyle w:val="Hyperlink"/>
                  <w:sz w:val="16"/>
                  <w:szCs w:val="16"/>
                  <w:highlight w:val="yellow"/>
                </w:rPr>
                <w:t>P46</w:t>
              </w:r>
            </w:hyperlink>
          </w:p>
        </w:tc>
        <w:tc>
          <w:tcPr>
            <w:tcW w:w="4503" w:type="dxa"/>
            <w:tcBorders>
              <w:top w:val="nil"/>
              <w:left w:val="nil"/>
              <w:bottom w:val="nil"/>
              <w:right w:val="nil"/>
            </w:tcBorders>
          </w:tcPr>
          <w:p w14:paraId="4932CCE7" w14:textId="77777777" w:rsidR="008019E6" w:rsidRPr="007E2CBA" w:rsidRDefault="008019E6" w:rsidP="0055493F">
            <w:pPr>
              <w:rPr>
                <w:sz w:val="16"/>
                <w:szCs w:val="16"/>
                <w:highlight w:val="yellow"/>
              </w:rPr>
            </w:pPr>
            <w:r w:rsidRPr="007E2CBA">
              <w:rPr>
                <w:sz w:val="16"/>
                <w:szCs w:val="16"/>
                <w:highlight w:val="yellow"/>
              </w:rPr>
              <w:t xml:space="preserve">   -   is composed of (forms part of)</w:t>
            </w:r>
          </w:p>
        </w:tc>
        <w:tc>
          <w:tcPr>
            <w:tcW w:w="2552" w:type="dxa"/>
            <w:tcBorders>
              <w:top w:val="nil"/>
              <w:left w:val="nil"/>
              <w:bottom w:val="nil"/>
              <w:right w:val="nil"/>
            </w:tcBorders>
          </w:tcPr>
          <w:p w14:paraId="3CEBA7FD" w14:textId="77777777" w:rsidR="008019E6" w:rsidRPr="007E2CBA" w:rsidRDefault="000D69AF"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3798683B" w14:textId="77777777" w:rsidR="008019E6" w:rsidRPr="007E2CBA" w:rsidRDefault="000D69AF"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E4395DB" w14:textId="77777777" w:rsidTr="003122A6">
        <w:tc>
          <w:tcPr>
            <w:tcW w:w="708" w:type="dxa"/>
            <w:tcBorders>
              <w:top w:val="nil"/>
              <w:left w:val="nil"/>
              <w:bottom w:val="nil"/>
              <w:right w:val="nil"/>
            </w:tcBorders>
          </w:tcPr>
          <w:p w14:paraId="6D994522" w14:textId="77777777" w:rsidR="008019E6" w:rsidRPr="007E2CBA" w:rsidRDefault="000D69AF">
            <w:pPr>
              <w:rPr>
                <w:sz w:val="16"/>
                <w:szCs w:val="16"/>
                <w:highlight w:val="yellow"/>
              </w:rPr>
            </w:pPr>
            <w:hyperlink w:anchor="_P133_is_separated_from" w:history="1">
              <w:r w:rsidR="008019E6" w:rsidRPr="007E2CBA">
                <w:rPr>
                  <w:rStyle w:val="Hyperlink"/>
                  <w:sz w:val="16"/>
                  <w:szCs w:val="16"/>
                  <w:highlight w:val="yellow"/>
                </w:rPr>
                <w:t>P133</w:t>
              </w:r>
            </w:hyperlink>
          </w:p>
        </w:tc>
        <w:tc>
          <w:tcPr>
            <w:tcW w:w="4503" w:type="dxa"/>
            <w:tcBorders>
              <w:top w:val="nil"/>
              <w:left w:val="nil"/>
              <w:bottom w:val="nil"/>
              <w:right w:val="nil"/>
            </w:tcBorders>
          </w:tcPr>
          <w:p w14:paraId="2BFE23DC" w14:textId="77777777" w:rsidR="008019E6" w:rsidRPr="007E2CBA" w:rsidRDefault="008019E6">
            <w:pPr>
              <w:pStyle w:val="FootnoteText"/>
              <w:rPr>
                <w:sz w:val="16"/>
                <w:szCs w:val="16"/>
                <w:highlight w:val="yellow"/>
                <w:lang w:val="en-GB"/>
              </w:rPr>
            </w:pPr>
            <w:r w:rsidRPr="007E2CBA">
              <w:rPr>
                <w:sz w:val="16"/>
                <w:szCs w:val="16"/>
                <w:highlight w:val="yellow"/>
                <w:lang w:val="en-GB"/>
              </w:rPr>
              <w:t>is separated from</w:t>
            </w:r>
          </w:p>
        </w:tc>
        <w:tc>
          <w:tcPr>
            <w:tcW w:w="2552" w:type="dxa"/>
            <w:tcBorders>
              <w:top w:val="nil"/>
              <w:left w:val="nil"/>
              <w:bottom w:val="nil"/>
              <w:right w:val="nil"/>
            </w:tcBorders>
          </w:tcPr>
          <w:p w14:paraId="4FB28829" w14:textId="77777777" w:rsidR="008019E6" w:rsidRPr="007E2CBA" w:rsidRDefault="000D69AF"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0F1E738D" w14:textId="77777777" w:rsidR="008019E6" w:rsidRPr="007E2CBA" w:rsidRDefault="000D69AF"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3FCC2B18" w14:textId="77777777" w:rsidTr="003122A6">
        <w:tc>
          <w:tcPr>
            <w:tcW w:w="708" w:type="dxa"/>
            <w:tcBorders>
              <w:top w:val="nil"/>
              <w:left w:val="nil"/>
              <w:bottom w:val="nil"/>
              <w:right w:val="nil"/>
            </w:tcBorders>
          </w:tcPr>
          <w:p w14:paraId="21D8BDCA" w14:textId="77777777" w:rsidR="008019E6" w:rsidRPr="007E2CBA" w:rsidRDefault="000D69AF">
            <w:pPr>
              <w:rPr>
                <w:sz w:val="16"/>
                <w:szCs w:val="16"/>
                <w:highlight w:val="yellow"/>
              </w:rPr>
            </w:pPr>
            <w:hyperlink w:anchor="_P139_has_alternative_form" w:history="1">
              <w:r w:rsidR="008019E6" w:rsidRPr="007E2CBA">
                <w:rPr>
                  <w:rStyle w:val="Hyperlink"/>
                  <w:sz w:val="16"/>
                  <w:szCs w:val="16"/>
                  <w:highlight w:val="yellow"/>
                </w:rPr>
                <w:t>P139</w:t>
              </w:r>
            </w:hyperlink>
          </w:p>
        </w:tc>
        <w:tc>
          <w:tcPr>
            <w:tcW w:w="4503" w:type="dxa"/>
            <w:tcBorders>
              <w:top w:val="nil"/>
              <w:left w:val="nil"/>
              <w:bottom w:val="nil"/>
              <w:right w:val="nil"/>
            </w:tcBorders>
          </w:tcPr>
          <w:p w14:paraId="12F5AFF3" w14:textId="77777777" w:rsidR="008019E6" w:rsidRPr="007E2CBA" w:rsidRDefault="008019E6">
            <w:pPr>
              <w:tabs>
                <w:tab w:val="left" w:pos="1005"/>
              </w:tabs>
              <w:rPr>
                <w:sz w:val="16"/>
                <w:szCs w:val="16"/>
                <w:highlight w:val="yellow"/>
              </w:rPr>
            </w:pPr>
            <w:r w:rsidRPr="007E2CBA">
              <w:rPr>
                <w:sz w:val="16"/>
                <w:szCs w:val="16"/>
                <w:highlight w:val="yellow"/>
              </w:rPr>
              <w:t>has alternative form</w:t>
            </w:r>
          </w:p>
        </w:tc>
        <w:tc>
          <w:tcPr>
            <w:tcW w:w="2552" w:type="dxa"/>
            <w:tcBorders>
              <w:top w:val="nil"/>
              <w:left w:val="nil"/>
              <w:bottom w:val="nil"/>
              <w:right w:val="nil"/>
            </w:tcBorders>
          </w:tcPr>
          <w:p w14:paraId="766BAE47" w14:textId="77777777" w:rsidR="008019E6" w:rsidRPr="007E2CBA" w:rsidRDefault="000D69AF">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c>
          <w:tcPr>
            <w:tcW w:w="2552" w:type="dxa"/>
            <w:tcBorders>
              <w:top w:val="nil"/>
              <w:left w:val="nil"/>
              <w:bottom w:val="nil"/>
              <w:right w:val="nil"/>
            </w:tcBorders>
          </w:tcPr>
          <w:p w14:paraId="1C09D20E" w14:textId="77777777" w:rsidR="008019E6" w:rsidRPr="007E2CBA" w:rsidRDefault="000D69AF">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313234AF" w14:textId="77777777" w:rsidTr="003122A6">
        <w:tc>
          <w:tcPr>
            <w:tcW w:w="708" w:type="dxa"/>
            <w:tcBorders>
              <w:top w:val="nil"/>
              <w:left w:val="nil"/>
              <w:bottom w:val="nil"/>
              <w:right w:val="nil"/>
            </w:tcBorders>
          </w:tcPr>
          <w:p w14:paraId="169E008D" w14:textId="77777777" w:rsidR="008019E6" w:rsidRPr="007E2CBA" w:rsidRDefault="000D69AF">
            <w:pPr>
              <w:rPr>
                <w:sz w:val="16"/>
                <w:szCs w:val="16"/>
                <w:highlight w:val="yellow"/>
              </w:rPr>
            </w:pPr>
            <w:hyperlink w:anchor="_P140_assigned_attribute_to (was att" w:history="1">
              <w:r w:rsidR="008019E6" w:rsidRPr="007E2CBA">
                <w:rPr>
                  <w:rStyle w:val="Hyperlink"/>
                  <w:sz w:val="16"/>
                  <w:szCs w:val="16"/>
                  <w:highlight w:val="yellow"/>
                </w:rPr>
                <w:t>P140</w:t>
              </w:r>
            </w:hyperlink>
          </w:p>
        </w:tc>
        <w:tc>
          <w:tcPr>
            <w:tcW w:w="4503" w:type="dxa"/>
            <w:tcBorders>
              <w:top w:val="nil"/>
              <w:left w:val="nil"/>
              <w:bottom w:val="nil"/>
              <w:right w:val="nil"/>
            </w:tcBorders>
          </w:tcPr>
          <w:p w14:paraId="4687E9FA" w14:textId="77777777" w:rsidR="008019E6" w:rsidRPr="007E2CBA" w:rsidRDefault="008019E6">
            <w:pPr>
              <w:tabs>
                <w:tab w:val="left" w:pos="1005"/>
              </w:tabs>
              <w:rPr>
                <w:sz w:val="16"/>
                <w:szCs w:val="16"/>
                <w:highlight w:val="yellow"/>
              </w:rPr>
            </w:pPr>
            <w:r w:rsidRPr="007E2CBA">
              <w:rPr>
                <w:sz w:val="16"/>
                <w:szCs w:val="16"/>
                <w:highlight w:val="yellow"/>
              </w:rPr>
              <w:t>assigned attribute to (was attributed by)</w:t>
            </w:r>
          </w:p>
        </w:tc>
        <w:tc>
          <w:tcPr>
            <w:tcW w:w="2552" w:type="dxa"/>
            <w:tcBorders>
              <w:top w:val="nil"/>
              <w:left w:val="nil"/>
              <w:bottom w:val="nil"/>
              <w:right w:val="nil"/>
            </w:tcBorders>
          </w:tcPr>
          <w:p w14:paraId="672803F8" w14:textId="77777777" w:rsidR="008019E6" w:rsidRPr="007E2CBA" w:rsidRDefault="000D69AF">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Assignment</w:t>
            </w:r>
          </w:p>
        </w:tc>
        <w:tc>
          <w:tcPr>
            <w:tcW w:w="2552" w:type="dxa"/>
            <w:tcBorders>
              <w:top w:val="nil"/>
              <w:left w:val="nil"/>
              <w:bottom w:val="nil"/>
              <w:right w:val="nil"/>
            </w:tcBorders>
          </w:tcPr>
          <w:p w14:paraId="052D2D5E"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7C5535C" w14:textId="77777777" w:rsidTr="003122A6">
        <w:tc>
          <w:tcPr>
            <w:tcW w:w="708" w:type="dxa"/>
            <w:tcBorders>
              <w:top w:val="nil"/>
              <w:left w:val="nil"/>
              <w:bottom w:val="nil"/>
              <w:right w:val="nil"/>
            </w:tcBorders>
          </w:tcPr>
          <w:p w14:paraId="6E1BE6A0" w14:textId="77777777" w:rsidR="008019E6" w:rsidRPr="007E2CBA" w:rsidRDefault="000D69AF">
            <w:pPr>
              <w:rPr>
                <w:sz w:val="16"/>
                <w:szCs w:val="16"/>
                <w:highlight w:val="yellow"/>
              </w:rPr>
            </w:pPr>
            <w:hyperlink w:anchor="_P34_concerned_(was_assessed by)" w:history="1">
              <w:r w:rsidR="008019E6" w:rsidRPr="007E2CBA">
                <w:rPr>
                  <w:rStyle w:val="Hyperlink"/>
                  <w:sz w:val="16"/>
                  <w:szCs w:val="16"/>
                  <w:highlight w:val="yellow"/>
                </w:rPr>
                <w:t>P34</w:t>
              </w:r>
            </w:hyperlink>
          </w:p>
        </w:tc>
        <w:tc>
          <w:tcPr>
            <w:tcW w:w="4503" w:type="dxa"/>
            <w:tcBorders>
              <w:top w:val="nil"/>
              <w:left w:val="nil"/>
              <w:bottom w:val="nil"/>
              <w:right w:val="nil"/>
            </w:tcBorders>
          </w:tcPr>
          <w:p w14:paraId="3F6B8C26" w14:textId="77777777" w:rsidR="008019E6" w:rsidRPr="007E2CBA" w:rsidRDefault="008019E6">
            <w:pPr>
              <w:tabs>
                <w:tab w:val="left" w:pos="1005"/>
              </w:tabs>
              <w:rPr>
                <w:sz w:val="16"/>
                <w:szCs w:val="16"/>
                <w:highlight w:val="yellow"/>
              </w:rPr>
            </w:pPr>
            <w:r w:rsidRPr="007E2CBA">
              <w:rPr>
                <w:sz w:val="16"/>
                <w:szCs w:val="16"/>
                <w:highlight w:val="yellow"/>
              </w:rPr>
              <w:t xml:space="preserve">   -   concerned (was assessed by)</w:t>
            </w:r>
          </w:p>
        </w:tc>
        <w:tc>
          <w:tcPr>
            <w:tcW w:w="2552" w:type="dxa"/>
            <w:tcBorders>
              <w:top w:val="nil"/>
              <w:left w:val="nil"/>
              <w:bottom w:val="nil"/>
              <w:right w:val="nil"/>
            </w:tcBorders>
          </w:tcPr>
          <w:p w14:paraId="1BEC69BF" w14:textId="77777777" w:rsidR="008019E6" w:rsidRPr="007E2CBA" w:rsidRDefault="000D69AF">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57A172FE" w14:textId="77777777" w:rsidR="008019E6" w:rsidRPr="007E2CBA" w:rsidRDefault="000D69A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0D8799CB" w14:textId="77777777" w:rsidTr="003122A6">
        <w:tc>
          <w:tcPr>
            <w:tcW w:w="708" w:type="dxa"/>
            <w:tcBorders>
              <w:top w:val="nil"/>
              <w:left w:val="nil"/>
              <w:bottom w:val="nil"/>
              <w:right w:val="nil"/>
            </w:tcBorders>
          </w:tcPr>
          <w:p w14:paraId="181BEF81" w14:textId="77777777" w:rsidR="008019E6" w:rsidRPr="007E2CBA" w:rsidRDefault="000D69AF">
            <w:pPr>
              <w:rPr>
                <w:sz w:val="16"/>
                <w:szCs w:val="16"/>
                <w:highlight w:val="yellow"/>
              </w:rPr>
            </w:pPr>
            <w:hyperlink w:anchor="_P39_measured_(was_measured by):" w:history="1">
              <w:r w:rsidR="008019E6" w:rsidRPr="007E2CBA">
                <w:rPr>
                  <w:rStyle w:val="Hyperlink"/>
                  <w:sz w:val="16"/>
                  <w:szCs w:val="16"/>
                  <w:highlight w:val="yellow"/>
                </w:rPr>
                <w:t>P39</w:t>
              </w:r>
            </w:hyperlink>
          </w:p>
        </w:tc>
        <w:tc>
          <w:tcPr>
            <w:tcW w:w="4503" w:type="dxa"/>
            <w:tcBorders>
              <w:top w:val="nil"/>
              <w:left w:val="nil"/>
              <w:bottom w:val="nil"/>
              <w:right w:val="nil"/>
            </w:tcBorders>
          </w:tcPr>
          <w:p w14:paraId="02BFDDBE" w14:textId="77777777" w:rsidR="008019E6" w:rsidRPr="007E2CBA" w:rsidRDefault="008019E6">
            <w:pPr>
              <w:tabs>
                <w:tab w:val="left" w:pos="1005"/>
              </w:tabs>
              <w:rPr>
                <w:sz w:val="16"/>
                <w:szCs w:val="16"/>
                <w:highlight w:val="yellow"/>
              </w:rPr>
            </w:pPr>
            <w:r w:rsidRPr="007E2CBA">
              <w:rPr>
                <w:sz w:val="16"/>
                <w:szCs w:val="16"/>
                <w:highlight w:val="yellow"/>
              </w:rPr>
              <w:t xml:space="preserve">   -   measured (was measured by)</w:t>
            </w:r>
          </w:p>
        </w:tc>
        <w:tc>
          <w:tcPr>
            <w:tcW w:w="2552" w:type="dxa"/>
            <w:tcBorders>
              <w:top w:val="nil"/>
              <w:left w:val="nil"/>
              <w:bottom w:val="nil"/>
              <w:right w:val="nil"/>
            </w:tcBorders>
          </w:tcPr>
          <w:p w14:paraId="15AA6624" w14:textId="77777777" w:rsidR="008019E6" w:rsidRPr="007E2CBA" w:rsidRDefault="000D69AF">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451D3BB0" w14:textId="77777777" w:rsidR="008019E6" w:rsidRPr="007E2CBA" w:rsidRDefault="000D69AF">
            <w:pPr>
              <w:rPr>
                <w:sz w:val="16"/>
                <w:szCs w:val="16"/>
                <w:highlight w:val="yellow"/>
              </w:rPr>
            </w:pPr>
            <w:hyperlink w:anchor="_E70_Thing"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32431406" w14:textId="77777777" w:rsidTr="003122A6">
        <w:tc>
          <w:tcPr>
            <w:tcW w:w="708" w:type="dxa"/>
            <w:tcBorders>
              <w:top w:val="nil"/>
              <w:left w:val="nil"/>
              <w:bottom w:val="nil"/>
              <w:right w:val="nil"/>
            </w:tcBorders>
          </w:tcPr>
          <w:p w14:paraId="2623C5D5" w14:textId="77777777" w:rsidR="008019E6" w:rsidRPr="007E2CBA" w:rsidRDefault="000D69AF">
            <w:pPr>
              <w:rPr>
                <w:sz w:val="16"/>
                <w:szCs w:val="16"/>
                <w:highlight w:val="yellow"/>
              </w:rPr>
            </w:pPr>
            <w:hyperlink w:anchor="_P41_classified_(was_classified by)" w:history="1">
              <w:r w:rsidR="008019E6" w:rsidRPr="007E2CBA">
                <w:rPr>
                  <w:rStyle w:val="Hyperlink"/>
                  <w:sz w:val="16"/>
                  <w:szCs w:val="16"/>
                  <w:highlight w:val="yellow"/>
                </w:rPr>
                <w:t>P41</w:t>
              </w:r>
            </w:hyperlink>
          </w:p>
        </w:tc>
        <w:tc>
          <w:tcPr>
            <w:tcW w:w="4503" w:type="dxa"/>
            <w:tcBorders>
              <w:top w:val="nil"/>
              <w:left w:val="nil"/>
              <w:bottom w:val="nil"/>
              <w:right w:val="nil"/>
            </w:tcBorders>
          </w:tcPr>
          <w:p w14:paraId="456941FD" w14:textId="77777777" w:rsidR="008019E6" w:rsidRPr="007E2CBA" w:rsidRDefault="008019E6">
            <w:pPr>
              <w:tabs>
                <w:tab w:val="left" w:pos="1005"/>
              </w:tabs>
              <w:rPr>
                <w:sz w:val="16"/>
                <w:szCs w:val="16"/>
                <w:highlight w:val="yellow"/>
              </w:rPr>
            </w:pPr>
            <w:r w:rsidRPr="007E2CBA">
              <w:rPr>
                <w:sz w:val="16"/>
                <w:szCs w:val="16"/>
                <w:highlight w:val="yellow"/>
              </w:rPr>
              <w:t xml:space="preserve">   -   classified (was classified by)</w:t>
            </w:r>
          </w:p>
        </w:tc>
        <w:tc>
          <w:tcPr>
            <w:tcW w:w="2552" w:type="dxa"/>
            <w:tcBorders>
              <w:top w:val="nil"/>
              <w:left w:val="nil"/>
              <w:bottom w:val="nil"/>
              <w:right w:val="nil"/>
            </w:tcBorders>
          </w:tcPr>
          <w:p w14:paraId="721556EE" w14:textId="77777777" w:rsidR="008019E6" w:rsidRPr="007E2CBA" w:rsidRDefault="000D69AF">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Assignement</w:t>
            </w:r>
          </w:p>
        </w:tc>
        <w:tc>
          <w:tcPr>
            <w:tcW w:w="2552" w:type="dxa"/>
            <w:tcBorders>
              <w:top w:val="nil"/>
              <w:left w:val="nil"/>
              <w:bottom w:val="nil"/>
              <w:right w:val="nil"/>
            </w:tcBorders>
          </w:tcPr>
          <w:p w14:paraId="37B4E85D"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ED2323" w14:textId="77777777" w:rsidTr="003122A6">
        <w:tc>
          <w:tcPr>
            <w:tcW w:w="708" w:type="dxa"/>
            <w:tcBorders>
              <w:top w:val="nil"/>
              <w:left w:val="nil"/>
              <w:bottom w:val="nil"/>
              <w:right w:val="nil"/>
            </w:tcBorders>
          </w:tcPr>
          <w:p w14:paraId="5263F4A8" w14:textId="77777777" w:rsidR="008019E6" w:rsidRPr="007E2CBA" w:rsidRDefault="000D69AF">
            <w:pPr>
              <w:rPr>
                <w:sz w:val="16"/>
                <w:szCs w:val="16"/>
                <w:highlight w:val="yellow"/>
              </w:rPr>
            </w:pPr>
            <w:hyperlink w:anchor="_P141_assigned_(was_assigned by)" w:history="1">
              <w:r w:rsidR="008019E6" w:rsidRPr="007E2CBA">
                <w:rPr>
                  <w:rStyle w:val="Hyperlink"/>
                  <w:sz w:val="16"/>
                  <w:szCs w:val="16"/>
                  <w:highlight w:val="yellow"/>
                </w:rPr>
                <w:t>P141</w:t>
              </w:r>
            </w:hyperlink>
          </w:p>
        </w:tc>
        <w:tc>
          <w:tcPr>
            <w:tcW w:w="4503" w:type="dxa"/>
            <w:tcBorders>
              <w:top w:val="nil"/>
              <w:left w:val="nil"/>
              <w:bottom w:val="nil"/>
              <w:right w:val="nil"/>
            </w:tcBorders>
          </w:tcPr>
          <w:p w14:paraId="5FADC000" w14:textId="77777777" w:rsidR="008019E6" w:rsidRPr="007E2CBA" w:rsidRDefault="008019E6">
            <w:pPr>
              <w:tabs>
                <w:tab w:val="left" w:pos="1005"/>
              </w:tabs>
              <w:rPr>
                <w:sz w:val="16"/>
                <w:szCs w:val="16"/>
                <w:highlight w:val="yellow"/>
              </w:rPr>
            </w:pPr>
            <w:r w:rsidRPr="007E2CBA">
              <w:rPr>
                <w:sz w:val="16"/>
                <w:szCs w:val="16"/>
                <w:highlight w:val="yellow"/>
              </w:rPr>
              <w:t>assigned (was assigned by)</w:t>
            </w:r>
          </w:p>
        </w:tc>
        <w:tc>
          <w:tcPr>
            <w:tcW w:w="2552" w:type="dxa"/>
            <w:tcBorders>
              <w:top w:val="nil"/>
              <w:left w:val="nil"/>
              <w:bottom w:val="nil"/>
              <w:right w:val="nil"/>
            </w:tcBorders>
          </w:tcPr>
          <w:p w14:paraId="27AB9A37" w14:textId="77777777" w:rsidR="008019E6" w:rsidRPr="007E2CBA" w:rsidRDefault="000D69AF">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Assignement</w:t>
            </w:r>
          </w:p>
        </w:tc>
        <w:tc>
          <w:tcPr>
            <w:tcW w:w="2552" w:type="dxa"/>
            <w:tcBorders>
              <w:top w:val="nil"/>
              <w:left w:val="nil"/>
              <w:bottom w:val="nil"/>
              <w:right w:val="nil"/>
            </w:tcBorders>
          </w:tcPr>
          <w:p w14:paraId="7D47FE21" w14:textId="77777777" w:rsidR="008019E6" w:rsidRPr="007E2CBA" w:rsidRDefault="000D69AF">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E901444" w14:textId="77777777" w:rsidTr="003122A6">
        <w:tc>
          <w:tcPr>
            <w:tcW w:w="708" w:type="dxa"/>
            <w:tcBorders>
              <w:top w:val="nil"/>
              <w:left w:val="nil"/>
              <w:bottom w:val="nil"/>
              <w:right w:val="nil"/>
            </w:tcBorders>
          </w:tcPr>
          <w:p w14:paraId="1D69C5F7" w14:textId="77777777" w:rsidR="008019E6" w:rsidRPr="007E2CBA" w:rsidRDefault="000D69AF">
            <w:pPr>
              <w:rPr>
                <w:sz w:val="16"/>
                <w:szCs w:val="16"/>
                <w:highlight w:val="yellow"/>
              </w:rPr>
            </w:pPr>
            <w:hyperlink w:anchor="_P35_has_identified_(was identified " w:history="1">
              <w:r w:rsidR="008019E6" w:rsidRPr="007E2CBA">
                <w:rPr>
                  <w:rStyle w:val="Hyperlink"/>
                  <w:sz w:val="16"/>
                  <w:szCs w:val="16"/>
                  <w:highlight w:val="yellow"/>
                </w:rPr>
                <w:t>P35</w:t>
              </w:r>
            </w:hyperlink>
          </w:p>
        </w:tc>
        <w:tc>
          <w:tcPr>
            <w:tcW w:w="4503" w:type="dxa"/>
            <w:tcBorders>
              <w:top w:val="nil"/>
              <w:left w:val="nil"/>
              <w:bottom w:val="nil"/>
              <w:right w:val="nil"/>
            </w:tcBorders>
          </w:tcPr>
          <w:p w14:paraId="7DDC5CCF" w14:textId="77777777" w:rsidR="008019E6" w:rsidRPr="007E2CBA" w:rsidRDefault="008019E6">
            <w:pPr>
              <w:tabs>
                <w:tab w:val="left" w:pos="1005"/>
              </w:tabs>
              <w:rPr>
                <w:sz w:val="16"/>
                <w:szCs w:val="16"/>
                <w:highlight w:val="yellow"/>
              </w:rPr>
            </w:pPr>
            <w:r w:rsidRPr="007E2CBA">
              <w:rPr>
                <w:sz w:val="16"/>
                <w:szCs w:val="16"/>
                <w:highlight w:val="yellow"/>
              </w:rPr>
              <w:t xml:space="preserve">   -   has identified (identified by)</w:t>
            </w:r>
          </w:p>
        </w:tc>
        <w:tc>
          <w:tcPr>
            <w:tcW w:w="2552" w:type="dxa"/>
            <w:tcBorders>
              <w:top w:val="nil"/>
              <w:left w:val="nil"/>
              <w:bottom w:val="nil"/>
              <w:right w:val="nil"/>
            </w:tcBorders>
          </w:tcPr>
          <w:p w14:paraId="09E1675D" w14:textId="77777777" w:rsidR="008019E6" w:rsidRPr="007E2CBA" w:rsidRDefault="000D69AF">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27471F7F" w14:textId="77777777" w:rsidR="008019E6" w:rsidRPr="007E2CBA" w:rsidRDefault="000D69AF">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221F9056" w14:textId="77777777" w:rsidTr="003122A6">
        <w:tc>
          <w:tcPr>
            <w:tcW w:w="708" w:type="dxa"/>
            <w:tcBorders>
              <w:top w:val="nil"/>
              <w:left w:val="nil"/>
              <w:bottom w:val="nil"/>
              <w:right w:val="nil"/>
            </w:tcBorders>
          </w:tcPr>
          <w:p w14:paraId="28665955" w14:textId="77777777" w:rsidR="008019E6" w:rsidRPr="007E2CBA" w:rsidRDefault="000D69AF">
            <w:pPr>
              <w:rPr>
                <w:sz w:val="16"/>
                <w:szCs w:val="16"/>
                <w:highlight w:val="yellow"/>
              </w:rPr>
            </w:pPr>
            <w:hyperlink w:anchor="_P37_assigned_(was_assigned by)" w:history="1">
              <w:r w:rsidR="008019E6" w:rsidRPr="007E2CBA">
                <w:rPr>
                  <w:rStyle w:val="Hyperlink"/>
                  <w:sz w:val="16"/>
                  <w:szCs w:val="16"/>
                  <w:highlight w:val="yellow"/>
                </w:rPr>
                <w:t>P37</w:t>
              </w:r>
            </w:hyperlink>
          </w:p>
        </w:tc>
        <w:tc>
          <w:tcPr>
            <w:tcW w:w="4503" w:type="dxa"/>
            <w:tcBorders>
              <w:top w:val="nil"/>
              <w:left w:val="nil"/>
              <w:bottom w:val="nil"/>
              <w:right w:val="nil"/>
            </w:tcBorders>
          </w:tcPr>
          <w:p w14:paraId="797DE99E"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6E784722" w14:textId="77777777" w:rsidR="008019E6" w:rsidRPr="007E2CBA" w:rsidRDefault="000D69AF">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174DE38F" w14:textId="77777777" w:rsidR="008019E6" w:rsidRPr="007E2CBA" w:rsidRDefault="000D69AF">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647DE404" w14:textId="77777777" w:rsidTr="003122A6">
        <w:tc>
          <w:tcPr>
            <w:tcW w:w="708" w:type="dxa"/>
            <w:tcBorders>
              <w:top w:val="nil"/>
              <w:left w:val="nil"/>
              <w:bottom w:val="nil"/>
              <w:right w:val="nil"/>
            </w:tcBorders>
          </w:tcPr>
          <w:p w14:paraId="2FF0ED3D" w14:textId="77777777" w:rsidR="008019E6" w:rsidRPr="007E2CBA" w:rsidRDefault="000D69AF">
            <w:pPr>
              <w:rPr>
                <w:sz w:val="16"/>
                <w:szCs w:val="16"/>
                <w:highlight w:val="yellow"/>
              </w:rPr>
            </w:pPr>
            <w:hyperlink w:anchor="_P38_deassigned_(was_deassigned by)" w:history="1">
              <w:r w:rsidR="008019E6" w:rsidRPr="007E2CBA">
                <w:rPr>
                  <w:rStyle w:val="Hyperlink"/>
                  <w:sz w:val="16"/>
                  <w:szCs w:val="16"/>
                  <w:highlight w:val="yellow"/>
                </w:rPr>
                <w:t>P38</w:t>
              </w:r>
            </w:hyperlink>
          </w:p>
        </w:tc>
        <w:tc>
          <w:tcPr>
            <w:tcW w:w="4503" w:type="dxa"/>
            <w:tcBorders>
              <w:top w:val="nil"/>
              <w:left w:val="nil"/>
              <w:bottom w:val="nil"/>
              <w:right w:val="nil"/>
            </w:tcBorders>
          </w:tcPr>
          <w:p w14:paraId="48CA0744" w14:textId="77777777" w:rsidR="008019E6" w:rsidRPr="007E2CBA" w:rsidRDefault="008019E6">
            <w:pPr>
              <w:tabs>
                <w:tab w:val="left" w:pos="1005"/>
              </w:tabs>
              <w:rPr>
                <w:sz w:val="16"/>
                <w:szCs w:val="16"/>
                <w:highlight w:val="yellow"/>
              </w:rPr>
            </w:pPr>
            <w:r w:rsidRPr="007E2CBA">
              <w:rPr>
                <w:sz w:val="16"/>
                <w:szCs w:val="16"/>
                <w:highlight w:val="yellow"/>
              </w:rPr>
              <w:t xml:space="preserve">   -   deassigned (was deassigned by)</w:t>
            </w:r>
          </w:p>
        </w:tc>
        <w:tc>
          <w:tcPr>
            <w:tcW w:w="2552" w:type="dxa"/>
            <w:tcBorders>
              <w:top w:val="nil"/>
              <w:left w:val="nil"/>
              <w:bottom w:val="nil"/>
              <w:right w:val="nil"/>
            </w:tcBorders>
          </w:tcPr>
          <w:p w14:paraId="098587D5" w14:textId="77777777" w:rsidR="008019E6" w:rsidRPr="007E2CBA" w:rsidRDefault="000D69AF">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62B8BED5" w14:textId="77777777" w:rsidR="008019E6" w:rsidRPr="007E2CBA" w:rsidRDefault="000D69AF">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3B56BA08" w14:textId="77777777" w:rsidTr="003122A6">
        <w:tc>
          <w:tcPr>
            <w:tcW w:w="708" w:type="dxa"/>
            <w:tcBorders>
              <w:top w:val="nil"/>
              <w:left w:val="nil"/>
              <w:bottom w:val="nil"/>
              <w:right w:val="nil"/>
            </w:tcBorders>
          </w:tcPr>
          <w:p w14:paraId="4CA16A35" w14:textId="77777777" w:rsidR="008019E6" w:rsidRPr="007E2CBA" w:rsidRDefault="000D69AF">
            <w:pPr>
              <w:rPr>
                <w:sz w:val="16"/>
                <w:szCs w:val="16"/>
                <w:highlight w:val="yellow"/>
              </w:rPr>
            </w:pPr>
            <w:hyperlink w:anchor="_P40_observed_dimension_(was observe" w:history="1">
              <w:r w:rsidR="008019E6" w:rsidRPr="007E2CBA">
                <w:rPr>
                  <w:rStyle w:val="Hyperlink"/>
                  <w:sz w:val="16"/>
                  <w:szCs w:val="16"/>
                  <w:highlight w:val="yellow"/>
                </w:rPr>
                <w:t>P40</w:t>
              </w:r>
            </w:hyperlink>
          </w:p>
        </w:tc>
        <w:tc>
          <w:tcPr>
            <w:tcW w:w="4503" w:type="dxa"/>
            <w:tcBorders>
              <w:top w:val="nil"/>
              <w:left w:val="nil"/>
              <w:bottom w:val="nil"/>
              <w:right w:val="nil"/>
            </w:tcBorders>
          </w:tcPr>
          <w:p w14:paraId="67745DA6" w14:textId="77777777" w:rsidR="008019E6" w:rsidRPr="007E2CBA" w:rsidRDefault="008019E6">
            <w:pPr>
              <w:tabs>
                <w:tab w:val="left" w:pos="1005"/>
              </w:tabs>
              <w:rPr>
                <w:sz w:val="16"/>
                <w:szCs w:val="16"/>
                <w:highlight w:val="yellow"/>
              </w:rPr>
            </w:pPr>
            <w:r w:rsidRPr="007E2CBA">
              <w:rPr>
                <w:sz w:val="16"/>
                <w:szCs w:val="16"/>
                <w:highlight w:val="yellow"/>
              </w:rPr>
              <w:t xml:space="preserve">   -   observed dimension (was observed in)</w:t>
            </w:r>
          </w:p>
        </w:tc>
        <w:tc>
          <w:tcPr>
            <w:tcW w:w="2552" w:type="dxa"/>
            <w:tcBorders>
              <w:top w:val="nil"/>
              <w:left w:val="nil"/>
              <w:bottom w:val="nil"/>
              <w:right w:val="nil"/>
            </w:tcBorders>
          </w:tcPr>
          <w:p w14:paraId="7639A6CE" w14:textId="77777777" w:rsidR="008019E6" w:rsidRPr="007E2CBA" w:rsidRDefault="000D69AF">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1CC1368E" w14:textId="77777777" w:rsidR="008019E6" w:rsidRPr="007E2CBA" w:rsidRDefault="000D69AF">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6D9267A6" w14:textId="77777777" w:rsidTr="003122A6">
        <w:tc>
          <w:tcPr>
            <w:tcW w:w="708" w:type="dxa"/>
            <w:tcBorders>
              <w:top w:val="nil"/>
              <w:left w:val="nil"/>
              <w:bottom w:val="nil"/>
              <w:right w:val="nil"/>
            </w:tcBorders>
          </w:tcPr>
          <w:p w14:paraId="092B9396" w14:textId="77777777" w:rsidR="008019E6" w:rsidRPr="007E2CBA" w:rsidRDefault="000D69AF">
            <w:pPr>
              <w:rPr>
                <w:sz w:val="16"/>
                <w:szCs w:val="16"/>
                <w:highlight w:val="yellow"/>
              </w:rPr>
            </w:pPr>
            <w:hyperlink w:anchor="_P42_assigned_(was_assigned by)" w:history="1">
              <w:r w:rsidR="008019E6" w:rsidRPr="007E2CBA">
                <w:rPr>
                  <w:rStyle w:val="Hyperlink"/>
                  <w:sz w:val="16"/>
                  <w:szCs w:val="16"/>
                  <w:highlight w:val="yellow"/>
                </w:rPr>
                <w:t>P42</w:t>
              </w:r>
            </w:hyperlink>
          </w:p>
        </w:tc>
        <w:tc>
          <w:tcPr>
            <w:tcW w:w="4503" w:type="dxa"/>
            <w:tcBorders>
              <w:top w:val="nil"/>
              <w:left w:val="nil"/>
              <w:bottom w:val="nil"/>
              <w:right w:val="nil"/>
            </w:tcBorders>
          </w:tcPr>
          <w:p w14:paraId="67C98A53"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39CC9221" w14:textId="77777777" w:rsidR="008019E6" w:rsidRPr="007E2CBA" w:rsidRDefault="000D69AF">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Assignment</w:t>
            </w:r>
          </w:p>
        </w:tc>
        <w:tc>
          <w:tcPr>
            <w:tcW w:w="2552" w:type="dxa"/>
            <w:tcBorders>
              <w:top w:val="nil"/>
              <w:left w:val="nil"/>
              <w:bottom w:val="nil"/>
              <w:right w:val="nil"/>
            </w:tcBorders>
          </w:tcPr>
          <w:p w14:paraId="780EDF1E"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8C13C0B" w14:textId="77777777" w:rsidTr="003122A6">
        <w:tc>
          <w:tcPr>
            <w:tcW w:w="708" w:type="dxa"/>
            <w:tcBorders>
              <w:top w:val="nil"/>
              <w:left w:val="nil"/>
              <w:bottom w:val="nil"/>
              <w:right w:val="nil"/>
            </w:tcBorders>
          </w:tcPr>
          <w:p w14:paraId="249F3EEC" w14:textId="77777777" w:rsidR="008019E6" w:rsidRPr="007E2CBA" w:rsidRDefault="000D69AF">
            <w:pPr>
              <w:rPr>
                <w:sz w:val="16"/>
                <w:szCs w:val="16"/>
                <w:highlight w:val="yellow"/>
              </w:rPr>
            </w:pPr>
            <w:hyperlink w:anchor="_P147_curated_(was_curated by)" w:history="1">
              <w:r w:rsidR="008019E6" w:rsidRPr="007E2CBA">
                <w:rPr>
                  <w:rStyle w:val="Hyperlink"/>
                  <w:sz w:val="16"/>
                  <w:szCs w:val="16"/>
                  <w:highlight w:val="yellow"/>
                </w:rPr>
                <w:t>P147</w:t>
              </w:r>
            </w:hyperlink>
          </w:p>
        </w:tc>
        <w:tc>
          <w:tcPr>
            <w:tcW w:w="4503" w:type="dxa"/>
            <w:tcBorders>
              <w:top w:val="nil"/>
              <w:left w:val="nil"/>
              <w:bottom w:val="nil"/>
              <w:right w:val="nil"/>
            </w:tcBorders>
          </w:tcPr>
          <w:p w14:paraId="0C3DA1B4" w14:textId="77777777" w:rsidR="008019E6" w:rsidRPr="007E2CBA" w:rsidRDefault="008019E6">
            <w:pPr>
              <w:tabs>
                <w:tab w:val="left" w:pos="1005"/>
              </w:tabs>
              <w:rPr>
                <w:sz w:val="16"/>
                <w:szCs w:val="16"/>
                <w:highlight w:val="yellow"/>
              </w:rPr>
            </w:pPr>
            <w:r w:rsidRPr="007E2CBA">
              <w:rPr>
                <w:sz w:val="16"/>
                <w:szCs w:val="16"/>
                <w:highlight w:val="yellow"/>
              </w:rPr>
              <w:t>curated (was curated by)</w:t>
            </w:r>
          </w:p>
        </w:tc>
        <w:tc>
          <w:tcPr>
            <w:tcW w:w="2552" w:type="dxa"/>
            <w:tcBorders>
              <w:top w:val="nil"/>
              <w:left w:val="nil"/>
              <w:bottom w:val="nil"/>
              <w:right w:val="nil"/>
            </w:tcBorders>
          </w:tcPr>
          <w:p w14:paraId="3371322F" w14:textId="77777777" w:rsidR="008019E6" w:rsidRPr="007E2CBA" w:rsidRDefault="000D69AF">
            <w:pPr>
              <w:pStyle w:val="FootnoteText"/>
              <w:widowControl/>
              <w:rPr>
                <w:sz w:val="16"/>
                <w:szCs w:val="16"/>
                <w:highlight w:val="yellow"/>
                <w:lang w:val="en-GB"/>
              </w:rPr>
            </w:pPr>
            <w:hyperlink w:anchor="_E87___ Curation Activity" w:history="1">
              <w:r w:rsidR="008019E6" w:rsidRPr="007E2CBA">
                <w:rPr>
                  <w:rStyle w:val="Hyperlink"/>
                  <w:sz w:val="16"/>
                  <w:szCs w:val="16"/>
                  <w:highlight w:val="yellow"/>
                  <w:lang w:val="en-GB"/>
                </w:rPr>
                <w:t>E87</w:t>
              </w:r>
            </w:hyperlink>
            <w:r w:rsidR="008019E6" w:rsidRPr="007E2CBA">
              <w:rPr>
                <w:sz w:val="16"/>
                <w:szCs w:val="16"/>
                <w:highlight w:val="yellow"/>
                <w:lang w:val="en-GB"/>
              </w:rPr>
              <w:t xml:space="preserve"> Curation Activity</w:t>
            </w:r>
          </w:p>
        </w:tc>
        <w:tc>
          <w:tcPr>
            <w:tcW w:w="2552" w:type="dxa"/>
            <w:tcBorders>
              <w:top w:val="nil"/>
              <w:left w:val="nil"/>
              <w:bottom w:val="nil"/>
              <w:right w:val="nil"/>
            </w:tcBorders>
          </w:tcPr>
          <w:p w14:paraId="189F0CF8" w14:textId="77777777" w:rsidR="008019E6" w:rsidRPr="007E2CBA" w:rsidRDefault="000D69AF">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r>
      <w:tr w:rsidR="008019E6" w:rsidRPr="007E2CBA" w14:paraId="06F03017" w14:textId="77777777" w:rsidTr="003122A6">
        <w:tc>
          <w:tcPr>
            <w:tcW w:w="708" w:type="dxa"/>
            <w:tcBorders>
              <w:top w:val="nil"/>
              <w:left w:val="nil"/>
              <w:bottom w:val="nil"/>
              <w:right w:val="nil"/>
            </w:tcBorders>
          </w:tcPr>
          <w:p w14:paraId="18294372" w14:textId="77777777" w:rsidR="008019E6" w:rsidRPr="007E2CBA" w:rsidRDefault="000D69AF">
            <w:pPr>
              <w:rPr>
                <w:sz w:val="16"/>
                <w:szCs w:val="16"/>
                <w:highlight w:val="yellow"/>
              </w:rPr>
            </w:pPr>
            <w:hyperlink w:anchor="_P148_has_component_(is component of" w:history="1">
              <w:r w:rsidR="008019E6" w:rsidRPr="007E2CBA">
                <w:rPr>
                  <w:rStyle w:val="Hyperlink"/>
                  <w:sz w:val="16"/>
                  <w:szCs w:val="16"/>
                  <w:highlight w:val="yellow"/>
                </w:rPr>
                <w:t>P148</w:t>
              </w:r>
            </w:hyperlink>
          </w:p>
        </w:tc>
        <w:tc>
          <w:tcPr>
            <w:tcW w:w="4503" w:type="dxa"/>
            <w:tcBorders>
              <w:top w:val="nil"/>
              <w:left w:val="nil"/>
              <w:bottom w:val="nil"/>
              <w:right w:val="nil"/>
            </w:tcBorders>
          </w:tcPr>
          <w:p w14:paraId="020D30E7" w14:textId="77777777" w:rsidR="008019E6" w:rsidRPr="007E2CBA" w:rsidRDefault="008019E6">
            <w:pPr>
              <w:tabs>
                <w:tab w:val="left" w:pos="1005"/>
              </w:tabs>
              <w:rPr>
                <w:sz w:val="16"/>
                <w:szCs w:val="16"/>
                <w:highlight w:val="yellow"/>
              </w:rPr>
            </w:pPr>
            <w:r w:rsidRPr="007E2CBA">
              <w:rPr>
                <w:sz w:val="16"/>
                <w:szCs w:val="16"/>
                <w:highlight w:val="yellow"/>
              </w:rPr>
              <w:t>has component (is component of)</w:t>
            </w:r>
          </w:p>
        </w:tc>
        <w:tc>
          <w:tcPr>
            <w:tcW w:w="2552" w:type="dxa"/>
            <w:tcBorders>
              <w:top w:val="nil"/>
              <w:left w:val="nil"/>
              <w:bottom w:val="nil"/>
              <w:right w:val="nil"/>
            </w:tcBorders>
          </w:tcPr>
          <w:p w14:paraId="4F19C224" w14:textId="77777777" w:rsidR="008019E6" w:rsidRPr="007E2CBA" w:rsidRDefault="000D69AF">
            <w:pPr>
              <w:pStyle w:val="FootnoteText"/>
              <w:widowControl/>
              <w:rPr>
                <w:sz w:val="16"/>
                <w:szCs w:val="16"/>
                <w:highlight w:val="yellow"/>
                <w:lang w:val="en-GB"/>
              </w:rPr>
            </w:pPr>
            <w:hyperlink w:anchor="_E89_Propositional_Object" w:history="1">
              <w:r w:rsidR="008019E6" w:rsidRPr="007E2CBA">
                <w:rPr>
                  <w:rStyle w:val="Hyperlink"/>
                  <w:sz w:val="16"/>
                  <w:szCs w:val="16"/>
                  <w:highlight w:val="yellow"/>
                  <w:lang w:val="en-GB"/>
                </w:rPr>
                <w:t>E89</w:t>
              </w:r>
            </w:hyperlink>
            <w:r w:rsidR="008019E6" w:rsidRPr="007E2CBA">
              <w:rPr>
                <w:sz w:val="16"/>
                <w:szCs w:val="16"/>
                <w:highlight w:val="yellow"/>
                <w:lang w:val="en-GB"/>
              </w:rPr>
              <w:t xml:space="preserve"> Propositional Object</w:t>
            </w:r>
          </w:p>
        </w:tc>
        <w:tc>
          <w:tcPr>
            <w:tcW w:w="2552" w:type="dxa"/>
            <w:tcBorders>
              <w:top w:val="nil"/>
              <w:left w:val="nil"/>
              <w:bottom w:val="nil"/>
              <w:right w:val="nil"/>
            </w:tcBorders>
          </w:tcPr>
          <w:p w14:paraId="2A39D013" w14:textId="77777777" w:rsidR="008019E6" w:rsidRPr="007E2CBA" w:rsidRDefault="000D69AF">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r>
      <w:tr w:rsidR="008019E6" w:rsidRPr="007E2CBA" w14:paraId="6A7A3332" w14:textId="77777777" w:rsidTr="003122A6">
        <w:tc>
          <w:tcPr>
            <w:tcW w:w="708" w:type="dxa"/>
            <w:tcBorders>
              <w:top w:val="nil"/>
              <w:left w:val="nil"/>
              <w:bottom w:val="nil"/>
              <w:right w:val="nil"/>
            </w:tcBorders>
          </w:tcPr>
          <w:p w14:paraId="477184E6" w14:textId="77777777" w:rsidR="008019E6" w:rsidRPr="007E2CBA" w:rsidRDefault="000D69AF">
            <w:pPr>
              <w:rPr>
                <w:sz w:val="16"/>
                <w:szCs w:val="16"/>
                <w:highlight w:val="yellow"/>
              </w:rPr>
            </w:pPr>
            <w:hyperlink w:anchor="_P150_defines_typical" w:history="1">
              <w:r w:rsidR="008019E6" w:rsidRPr="007E2CBA">
                <w:rPr>
                  <w:rStyle w:val="Hyperlink"/>
                  <w:sz w:val="16"/>
                  <w:szCs w:val="16"/>
                  <w:highlight w:val="yellow"/>
                </w:rPr>
                <w:t>P150</w:t>
              </w:r>
            </w:hyperlink>
          </w:p>
        </w:tc>
        <w:tc>
          <w:tcPr>
            <w:tcW w:w="4503" w:type="dxa"/>
            <w:tcBorders>
              <w:top w:val="nil"/>
              <w:left w:val="nil"/>
              <w:bottom w:val="nil"/>
              <w:right w:val="nil"/>
            </w:tcBorders>
          </w:tcPr>
          <w:p w14:paraId="69043B47" w14:textId="77777777" w:rsidR="008019E6" w:rsidRPr="007E2CBA" w:rsidRDefault="008019E6">
            <w:pPr>
              <w:tabs>
                <w:tab w:val="left" w:pos="1005"/>
              </w:tabs>
              <w:rPr>
                <w:sz w:val="16"/>
                <w:szCs w:val="16"/>
                <w:highlight w:val="yellow"/>
              </w:rPr>
            </w:pPr>
            <w:r w:rsidRPr="007E2CBA">
              <w:rPr>
                <w:sz w:val="16"/>
                <w:szCs w:val="16"/>
                <w:highlight w:val="yellow"/>
              </w:rPr>
              <w:t>defines typical parts of(defines typical wholes for)</w:t>
            </w:r>
          </w:p>
        </w:tc>
        <w:tc>
          <w:tcPr>
            <w:tcW w:w="2552" w:type="dxa"/>
            <w:tcBorders>
              <w:top w:val="nil"/>
              <w:left w:val="nil"/>
              <w:bottom w:val="nil"/>
              <w:right w:val="nil"/>
            </w:tcBorders>
          </w:tcPr>
          <w:p w14:paraId="6262F6D2" w14:textId="77777777" w:rsidR="008019E6" w:rsidRPr="007E2CBA" w:rsidRDefault="000D69AF">
            <w:pPr>
              <w:pStyle w:val="FootnoteText"/>
              <w:widowControl/>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c>
          <w:tcPr>
            <w:tcW w:w="2552" w:type="dxa"/>
            <w:tcBorders>
              <w:top w:val="nil"/>
              <w:left w:val="nil"/>
              <w:bottom w:val="nil"/>
              <w:right w:val="nil"/>
            </w:tcBorders>
          </w:tcPr>
          <w:p w14:paraId="09A3C2F0" w14:textId="77777777" w:rsidR="008019E6" w:rsidRPr="007E2CBA" w:rsidRDefault="000D69AF">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4ADDC22" w14:textId="77777777" w:rsidTr="003122A6">
        <w:tc>
          <w:tcPr>
            <w:tcW w:w="708" w:type="dxa"/>
            <w:tcBorders>
              <w:top w:val="nil"/>
              <w:left w:val="nil"/>
              <w:bottom w:val="nil"/>
              <w:right w:val="nil"/>
            </w:tcBorders>
          </w:tcPr>
          <w:p w14:paraId="6D0B0657" w14:textId="77777777" w:rsidR="008019E6" w:rsidRPr="007E2CBA" w:rsidRDefault="000D69AF">
            <w:pPr>
              <w:rPr>
                <w:sz w:val="16"/>
                <w:szCs w:val="16"/>
                <w:highlight w:val="yellow"/>
              </w:rPr>
            </w:pPr>
            <w:hyperlink w:anchor="_P152_has_parent" w:history="1">
              <w:r w:rsidR="008019E6" w:rsidRPr="007E2CBA">
                <w:rPr>
                  <w:rStyle w:val="Hyperlink"/>
                  <w:sz w:val="16"/>
                  <w:szCs w:val="16"/>
                  <w:highlight w:val="yellow"/>
                </w:rPr>
                <w:t>P152</w:t>
              </w:r>
            </w:hyperlink>
          </w:p>
        </w:tc>
        <w:tc>
          <w:tcPr>
            <w:tcW w:w="4503" w:type="dxa"/>
            <w:tcBorders>
              <w:top w:val="nil"/>
              <w:left w:val="nil"/>
              <w:bottom w:val="nil"/>
              <w:right w:val="nil"/>
            </w:tcBorders>
          </w:tcPr>
          <w:p w14:paraId="5AFF1723" w14:textId="77777777" w:rsidR="008019E6" w:rsidRPr="007E2CBA" w:rsidRDefault="008019E6">
            <w:pPr>
              <w:tabs>
                <w:tab w:val="left" w:pos="1005"/>
              </w:tabs>
              <w:rPr>
                <w:sz w:val="16"/>
                <w:szCs w:val="16"/>
                <w:highlight w:val="yellow"/>
              </w:rPr>
            </w:pPr>
            <w:r w:rsidRPr="007E2CBA">
              <w:rPr>
                <w:sz w:val="16"/>
                <w:szCs w:val="16"/>
                <w:highlight w:val="yellow"/>
              </w:rPr>
              <w:t>has parent(is parent of)</w:t>
            </w:r>
          </w:p>
        </w:tc>
        <w:tc>
          <w:tcPr>
            <w:tcW w:w="2552" w:type="dxa"/>
            <w:tcBorders>
              <w:top w:val="nil"/>
              <w:left w:val="nil"/>
              <w:bottom w:val="nil"/>
              <w:right w:val="nil"/>
            </w:tcBorders>
          </w:tcPr>
          <w:p w14:paraId="07278A56" w14:textId="77777777" w:rsidR="008019E6" w:rsidRPr="007E2CBA" w:rsidRDefault="000D69AF">
            <w:pPr>
              <w:pStyle w:val="FootnoteText"/>
              <w:widowControl/>
              <w:rPr>
                <w:sz w:val="16"/>
                <w:szCs w:val="16"/>
                <w:highlight w:val="yellow"/>
                <w:lang w:val="en-GB"/>
              </w:rPr>
            </w:pPr>
            <w:hyperlink w:anchor="_E21_Person" w:history="1">
              <w:r w:rsidR="008019E6" w:rsidRPr="007E2CBA">
                <w:rPr>
                  <w:rStyle w:val="Hyperlink"/>
                  <w:sz w:val="16"/>
                  <w:szCs w:val="16"/>
                  <w:highlight w:val="yellow"/>
                  <w:lang w:val="en-GB"/>
                </w:rPr>
                <w:t>E21</w:t>
              </w:r>
            </w:hyperlink>
            <w:r w:rsidR="008019E6" w:rsidRPr="007E2CBA">
              <w:rPr>
                <w:sz w:val="16"/>
                <w:szCs w:val="16"/>
                <w:highlight w:val="yellow"/>
                <w:lang w:val="en-GB"/>
              </w:rPr>
              <w:t xml:space="preserve"> Person</w:t>
            </w:r>
          </w:p>
        </w:tc>
        <w:tc>
          <w:tcPr>
            <w:tcW w:w="2552" w:type="dxa"/>
            <w:tcBorders>
              <w:top w:val="nil"/>
              <w:left w:val="nil"/>
              <w:bottom w:val="nil"/>
              <w:right w:val="nil"/>
            </w:tcBorders>
          </w:tcPr>
          <w:p w14:paraId="12F2B8F2" w14:textId="77777777" w:rsidR="008019E6" w:rsidRPr="007E2CBA" w:rsidRDefault="000D69AF">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4472D2AE" w14:textId="77777777" w:rsidTr="003122A6">
        <w:tc>
          <w:tcPr>
            <w:tcW w:w="708" w:type="dxa"/>
            <w:tcBorders>
              <w:top w:val="nil"/>
              <w:left w:val="nil"/>
              <w:bottom w:val="nil"/>
              <w:right w:val="nil"/>
            </w:tcBorders>
          </w:tcPr>
          <w:p w14:paraId="1CE2AB04" w14:textId="77777777" w:rsidR="008019E6" w:rsidRPr="007E2CBA" w:rsidRDefault="000D69AF" w:rsidP="000B5462">
            <w:pPr>
              <w:rPr>
                <w:sz w:val="16"/>
                <w:szCs w:val="16"/>
                <w:highlight w:val="yellow"/>
              </w:rPr>
            </w:pPr>
            <w:hyperlink w:anchor="_P157(Px2)_is_at" w:history="1">
              <w:r w:rsidR="008019E6" w:rsidRPr="007E2CBA">
                <w:rPr>
                  <w:rStyle w:val="Hyperlink"/>
                  <w:sz w:val="16"/>
                  <w:szCs w:val="16"/>
                  <w:highlight w:val="yellow"/>
                </w:rPr>
                <w:t>P157</w:t>
              </w:r>
            </w:hyperlink>
          </w:p>
        </w:tc>
        <w:tc>
          <w:tcPr>
            <w:tcW w:w="4503" w:type="dxa"/>
            <w:tcBorders>
              <w:top w:val="nil"/>
              <w:left w:val="nil"/>
              <w:bottom w:val="nil"/>
              <w:right w:val="nil"/>
            </w:tcBorders>
          </w:tcPr>
          <w:p w14:paraId="3EC787CD" w14:textId="77777777" w:rsidR="008019E6" w:rsidRPr="007E2CBA" w:rsidRDefault="008019E6" w:rsidP="003B3173">
            <w:pPr>
              <w:rPr>
                <w:sz w:val="16"/>
                <w:szCs w:val="16"/>
                <w:highlight w:val="yellow"/>
              </w:rPr>
            </w:pPr>
            <w:r w:rsidRPr="007E2CBA">
              <w:rPr>
                <w:sz w:val="16"/>
                <w:szCs w:val="16"/>
                <w:highlight w:val="yellow"/>
              </w:rPr>
              <w:t>is at rest relative to (provides reference space for)</w:t>
            </w:r>
          </w:p>
        </w:tc>
        <w:tc>
          <w:tcPr>
            <w:tcW w:w="2552" w:type="dxa"/>
            <w:tcBorders>
              <w:top w:val="nil"/>
              <w:left w:val="nil"/>
              <w:bottom w:val="nil"/>
              <w:right w:val="nil"/>
            </w:tcBorders>
          </w:tcPr>
          <w:p w14:paraId="07B1AB07" w14:textId="77777777" w:rsidR="008019E6" w:rsidRPr="007E2CBA" w:rsidRDefault="000D69AF" w:rsidP="000B5462">
            <w:pPr>
              <w:rPr>
                <w:b/>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45FAE011" w14:textId="77777777" w:rsidR="008019E6" w:rsidRPr="007E2CBA" w:rsidRDefault="000D69AF"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B4541C4" w14:textId="77777777" w:rsidTr="003122A6">
        <w:tc>
          <w:tcPr>
            <w:tcW w:w="708" w:type="dxa"/>
            <w:tcBorders>
              <w:top w:val="nil"/>
              <w:left w:val="nil"/>
              <w:bottom w:val="nil"/>
              <w:right w:val="nil"/>
            </w:tcBorders>
          </w:tcPr>
          <w:p w14:paraId="04092346" w14:textId="77777777" w:rsidR="008019E6" w:rsidRPr="007E2CBA" w:rsidRDefault="000D69AF" w:rsidP="000B5462">
            <w:pPr>
              <w:rPr>
                <w:sz w:val="16"/>
                <w:szCs w:val="16"/>
                <w:highlight w:val="yellow"/>
              </w:rPr>
            </w:pPr>
            <w:hyperlink w:anchor="_P59_has_section" w:history="1">
              <w:r w:rsidR="008019E6" w:rsidRPr="007E2CBA">
                <w:rPr>
                  <w:rStyle w:val="Hyperlink"/>
                  <w:sz w:val="16"/>
                  <w:szCs w:val="16"/>
                  <w:highlight w:val="yellow"/>
                </w:rPr>
                <w:t>P59i</w:t>
              </w:r>
            </w:hyperlink>
          </w:p>
        </w:tc>
        <w:tc>
          <w:tcPr>
            <w:tcW w:w="4503" w:type="dxa"/>
            <w:tcBorders>
              <w:top w:val="nil"/>
              <w:left w:val="nil"/>
              <w:bottom w:val="nil"/>
              <w:right w:val="nil"/>
            </w:tcBorders>
          </w:tcPr>
          <w:p w14:paraId="6D9AE189" w14:textId="77777777" w:rsidR="008019E6" w:rsidRPr="007E2CBA" w:rsidRDefault="008019E6" w:rsidP="0038209A">
            <w:pPr>
              <w:rPr>
                <w:sz w:val="16"/>
                <w:szCs w:val="16"/>
                <w:highlight w:val="yellow"/>
              </w:rPr>
            </w:pPr>
            <w:r w:rsidRPr="007E2CBA">
              <w:rPr>
                <w:sz w:val="16"/>
                <w:szCs w:val="16"/>
                <w:highlight w:val="yellow"/>
              </w:rPr>
              <w:t xml:space="preserve">   -    is located on or within</w:t>
            </w:r>
          </w:p>
        </w:tc>
        <w:tc>
          <w:tcPr>
            <w:tcW w:w="2552" w:type="dxa"/>
            <w:tcBorders>
              <w:top w:val="nil"/>
              <w:left w:val="nil"/>
              <w:bottom w:val="nil"/>
              <w:right w:val="nil"/>
            </w:tcBorders>
          </w:tcPr>
          <w:p w14:paraId="69CB2BF2" w14:textId="77777777" w:rsidR="008019E6" w:rsidRPr="007E2CBA" w:rsidRDefault="000D69AF" w:rsidP="000B5462">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3261C166" w14:textId="77777777" w:rsidR="008019E6" w:rsidRPr="007E2CBA" w:rsidRDefault="000D69AF"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F5320E0" w14:textId="77777777" w:rsidTr="003122A6">
        <w:tc>
          <w:tcPr>
            <w:tcW w:w="708" w:type="dxa"/>
            <w:tcBorders>
              <w:top w:val="nil"/>
              <w:left w:val="nil"/>
              <w:bottom w:val="nil"/>
              <w:right w:val="nil"/>
            </w:tcBorders>
          </w:tcPr>
          <w:p w14:paraId="5AF8E2A1" w14:textId="77777777" w:rsidR="008019E6" w:rsidRPr="007E2CBA" w:rsidRDefault="000D69AF">
            <w:pPr>
              <w:rPr>
                <w:sz w:val="16"/>
                <w:szCs w:val="16"/>
                <w:highlight w:val="yellow"/>
              </w:rPr>
            </w:pPr>
            <w:hyperlink w:anchor="_P160_(Px5)_" w:history="1">
              <w:r w:rsidR="008019E6" w:rsidRPr="007E2CBA">
                <w:rPr>
                  <w:rStyle w:val="Hyperlink"/>
                  <w:rFonts w:ascii="Calibri" w:hAnsi="Calibri"/>
                  <w:sz w:val="16"/>
                  <w:szCs w:val="16"/>
                  <w:highlight w:val="yellow"/>
                </w:rPr>
                <w:t>P160</w:t>
              </w:r>
            </w:hyperlink>
          </w:p>
        </w:tc>
        <w:tc>
          <w:tcPr>
            <w:tcW w:w="4503" w:type="dxa"/>
            <w:tcBorders>
              <w:top w:val="nil"/>
              <w:left w:val="nil"/>
              <w:bottom w:val="nil"/>
              <w:right w:val="nil"/>
            </w:tcBorders>
          </w:tcPr>
          <w:p w14:paraId="191B2005"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temporal projection</w:t>
            </w:r>
          </w:p>
        </w:tc>
        <w:tc>
          <w:tcPr>
            <w:tcW w:w="2552" w:type="dxa"/>
            <w:tcBorders>
              <w:top w:val="nil"/>
              <w:left w:val="nil"/>
              <w:bottom w:val="nil"/>
              <w:right w:val="nil"/>
            </w:tcBorders>
          </w:tcPr>
          <w:p w14:paraId="40A81803" w14:textId="77777777" w:rsidR="008019E6" w:rsidRPr="007E2CBA" w:rsidRDefault="000D69AF">
            <w:pPr>
              <w:pStyle w:val="FootnoteText"/>
              <w:widowControl/>
              <w:rPr>
                <w:sz w:val="16"/>
                <w:szCs w:val="16"/>
                <w:highlight w:val="yellow"/>
                <w:lang w:val="en-GB"/>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Spacetime Volume</w:t>
            </w:r>
            <w:r w:rsidR="008019E6" w:rsidRPr="007E2CBA">
              <w:rPr>
                <w:sz w:val="16"/>
                <w:szCs w:val="16"/>
                <w:highlight w:val="yellow"/>
                <w:lang w:val="en-GB"/>
              </w:rPr>
              <w:t xml:space="preserve"> </w:t>
            </w:r>
          </w:p>
        </w:tc>
        <w:tc>
          <w:tcPr>
            <w:tcW w:w="2552" w:type="dxa"/>
            <w:tcBorders>
              <w:top w:val="nil"/>
              <w:left w:val="nil"/>
              <w:bottom w:val="nil"/>
              <w:right w:val="nil"/>
            </w:tcBorders>
          </w:tcPr>
          <w:p w14:paraId="0BAE0DC6" w14:textId="77777777" w:rsidR="008019E6" w:rsidRPr="007E2CBA" w:rsidRDefault="000D69AF">
            <w:pPr>
              <w:rPr>
                <w:sz w:val="16"/>
                <w:szCs w:val="16"/>
                <w:highlight w:val="yellow"/>
              </w:rPr>
            </w:pPr>
            <w:hyperlink w:anchor="_E52_Time-Span" w:history="1">
              <w:r w:rsidR="008019E6" w:rsidRPr="007E2CBA">
                <w:rPr>
                  <w:rStyle w:val="Hyperlink"/>
                  <w:rFonts w:ascii="Calibri" w:hAnsi="Calibri"/>
                  <w:sz w:val="16"/>
                  <w:szCs w:val="16"/>
                  <w:highlight w:val="yellow"/>
                </w:rPr>
                <w:t>E52</w:t>
              </w:r>
            </w:hyperlink>
            <w:r w:rsidR="008019E6" w:rsidRPr="007E2CBA">
              <w:rPr>
                <w:rFonts w:ascii="Calibri" w:hAnsi="Calibri"/>
                <w:sz w:val="16"/>
                <w:szCs w:val="16"/>
                <w:highlight w:val="yellow"/>
              </w:rPr>
              <w:t xml:space="preserve"> Time-Span</w:t>
            </w:r>
          </w:p>
        </w:tc>
      </w:tr>
      <w:tr w:rsidR="008019E6" w:rsidRPr="007E2CBA" w14:paraId="270975B7" w14:textId="77777777" w:rsidTr="003122A6">
        <w:tc>
          <w:tcPr>
            <w:tcW w:w="708" w:type="dxa"/>
            <w:tcBorders>
              <w:top w:val="nil"/>
              <w:left w:val="nil"/>
              <w:bottom w:val="nil"/>
              <w:right w:val="nil"/>
            </w:tcBorders>
          </w:tcPr>
          <w:p w14:paraId="2320F0D7" w14:textId="77777777" w:rsidR="008019E6" w:rsidRPr="007E2CBA" w:rsidRDefault="000D69AF" w:rsidP="003D5596">
            <w:pPr>
              <w:rPr>
                <w:rFonts w:ascii="Calibri" w:hAnsi="Calibri"/>
                <w:sz w:val="16"/>
                <w:szCs w:val="16"/>
                <w:highlight w:val="yellow"/>
              </w:rPr>
            </w:pPr>
            <w:hyperlink w:anchor="_P164_(Px9)_is" w:history="1">
              <w:r w:rsidR="008019E6" w:rsidRPr="007E2CBA">
                <w:rPr>
                  <w:rStyle w:val="Hyperlink"/>
                  <w:rFonts w:ascii="Calibri" w:hAnsi="Calibri"/>
                  <w:sz w:val="16"/>
                  <w:szCs w:val="16"/>
                  <w:highlight w:val="yellow"/>
                </w:rPr>
                <w:t>P164</w:t>
              </w:r>
            </w:hyperlink>
          </w:p>
        </w:tc>
        <w:tc>
          <w:tcPr>
            <w:tcW w:w="4503" w:type="dxa"/>
            <w:tcBorders>
              <w:top w:val="nil"/>
              <w:left w:val="nil"/>
              <w:bottom w:val="nil"/>
              <w:right w:val="nil"/>
            </w:tcBorders>
          </w:tcPr>
          <w:p w14:paraId="41C43C2D" w14:textId="77777777" w:rsidR="008019E6" w:rsidRPr="007E2CBA" w:rsidRDefault="008019E6" w:rsidP="003D5596">
            <w:pPr>
              <w:jc w:val="both"/>
              <w:rPr>
                <w:rFonts w:ascii="Calibri" w:hAnsi="Calibri"/>
                <w:sz w:val="16"/>
                <w:szCs w:val="16"/>
                <w:highlight w:val="yellow"/>
              </w:rPr>
            </w:pPr>
            <w:r w:rsidRPr="007E2CBA">
              <w:rPr>
                <w:sz w:val="16"/>
                <w:szCs w:val="16"/>
                <w:highlight w:val="yellow"/>
              </w:rPr>
              <w:t xml:space="preserve">   -    </w:t>
            </w:r>
            <w:r w:rsidRPr="007E2CBA">
              <w:rPr>
                <w:rFonts w:ascii="Calibri" w:hAnsi="Calibri"/>
                <w:sz w:val="16"/>
                <w:szCs w:val="16"/>
                <w:highlight w:val="yellow"/>
              </w:rPr>
              <w:t>during (was time-span of)</w:t>
            </w:r>
          </w:p>
        </w:tc>
        <w:tc>
          <w:tcPr>
            <w:tcW w:w="2552" w:type="dxa"/>
            <w:tcBorders>
              <w:top w:val="nil"/>
              <w:left w:val="nil"/>
              <w:bottom w:val="nil"/>
              <w:right w:val="nil"/>
            </w:tcBorders>
          </w:tcPr>
          <w:p w14:paraId="20455C8C" w14:textId="77777777" w:rsidR="008019E6" w:rsidRPr="007E2CBA" w:rsidRDefault="000D69AF" w:rsidP="003D5596">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FFC244E" w14:textId="77777777" w:rsidR="008019E6" w:rsidRPr="007E2CBA" w:rsidRDefault="000D69AF" w:rsidP="003D5596">
            <w:pPr>
              <w:rPr>
                <w:rFonts w:ascii="Calibri" w:hAnsi="Calibri"/>
                <w:sz w:val="16"/>
                <w:szCs w:val="16"/>
                <w:highlight w:val="yellow"/>
              </w:rPr>
            </w:pPr>
            <w:hyperlink w:anchor="_E52_Time-Span" w:history="1">
              <w:r w:rsidR="008019E6" w:rsidRPr="007E2CBA">
                <w:rPr>
                  <w:rStyle w:val="Hyperlink"/>
                  <w:rFonts w:ascii="Calibri" w:hAnsi="Calibri"/>
                  <w:bCs/>
                  <w:sz w:val="16"/>
                  <w:szCs w:val="16"/>
                  <w:highlight w:val="yellow"/>
                </w:rPr>
                <w:t>E52</w:t>
              </w:r>
            </w:hyperlink>
            <w:r w:rsidR="008019E6" w:rsidRPr="007E2CBA">
              <w:rPr>
                <w:rFonts w:ascii="Calibri" w:hAnsi="Calibri"/>
                <w:bCs/>
                <w:sz w:val="16"/>
                <w:szCs w:val="16"/>
                <w:highlight w:val="yellow"/>
              </w:rPr>
              <w:t xml:space="preserve"> Time Span</w:t>
            </w:r>
          </w:p>
        </w:tc>
      </w:tr>
      <w:tr w:rsidR="008019E6" w:rsidRPr="007E2CBA" w14:paraId="494D4F30" w14:textId="77777777" w:rsidTr="003122A6">
        <w:tc>
          <w:tcPr>
            <w:tcW w:w="708" w:type="dxa"/>
            <w:tcBorders>
              <w:top w:val="nil"/>
              <w:left w:val="nil"/>
              <w:bottom w:val="nil"/>
              <w:right w:val="nil"/>
            </w:tcBorders>
          </w:tcPr>
          <w:p w14:paraId="30F5BBDB" w14:textId="77777777" w:rsidR="008019E6" w:rsidRPr="007E2CBA" w:rsidRDefault="000D69AF">
            <w:pPr>
              <w:rPr>
                <w:sz w:val="16"/>
                <w:szCs w:val="16"/>
                <w:highlight w:val="yellow"/>
              </w:rPr>
            </w:pPr>
            <w:hyperlink w:anchor="_P161_(Px6)_" w:history="1">
              <w:r w:rsidR="008019E6" w:rsidRPr="007E2CBA">
                <w:rPr>
                  <w:rStyle w:val="Hyperlink"/>
                  <w:rFonts w:ascii="Calibri" w:hAnsi="Calibri"/>
                  <w:sz w:val="16"/>
                  <w:szCs w:val="16"/>
                  <w:highlight w:val="yellow"/>
                </w:rPr>
                <w:t>P161</w:t>
              </w:r>
            </w:hyperlink>
          </w:p>
        </w:tc>
        <w:tc>
          <w:tcPr>
            <w:tcW w:w="4503" w:type="dxa"/>
            <w:tcBorders>
              <w:top w:val="nil"/>
              <w:left w:val="nil"/>
              <w:bottom w:val="nil"/>
              <w:right w:val="nil"/>
            </w:tcBorders>
          </w:tcPr>
          <w:p w14:paraId="5E349A3F"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spatial projection</w:t>
            </w:r>
          </w:p>
        </w:tc>
        <w:tc>
          <w:tcPr>
            <w:tcW w:w="2552" w:type="dxa"/>
            <w:tcBorders>
              <w:top w:val="nil"/>
              <w:left w:val="nil"/>
              <w:bottom w:val="nil"/>
              <w:right w:val="nil"/>
            </w:tcBorders>
          </w:tcPr>
          <w:p w14:paraId="230E4CFD" w14:textId="77777777" w:rsidR="008019E6" w:rsidRPr="007E2CBA" w:rsidRDefault="000D69AF" w:rsidP="001B66F9">
            <w:pPr>
              <w:pStyle w:val="FootnoteText"/>
              <w:widowControl/>
              <w:rPr>
                <w:highlight w:val="yellow"/>
                <w:lang w:val="de-DE"/>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w:t>
            </w:r>
            <w:r w:rsidR="008019E6" w:rsidRPr="007E2CBA">
              <w:rPr>
                <w:sz w:val="16"/>
                <w:szCs w:val="16"/>
                <w:highlight w:val="yellow"/>
                <w:lang w:val="en-GB"/>
              </w:rPr>
              <w:t>Spacetime</w:t>
            </w:r>
            <w:r w:rsidR="008019E6" w:rsidRPr="007E2CBA">
              <w:rPr>
                <w:bCs/>
                <w:sz w:val="16"/>
                <w:szCs w:val="16"/>
                <w:highlight w:val="yellow"/>
                <w:lang w:val="en-GB"/>
              </w:rPr>
              <w:t xml:space="preserve"> </w:t>
            </w:r>
            <w:r w:rsidR="008019E6" w:rsidRPr="007E2CBA">
              <w:rPr>
                <w:sz w:val="16"/>
                <w:szCs w:val="16"/>
                <w:highlight w:val="yellow"/>
                <w:lang w:val="en-GB"/>
              </w:rPr>
              <w:t>Volume</w:t>
            </w:r>
          </w:p>
        </w:tc>
        <w:tc>
          <w:tcPr>
            <w:tcW w:w="2552" w:type="dxa"/>
            <w:tcBorders>
              <w:top w:val="nil"/>
              <w:left w:val="nil"/>
              <w:bottom w:val="nil"/>
              <w:right w:val="nil"/>
            </w:tcBorders>
          </w:tcPr>
          <w:p w14:paraId="76AC412D" w14:textId="77777777" w:rsidR="008019E6" w:rsidRPr="007E2CBA" w:rsidRDefault="000D69AF">
            <w:pPr>
              <w:rPr>
                <w:sz w:val="16"/>
                <w:szCs w:val="16"/>
                <w:highlight w:val="yellow"/>
              </w:rPr>
            </w:pPr>
            <w:hyperlink w:anchor="_E53_Place" w:history="1">
              <w:r w:rsidR="008019E6" w:rsidRPr="007E2CBA">
                <w:rPr>
                  <w:rStyle w:val="Hyperlink"/>
                  <w:rFonts w:ascii="Calibri" w:hAnsi="Calibri"/>
                  <w:sz w:val="16"/>
                  <w:szCs w:val="16"/>
                  <w:highlight w:val="yellow"/>
                </w:rPr>
                <w:t>E53</w:t>
              </w:r>
            </w:hyperlink>
            <w:r w:rsidR="008019E6" w:rsidRPr="007E2CBA">
              <w:rPr>
                <w:rFonts w:ascii="Calibri" w:hAnsi="Calibri"/>
                <w:sz w:val="16"/>
                <w:szCs w:val="16"/>
                <w:highlight w:val="yellow"/>
              </w:rPr>
              <w:t xml:space="preserve"> Place</w:t>
            </w:r>
          </w:p>
        </w:tc>
      </w:tr>
      <w:tr w:rsidR="008019E6" w:rsidRPr="007E2CBA" w14:paraId="7366B196" w14:textId="77777777" w:rsidTr="003122A6">
        <w:tc>
          <w:tcPr>
            <w:tcW w:w="708" w:type="dxa"/>
            <w:tcBorders>
              <w:top w:val="nil"/>
              <w:left w:val="nil"/>
              <w:bottom w:val="nil"/>
              <w:right w:val="nil"/>
            </w:tcBorders>
          </w:tcPr>
          <w:p w14:paraId="35E3B762" w14:textId="77777777" w:rsidR="008019E6" w:rsidRPr="007E2CBA" w:rsidRDefault="000D69AF" w:rsidP="0055493F">
            <w:pPr>
              <w:rPr>
                <w:sz w:val="16"/>
                <w:szCs w:val="16"/>
                <w:highlight w:val="yellow"/>
              </w:rPr>
            </w:pPr>
            <w:hyperlink w:anchor="_P156_(Px1)_occupies" w:history="1">
              <w:r w:rsidR="008019E6" w:rsidRPr="007E2CBA">
                <w:rPr>
                  <w:rStyle w:val="Hyperlink"/>
                  <w:sz w:val="16"/>
                  <w:szCs w:val="16"/>
                  <w:highlight w:val="yellow"/>
                </w:rPr>
                <w:t>P156</w:t>
              </w:r>
            </w:hyperlink>
          </w:p>
        </w:tc>
        <w:tc>
          <w:tcPr>
            <w:tcW w:w="4503" w:type="dxa"/>
            <w:tcBorders>
              <w:top w:val="nil"/>
              <w:left w:val="nil"/>
              <w:bottom w:val="nil"/>
              <w:right w:val="nil"/>
            </w:tcBorders>
          </w:tcPr>
          <w:p w14:paraId="7BFF075C" w14:textId="77777777" w:rsidR="008019E6" w:rsidRPr="007E2CBA" w:rsidRDefault="008019E6" w:rsidP="00492D8C">
            <w:pPr>
              <w:tabs>
                <w:tab w:val="left" w:pos="1005"/>
              </w:tabs>
              <w:rPr>
                <w:sz w:val="16"/>
                <w:szCs w:val="16"/>
                <w:highlight w:val="yellow"/>
              </w:rPr>
            </w:pPr>
            <w:r w:rsidRPr="007E2CBA">
              <w:rPr>
                <w:sz w:val="16"/>
                <w:szCs w:val="16"/>
                <w:highlight w:val="yellow"/>
              </w:rPr>
              <w:t xml:space="preserve">   -   occupies</w:t>
            </w:r>
          </w:p>
        </w:tc>
        <w:tc>
          <w:tcPr>
            <w:tcW w:w="2552" w:type="dxa"/>
            <w:tcBorders>
              <w:top w:val="nil"/>
              <w:left w:val="nil"/>
              <w:bottom w:val="nil"/>
              <w:right w:val="nil"/>
            </w:tcBorders>
          </w:tcPr>
          <w:p w14:paraId="01CA4FAF" w14:textId="77777777" w:rsidR="008019E6" w:rsidRPr="007E2CBA" w:rsidRDefault="000D69AF" w:rsidP="0055493F">
            <w:pPr>
              <w:pStyle w:val="FootnoteText"/>
              <w:widowControl/>
              <w:rPr>
                <w:sz w:val="16"/>
                <w:szCs w:val="16"/>
                <w:highlight w:val="yellow"/>
                <w:lang w:val="en-GB"/>
              </w:rPr>
            </w:pPr>
            <w:hyperlink w:anchor="_E18_Physical_Thing" w:history="1">
              <w:r w:rsidR="008019E6" w:rsidRPr="007E2CBA">
                <w:rPr>
                  <w:rStyle w:val="Hyperlink"/>
                  <w:sz w:val="16"/>
                  <w:szCs w:val="16"/>
                  <w:highlight w:val="yellow"/>
                  <w:lang w:val="en-GB"/>
                </w:rPr>
                <w:t>E18</w:t>
              </w:r>
            </w:hyperlink>
            <w:r w:rsidR="008019E6" w:rsidRPr="007E2CBA">
              <w:rPr>
                <w:sz w:val="16"/>
                <w:szCs w:val="16"/>
                <w:highlight w:val="yellow"/>
                <w:lang w:val="en-GB"/>
              </w:rPr>
              <w:t xml:space="preserve"> Physical Thing</w:t>
            </w:r>
          </w:p>
        </w:tc>
        <w:tc>
          <w:tcPr>
            <w:tcW w:w="2552" w:type="dxa"/>
            <w:tcBorders>
              <w:top w:val="nil"/>
              <w:left w:val="nil"/>
              <w:bottom w:val="nil"/>
              <w:right w:val="nil"/>
            </w:tcBorders>
          </w:tcPr>
          <w:p w14:paraId="495F9868" w14:textId="77777777" w:rsidR="008019E6" w:rsidRPr="007E2CBA" w:rsidRDefault="000D69AF"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A2B9072" w14:textId="77777777" w:rsidTr="003122A6">
        <w:tc>
          <w:tcPr>
            <w:tcW w:w="708" w:type="dxa"/>
            <w:tcBorders>
              <w:top w:val="nil"/>
              <w:left w:val="nil"/>
              <w:bottom w:val="nil"/>
              <w:right w:val="nil"/>
            </w:tcBorders>
          </w:tcPr>
          <w:p w14:paraId="45B7B63C" w14:textId="77777777" w:rsidR="008019E6" w:rsidRPr="007E2CBA" w:rsidRDefault="000D69AF">
            <w:pPr>
              <w:rPr>
                <w:rStyle w:val="Hyperlink"/>
                <w:rFonts w:ascii="Calibri" w:hAnsi="Calibri"/>
                <w:sz w:val="16"/>
                <w:szCs w:val="16"/>
                <w:highlight w:val="yellow"/>
              </w:rPr>
            </w:pPr>
            <w:hyperlink w:anchor="_P166_was_a" w:history="1">
              <w:r w:rsidR="008019E6" w:rsidRPr="007E2CBA">
                <w:rPr>
                  <w:rStyle w:val="Hyperlink"/>
                  <w:rFonts w:ascii="Calibri" w:hAnsi="Calibri"/>
                  <w:sz w:val="16"/>
                  <w:szCs w:val="16"/>
                  <w:highlight w:val="yellow"/>
                </w:rPr>
                <w:t>P166</w:t>
              </w:r>
            </w:hyperlink>
          </w:p>
        </w:tc>
        <w:tc>
          <w:tcPr>
            <w:tcW w:w="4503" w:type="dxa"/>
            <w:tcBorders>
              <w:top w:val="nil"/>
              <w:left w:val="nil"/>
              <w:bottom w:val="nil"/>
              <w:right w:val="nil"/>
            </w:tcBorders>
          </w:tcPr>
          <w:p w14:paraId="33D7079F"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 presence of (had presence)</w:t>
            </w:r>
          </w:p>
        </w:tc>
        <w:tc>
          <w:tcPr>
            <w:tcW w:w="2552" w:type="dxa"/>
            <w:tcBorders>
              <w:top w:val="nil"/>
              <w:left w:val="nil"/>
              <w:bottom w:val="nil"/>
              <w:right w:val="nil"/>
            </w:tcBorders>
          </w:tcPr>
          <w:p w14:paraId="5B4C20D9" w14:textId="77777777" w:rsidR="008019E6" w:rsidRPr="007E2CBA" w:rsidRDefault="000D69AF" w:rsidP="0055493F">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295069E" w14:textId="77777777" w:rsidR="008019E6" w:rsidRPr="007E2CBA" w:rsidRDefault="000D69AF" w:rsidP="0055493F">
            <w:pPr>
              <w:rPr>
                <w:rFonts w:ascii="Calibri" w:hAnsi="Calibri"/>
                <w:sz w:val="16"/>
                <w:szCs w:val="16"/>
                <w:highlight w:val="yellow"/>
              </w:rPr>
            </w:pPr>
            <w:hyperlink w:anchor="_E92_Spacetime_Volume" w:history="1">
              <w:r w:rsidR="008019E6" w:rsidRPr="007E2CBA">
                <w:rPr>
                  <w:rStyle w:val="Hyperlink"/>
                  <w:bCs/>
                  <w:sz w:val="16"/>
                  <w:szCs w:val="16"/>
                  <w:highlight w:val="yellow"/>
                </w:rPr>
                <w:t>E92</w:t>
              </w:r>
            </w:hyperlink>
            <w:r w:rsidR="008019E6" w:rsidRPr="007E2CBA">
              <w:rPr>
                <w:bCs/>
                <w:sz w:val="16"/>
                <w:szCs w:val="16"/>
                <w:highlight w:val="yellow"/>
              </w:rPr>
              <w:t xml:space="preserve"> Spacetime Volume</w:t>
            </w:r>
          </w:p>
        </w:tc>
      </w:tr>
      <w:tr w:rsidR="008019E6" w:rsidRPr="007E2CBA" w14:paraId="52D4D161" w14:textId="77777777" w:rsidTr="003122A6">
        <w:tc>
          <w:tcPr>
            <w:tcW w:w="708" w:type="dxa"/>
            <w:tcBorders>
              <w:top w:val="nil"/>
              <w:left w:val="nil"/>
              <w:bottom w:val="nil"/>
              <w:right w:val="nil"/>
            </w:tcBorders>
          </w:tcPr>
          <w:p w14:paraId="7451565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P167</w:t>
            </w:r>
          </w:p>
        </w:tc>
        <w:tc>
          <w:tcPr>
            <w:tcW w:w="4503" w:type="dxa"/>
            <w:tcBorders>
              <w:top w:val="nil"/>
              <w:left w:val="nil"/>
              <w:bottom w:val="nil"/>
              <w:right w:val="nil"/>
            </w:tcBorders>
          </w:tcPr>
          <w:p w14:paraId="6F69CA8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at(was place of)</w:t>
            </w:r>
          </w:p>
        </w:tc>
        <w:tc>
          <w:tcPr>
            <w:tcW w:w="2552" w:type="dxa"/>
            <w:tcBorders>
              <w:top w:val="nil"/>
              <w:left w:val="nil"/>
              <w:bottom w:val="nil"/>
              <w:right w:val="nil"/>
            </w:tcBorders>
          </w:tcPr>
          <w:p w14:paraId="488B7A2E" w14:textId="77777777" w:rsidR="008019E6" w:rsidRPr="007E2CBA" w:rsidRDefault="000D69AF" w:rsidP="008C4C0A">
            <w:pPr>
              <w:pStyle w:val="FootnoteText"/>
              <w:widowControl/>
              <w:rPr>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29DB0829" w14:textId="77777777" w:rsidR="008019E6" w:rsidRPr="007E2CBA" w:rsidRDefault="000D69AF">
            <w:pPr>
              <w:rPr>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57462B" w14:paraId="5BD724B7" w14:textId="77777777" w:rsidTr="003122A6">
        <w:tc>
          <w:tcPr>
            <w:tcW w:w="708" w:type="dxa"/>
            <w:tcBorders>
              <w:top w:val="nil"/>
              <w:left w:val="nil"/>
              <w:bottom w:val="nil"/>
              <w:right w:val="nil"/>
            </w:tcBorders>
          </w:tcPr>
          <w:p w14:paraId="497150D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P168</w:t>
            </w:r>
          </w:p>
        </w:tc>
        <w:tc>
          <w:tcPr>
            <w:tcW w:w="4503" w:type="dxa"/>
            <w:tcBorders>
              <w:top w:val="nil"/>
              <w:left w:val="nil"/>
              <w:bottom w:val="nil"/>
              <w:right w:val="nil"/>
            </w:tcBorders>
          </w:tcPr>
          <w:p w14:paraId="1B369FA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Place is defined by (defines place)</w:t>
            </w:r>
          </w:p>
        </w:tc>
        <w:tc>
          <w:tcPr>
            <w:tcW w:w="2552" w:type="dxa"/>
            <w:tcBorders>
              <w:top w:val="nil"/>
              <w:left w:val="nil"/>
              <w:bottom w:val="nil"/>
              <w:right w:val="nil"/>
            </w:tcBorders>
          </w:tcPr>
          <w:p w14:paraId="1997537C" w14:textId="77777777" w:rsidR="008019E6" w:rsidRPr="007E2CBA" w:rsidRDefault="000D69AF" w:rsidP="008C4C0A">
            <w:pPr>
              <w:pStyle w:val="FootnoteText"/>
              <w:widowControl/>
              <w:rPr>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c>
          <w:tcPr>
            <w:tcW w:w="2552" w:type="dxa"/>
            <w:tcBorders>
              <w:top w:val="nil"/>
              <w:left w:val="nil"/>
              <w:bottom w:val="nil"/>
              <w:right w:val="nil"/>
            </w:tcBorders>
          </w:tcPr>
          <w:p w14:paraId="5D6A8E04" w14:textId="77777777" w:rsidR="008019E6" w:rsidRPr="00BE05D4" w:rsidRDefault="000D69AF" w:rsidP="000614BA">
            <w:pPr>
              <w:pStyle w:val="FootnoteText"/>
              <w:widowControl/>
              <w:rPr>
                <w:lang w:val="en-GB"/>
              </w:rPr>
            </w:pPr>
            <w:hyperlink w:anchor="_E94_Space_Primitive" w:history="1">
              <w:r w:rsidR="008019E6" w:rsidRPr="007E2CBA">
                <w:rPr>
                  <w:rStyle w:val="Hyperlink"/>
                  <w:sz w:val="16"/>
                  <w:szCs w:val="16"/>
                  <w:highlight w:val="yellow"/>
                  <w:lang w:val="en-GB"/>
                </w:rPr>
                <w:t>E94</w:t>
              </w:r>
            </w:hyperlink>
            <w:r w:rsidR="008019E6" w:rsidRPr="007E2CBA">
              <w:rPr>
                <w:sz w:val="16"/>
                <w:szCs w:val="16"/>
                <w:highlight w:val="yellow"/>
                <w:lang w:val="en-GB"/>
              </w:rPr>
              <w:t xml:space="preserve"> Space primitive</w:t>
            </w:r>
          </w:p>
        </w:tc>
      </w:tr>
    </w:tbl>
    <w:p w14:paraId="67A86495" w14:textId="77777777" w:rsidR="008019E6" w:rsidRPr="0057462B" w:rsidRDefault="008019E6">
      <w:pPr>
        <w:sectPr w:rsidR="008019E6" w:rsidRPr="0057462B" w:rsidSect="003928DD">
          <w:footerReference w:type="default" r:id="rId16"/>
          <w:pgSz w:w="11909" w:h="16834" w:code="9"/>
          <w:pgMar w:top="720" w:right="720" w:bottom="720" w:left="720" w:header="706" w:footer="1080" w:gutter="0"/>
          <w:pgNumType w:fmt="lowerRoman" w:start="1"/>
          <w:cols w:space="709"/>
          <w:docGrid w:linePitch="272"/>
        </w:sectPr>
      </w:pPr>
    </w:p>
    <w:p w14:paraId="42279BBE" w14:textId="77777777" w:rsidR="008019E6" w:rsidRPr="0057462B" w:rsidRDefault="008019E6">
      <w:pPr>
        <w:pStyle w:val="Heading1"/>
      </w:pPr>
      <w:bookmarkStart w:id="45" w:name="_Toc495266756"/>
      <w:bookmarkStart w:id="46" w:name="_Toc25402889"/>
      <w:bookmarkStart w:id="47" w:name="_Toc460308455"/>
      <w:r w:rsidRPr="0057462B">
        <w:lastRenderedPageBreak/>
        <w:t>CIDOC CRM Class Declarations</w:t>
      </w:r>
      <w:bookmarkEnd w:id="45"/>
    </w:p>
    <w:p w14:paraId="048EAC48" w14:textId="77777777" w:rsidR="008019E6" w:rsidRPr="0057462B" w:rsidRDefault="008019E6">
      <w:pPr>
        <w:jc w:val="both"/>
        <w:rPr>
          <w:szCs w:val="20"/>
        </w:rPr>
      </w:pPr>
      <w:r w:rsidRPr="0057462B">
        <w:rPr>
          <w:szCs w:val="20"/>
        </w:rPr>
        <w:t>The classes of the CRM are comprehensively declared in this section using the following format:</w:t>
      </w:r>
    </w:p>
    <w:p w14:paraId="7073FAFA" w14:textId="77777777" w:rsidR="008019E6" w:rsidRPr="0057462B" w:rsidRDefault="008019E6">
      <w:pPr>
        <w:jc w:val="both"/>
        <w:rPr>
          <w:szCs w:val="20"/>
        </w:rPr>
      </w:pPr>
    </w:p>
    <w:p w14:paraId="2C704B32" w14:textId="77777777" w:rsidR="008019E6" w:rsidRPr="0057462B" w:rsidRDefault="008019E6" w:rsidP="00840E55">
      <w:pPr>
        <w:numPr>
          <w:ilvl w:val="0"/>
          <w:numId w:val="9"/>
        </w:numPr>
        <w:jc w:val="both"/>
        <w:rPr>
          <w:szCs w:val="20"/>
        </w:rPr>
      </w:pPr>
      <w:r w:rsidRPr="0057462B">
        <w:rPr>
          <w:szCs w:val="20"/>
        </w:rPr>
        <w:t>Class names are presented as headings in bold face, preceded by the class’ unique identifier;</w:t>
      </w:r>
    </w:p>
    <w:p w14:paraId="6B019919" w14:textId="77777777" w:rsidR="008019E6" w:rsidRPr="0057462B" w:rsidRDefault="008019E6" w:rsidP="00840E55">
      <w:pPr>
        <w:numPr>
          <w:ilvl w:val="0"/>
          <w:numId w:val="9"/>
        </w:numPr>
        <w:jc w:val="both"/>
        <w:rPr>
          <w:szCs w:val="20"/>
        </w:rPr>
      </w:pPr>
      <w:r w:rsidRPr="0057462B">
        <w:rPr>
          <w:szCs w:val="20"/>
        </w:rPr>
        <w:t>The line “Subclass of:” declares the superclass of the class from which it inherits properties;</w:t>
      </w:r>
    </w:p>
    <w:p w14:paraId="375B4F6A" w14:textId="77777777" w:rsidR="008019E6" w:rsidRPr="0057462B" w:rsidRDefault="008019E6" w:rsidP="00840E55">
      <w:pPr>
        <w:numPr>
          <w:ilvl w:val="0"/>
          <w:numId w:val="9"/>
        </w:numPr>
        <w:jc w:val="both"/>
        <w:rPr>
          <w:szCs w:val="20"/>
        </w:rPr>
      </w:pPr>
      <w:r w:rsidRPr="0057462B">
        <w:rPr>
          <w:szCs w:val="20"/>
        </w:rPr>
        <w:t>The line “Superclass of:” is a cross-reference to the subclasses of this class;</w:t>
      </w:r>
    </w:p>
    <w:p w14:paraId="45026EBF" w14:textId="77777777" w:rsidR="008019E6" w:rsidRPr="0057462B" w:rsidRDefault="008019E6" w:rsidP="00840E55">
      <w:pPr>
        <w:numPr>
          <w:ilvl w:val="0"/>
          <w:numId w:val="9"/>
        </w:numPr>
        <w:jc w:val="both"/>
        <w:rPr>
          <w:szCs w:val="20"/>
        </w:rPr>
      </w:pPr>
      <w:r w:rsidRPr="0057462B">
        <w:rPr>
          <w:szCs w:val="20"/>
        </w:rPr>
        <w:t>The line “Scope note:” contains the textual definition of the concept the class represents;</w:t>
      </w:r>
    </w:p>
    <w:p w14:paraId="095F7C0B" w14:textId="77777777" w:rsidR="008019E6" w:rsidRPr="0057462B" w:rsidRDefault="008019E6" w:rsidP="00840E55">
      <w:pPr>
        <w:numPr>
          <w:ilvl w:val="0"/>
          <w:numId w:val="9"/>
        </w:numPr>
        <w:jc w:val="both"/>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2F265FA1" w14:textId="77777777" w:rsidR="008019E6" w:rsidRPr="0057462B" w:rsidRDefault="008019E6" w:rsidP="00840E55">
      <w:pPr>
        <w:numPr>
          <w:ilvl w:val="0"/>
          <w:numId w:val="9"/>
        </w:numPr>
        <w:jc w:val="both"/>
        <w:rPr>
          <w:szCs w:val="20"/>
        </w:rPr>
      </w:pPr>
      <w:r w:rsidRPr="0057462B">
        <w:rPr>
          <w:szCs w:val="20"/>
        </w:rPr>
        <w:t>The line “Properties:” declares the list of the class’ properties;</w:t>
      </w:r>
    </w:p>
    <w:p w14:paraId="6E2F6EB7" w14:textId="77777777" w:rsidR="008019E6" w:rsidRPr="0057462B" w:rsidRDefault="008019E6" w:rsidP="00840E55">
      <w:pPr>
        <w:numPr>
          <w:ilvl w:val="0"/>
          <w:numId w:val="9"/>
        </w:numPr>
        <w:jc w:val="both"/>
        <w:rPr>
          <w:szCs w:val="20"/>
        </w:rPr>
      </w:pPr>
      <w:r w:rsidRPr="0057462B">
        <w:rPr>
          <w:szCs w:val="20"/>
        </w:rPr>
        <w:t>Each property is represented by its unique identifier, its forward and reverse names, and the range class that it links to, separated by colons;</w:t>
      </w:r>
    </w:p>
    <w:p w14:paraId="2CB74A68" w14:textId="77777777" w:rsidR="008019E6" w:rsidRPr="0057462B" w:rsidRDefault="008019E6" w:rsidP="00840E55">
      <w:pPr>
        <w:numPr>
          <w:ilvl w:val="0"/>
          <w:numId w:val="9"/>
        </w:numPr>
        <w:jc w:val="both"/>
        <w:rPr>
          <w:szCs w:val="20"/>
        </w:rPr>
      </w:pPr>
      <w:r w:rsidRPr="0057462B">
        <w:rPr>
          <w:szCs w:val="20"/>
        </w:rPr>
        <w:t>Inherited properties are not represented;</w:t>
      </w:r>
    </w:p>
    <w:p w14:paraId="0EAE4F3A" w14:textId="77777777" w:rsidR="008019E6" w:rsidRPr="0057462B" w:rsidRDefault="008019E6" w:rsidP="00840E55">
      <w:pPr>
        <w:numPr>
          <w:ilvl w:val="0"/>
          <w:numId w:val="9"/>
        </w:numPr>
        <w:jc w:val="both"/>
        <w:rPr>
          <w:szCs w:val="20"/>
        </w:rPr>
      </w:pPr>
      <w:r w:rsidRPr="0057462B">
        <w:rPr>
          <w:szCs w:val="20"/>
        </w:rPr>
        <w:t>Properties of properties are provided indented and in parentheses beneath their respective domain property.</w:t>
      </w:r>
    </w:p>
    <w:p w14:paraId="50221692" w14:textId="77777777" w:rsidR="008019E6" w:rsidRPr="0057462B" w:rsidRDefault="008019E6">
      <w:pPr>
        <w:ind w:left="360"/>
        <w:jc w:val="both"/>
        <w:rPr>
          <w:szCs w:val="20"/>
        </w:rPr>
      </w:pPr>
    </w:p>
    <w:p w14:paraId="46C8C936" w14:textId="77777777" w:rsidR="008019E6" w:rsidRPr="0057462B" w:rsidRDefault="008019E6">
      <w:r w:rsidRPr="0057462B">
        <w:br w:type="page"/>
      </w:r>
    </w:p>
    <w:p w14:paraId="1FDC0538" w14:textId="77777777" w:rsidR="008019E6" w:rsidRPr="0057462B" w:rsidRDefault="008019E6">
      <w:pPr>
        <w:pStyle w:val="Heading3"/>
        <w:rPr>
          <w:szCs w:val="20"/>
        </w:rPr>
      </w:pPr>
      <w:bookmarkStart w:id="48" w:name="_E1_CRM_Entity"/>
      <w:bookmarkStart w:id="49" w:name="_Toc495266757"/>
      <w:bookmarkStart w:id="50" w:name="_Toc40519274"/>
      <w:bookmarkEnd w:id="48"/>
      <w:r w:rsidRPr="0057462B">
        <w:lastRenderedPageBreak/>
        <w:t>E1 CRM Entity</w:t>
      </w:r>
      <w:bookmarkEnd w:id="49"/>
    </w:p>
    <w:p w14:paraId="56C0FEB3"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44F7EC33" w14:textId="77777777" w:rsidR="008019E6" w:rsidRPr="0057462B" w:rsidRDefault="000D69AF">
      <w:pPr>
        <w:ind w:left="1440"/>
        <w:rPr>
          <w:szCs w:val="20"/>
        </w:rPr>
      </w:pPr>
      <w:hyperlink w:anchor="_E52_Time-Span" w:history="1">
        <w:r w:rsidR="008019E6" w:rsidRPr="0057462B">
          <w:rPr>
            <w:rStyle w:val="Hyperlink"/>
            <w:szCs w:val="20"/>
          </w:rPr>
          <w:t>E52</w:t>
        </w:r>
      </w:hyperlink>
      <w:r w:rsidR="008019E6" w:rsidRPr="0057462B">
        <w:rPr>
          <w:szCs w:val="20"/>
        </w:rPr>
        <w:t xml:space="preserve"> Time-Span</w:t>
      </w:r>
    </w:p>
    <w:p w14:paraId="762D2BD4" w14:textId="77777777" w:rsidR="008019E6" w:rsidRPr="0057462B" w:rsidRDefault="000D69AF">
      <w:pPr>
        <w:ind w:left="1440"/>
        <w:rPr>
          <w:szCs w:val="20"/>
        </w:rPr>
      </w:pPr>
      <w:hyperlink w:anchor="_E53_Place" w:history="1">
        <w:r w:rsidR="008019E6" w:rsidRPr="0057462B">
          <w:rPr>
            <w:rStyle w:val="Hyperlink"/>
            <w:szCs w:val="20"/>
          </w:rPr>
          <w:t>E53</w:t>
        </w:r>
      </w:hyperlink>
      <w:r w:rsidR="008019E6" w:rsidRPr="0057462B">
        <w:rPr>
          <w:szCs w:val="20"/>
        </w:rPr>
        <w:t xml:space="preserve"> Place</w:t>
      </w:r>
    </w:p>
    <w:p w14:paraId="3DF752E9" w14:textId="77777777" w:rsidR="008019E6" w:rsidRPr="0057462B" w:rsidRDefault="000D69AF">
      <w:pPr>
        <w:ind w:left="1440"/>
        <w:rPr>
          <w:szCs w:val="20"/>
        </w:rPr>
      </w:pPr>
      <w:hyperlink w:anchor="_E54_Dimension" w:history="1">
        <w:r w:rsidR="008019E6" w:rsidRPr="0057462B">
          <w:rPr>
            <w:rStyle w:val="Hyperlink"/>
            <w:szCs w:val="20"/>
          </w:rPr>
          <w:t>E54</w:t>
        </w:r>
      </w:hyperlink>
      <w:r w:rsidR="008019E6" w:rsidRPr="0057462B">
        <w:rPr>
          <w:szCs w:val="20"/>
        </w:rPr>
        <w:t xml:space="preserve"> Dimension</w:t>
      </w:r>
    </w:p>
    <w:p w14:paraId="543487E4" w14:textId="77777777" w:rsidR="008019E6" w:rsidRDefault="000D69AF">
      <w:pPr>
        <w:ind w:left="1440"/>
        <w:rPr>
          <w:szCs w:val="20"/>
        </w:rPr>
      </w:pPr>
      <w:hyperlink w:anchor="_E77_Persistent_Item" w:history="1">
        <w:r w:rsidR="008019E6" w:rsidRPr="0057462B">
          <w:rPr>
            <w:rStyle w:val="Hyperlink"/>
            <w:szCs w:val="20"/>
          </w:rPr>
          <w:t>E77</w:t>
        </w:r>
      </w:hyperlink>
      <w:r w:rsidR="008019E6" w:rsidRPr="0057462B">
        <w:rPr>
          <w:szCs w:val="20"/>
        </w:rPr>
        <w:t xml:space="preserve"> Persistent Item</w:t>
      </w:r>
    </w:p>
    <w:p w14:paraId="7E4E0819" w14:textId="77777777" w:rsidR="008019E6" w:rsidRPr="0057462B" w:rsidRDefault="000D69AF">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129991DC" w14:textId="77777777" w:rsidR="008019E6" w:rsidRPr="0057462B" w:rsidRDefault="008019E6">
      <w:pPr>
        <w:ind w:left="1440"/>
        <w:jc w:val="both"/>
        <w:rPr>
          <w:szCs w:val="20"/>
        </w:rPr>
      </w:pPr>
    </w:p>
    <w:p w14:paraId="287D5241" w14:textId="77777777" w:rsidR="008019E6" w:rsidRPr="0057462B" w:rsidRDefault="008019E6">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AC95D54" w14:textId="77777777" w:rsidR="008019E6" w:rsidRPr="0057462B" w:rsidRDefault="008019E6">
      <w:pPr>
        <w:adjustRightInd w:val="0"/>
        <w:ind w:left="1440" w:hanging="1440"/>
        <w:jc w:val="both"/>
        <w:rPr>
          <w:szCs w:val="20"/>
        </w:rPr>
      </w:pPr>
    </w:p>
    <w:p w14:paraId="4A0E57ED" w14:textId="77777777" w:rsidR="008019E6" w:rsidRPr="0057462B" w:rsidRDefault="008019E6">
      <w:pPr>
        <w:adjustRightInd w:val="0"/>
        <w:ind w:left="1440"/>
        <w:jc w:val="both"/>
        <w:rPr>
          <w:szCs w:val="20"/>
        </w:rPr>
      </w:pPr>
      <w:r w:rsidRPr="0057462B">
        <w:rPr>
          <w:szCs w:val="20"/>
        </w:rPr>
        <w:t>It is an abstract concept providing for three general properties:</w:t>
      </w:r>
    </w:p>
    <w:p w14:paraId="234FF50B" w14:textId="77777777" w:rsidR="008019E6" w:rsidRPr="0057462B" w:rsidRDefault="008019E6" w:rsidP="00840E55">
      <w:pPr>
        <w:numPr>
          <w:ilvl w:val="0"/>
          <w:numId w:val="81"/>
        </w:numPr>
        <w:adjustRightInd w:val="0"/>
        <w:jc w:val="both"/>
        <w:rPr>
          <w:szCs w:val="20"/>
        </w:rPr>
      </w:pPr>
      <w:r w:rsidRPr="0057462B">
        <w:rPr>
          <w:szCs w:val="20"/>
        </w:rPr>
        <w:t>Identification by name or appellation, and in particular by a preferred identifier</w:t>
      </w:r>
    </w:p>
    <w:p w14:paraId="4D786795" w14:textId="77777777" w:rsidR="008019E6" w:rsidRPr="0057462B" w:rsidRDefault="008019E6" w:rsidP="00840E55">
      <w:pPr>
        <w:numPr>
          <w:ilvl w:val="0"/>
          <w:numId w:val="81"/>
        </w:numPr>
        <w:adjustRightInd w:val="0"/>
        <w:jc w:val="both"/>
        <w:rPr>
          <w:szCs w:val="20"/>
        </w:rPr>
      </w:pPr>
      <w:r w:rsidRPr="0057462B">
        <w:rPr>
          <w:szCs w:val="20"/>
        </w:rPr>
        <w:t xml:space="preserve">Classification by type, allowing further refinement of the specific subclass an instance belongs to </w:t>
      </w:r>
    </w:p>
    <w:p w14:paraId="1F2AAF00" w14:textId="77777777" w:rsidR="008019E6" w:rsidRPr="0057462B" w:rsidRDefault="008019E6" w:rsidP="00840E55">
      <w:pPr>
        <w:numPr>
          <w:ilvl w:val="0"/>
          <w:numId w:val="81"/>
        </w:numPr>
        <w:adjustRightInd w:val="0"/>
        <w:jc w:val="both"/>
        <w:rPr>
          <w:szCs w:val="20"/>
        </w:rPr>
      </w:pPr>
      <w:r w:rsidRPr="0057462B">
        <w:rPr>
          <w:szCs w:val="20"/>
        </w:rPr>
        <w:t>Attachment of free text for the expression of anything not captured by formal properties</w:t>
      </w:r>
    </w:p>
    <w:p w14:paraId="43884DBE" w14:textId="77777777" w:rsidR="008019E6" w:rsidRPr="0057462B" w:rsidRDefault="008019E6">
      <w:pPr>
        <w:adjustRightInd w:val="0"/>
        <w:ind w:left="1440" w:hanging="1440"/>
        <w:jc w:val="both"/>
        <w:rPr>
          <w:szCs w:val="20"/>
        </w:rPr>
      </w:pPr>
    </w:p>
    <w:p w14:paraId="5F1B5B72"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With the exception of E59 Primitive Value, all other classes within the CRM are directly or indirectly specialisations of E1 CRM Entity. </w:t>
      </w:r>
    </w:p>
    <w:p w14:paraId="3790140F" w14:textId="77777777" w:rsidR="008019E6" w:rsidRPr="0057462B" w:rsidRDefault="008019E6">
      <w:pPr>
        <w:adjustRightInd w:val="0"/>
        <w:jc w:val="both"/>
        <w:rPr>
          <w:szCs w:val="20"/>
        </w:rPr>
      </w:pPr>
    </w:p>
    <w:p w14:paraId="2D5E4FA7" w14:textId="77777777" w:rsidR="008019E6" w:rsidRPr="0057462B" w:rsidRDefault="008019E6">
      <w:pPr>
        <w:adjustRightInd w:val="0"/>
        <w:jc w:val="both"/>
        <w:rPr>
          <w:szCs w:val="20"/>
        </w:rPr>
      </w:pPr>
      <w:r w:rsidRPr="0057462B">
        <w:rPr>
          <w:szCs w:val="20"/>
        </w:rPr>
        <w:t>Examples:</w:t>
      </w:r>
    </w:p>
    <w:p w14:paraId="16228918" w14:textId="77777777" w:rsidR="008019E6" w:rsidRDefault="008019E6" w:rsidP="00840E55">
      <w:pPr>
        <w:pStyle w:val="BodyTextIndent"/>
        <w:widowControl/>
        <w:numPr>
          <w:ilvl w:val="0"/>
          <w:numId w:val="16"/>
        </w:numPr>
      </w:pPr>
      <w:r w:rsidRPr="0057462B">
        <w:t>the earthquake in Lisbon 1755 (E5)</w:t>
      </w:r>
    </w:p>
    <w:p w14:paraId="45F225E0" w14:textId="77777777" w:rsidR="008019E6" w:rsidRDefault="008019E6">
      <w:pPr>
        <w:rPr>
          <w:szCs w:val="20"/>
        </w:rPr>
      </w:pPr>
    </w:p>
    <w:p w14:paraId="75A3D924" w14:textId="77777777" w:rsidR="008019E6" w:rsidRDefault="008019E6">
      <w:pPr>
        <w:rPr>
          <w:szCs w:val="20"/>
        </w:rPr>
      </w:pPr>
      <w:r w:rsidRPr="00780DAE">
        <w:rPr>
          <w:szCs w:val="20"/>
        </w:rPr>
        <w:t xml:space="preserve">In First Order Logic: </w:t>
      </w:r>
    </w:p>
    <w:p w14:paraId="29CE20F5" w14:textId="77777777" w:rsidR="008019E6" w:rsidRDefault="008019E6">
      <w:pPr>
        <w:rPr>
          <w:szCs w:val="20"/>
        </w:rPr>
      </w:pPr>
      <w:r>
        <w:rPr>
          <w:szCs w:val="20"/>
        </w:rPr>
        <w:tab/>
      </w:r>
      <w:r>
        <w:rPr>
          <w:szCs w:val="20"/>
        </w:rPr>
        <w:tab/>
        <w:t>E1(x)</w:t>
      </w:r>
    </w:p>
    <w:p w14:paraId="63D3199D" w14:textId="77777777" w:rsidR="008019E6" w:rsidRDefault="008019E6">
      <w:pPr>
        <w:rPr>
          <w:szCs w:val="20"/>
        </w:rPr>
      </w:pPr>
    </w:p>
    <w:p w14:paraId="348A883C" w14:textId="77777777" w:rsidR="008019E6" w:rsidRPr="0057462B" w:rsidRDefault="008019E6">
      <w:r w:rsidRPr="0057462B">
        <w:t>Properties:</w:t>
      </w:r>
    </w:p>
    <w:p w14:paraId="4199245D" w14:textId="77777777" w:rsidR="008019E6" w:rsidRPr="0057462B" w:rsidRDefault="000D69AF">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2B14D0F7" w14:textId="77777777" w:rsidR="008019E6" w:rsidRPr="0057462B" w:rsidRDefault="000D69AF">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58A14AA7" w14:textId="77777777" w:rsidR="008019E6" w:rsidRPr="0057462B" w:rsidRDefault="000D69AF">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3EB9C7FA"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78399D74" w14:textId="77777777" w:rsidR="008019E6" w:rsidRPr="0057462B" w:rsidRDefault="000D69AF">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555A70F6" w14:textId="77777777" w:rsidR="008019E6" w:rsidRPr="0057462B" w:rsidRDefault="000D69AF">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09AC7718"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8619282" w14:textId="77777777" w:rsidR="008019E6" w:rsidRPr="0057462B" w:rsidRDefault="008019E6">
      <w:pPr>
        <w:pStyle w:val="Heading3"/>
        <w:rPr>
          <w:szCs w:val="20"/>
        </w:rPr>
      </w:pPr>
      <w:bookmarkStart w:id="51" w:name="_E2_Temporal_Entity"/>
      <w:bookmarkStart w:id="52" w:name="_Toc495266758"/>
      <w:bookmarkEnd w:id="51"/>
      <w:r w:rsidRPr="0057462B">
        <w:t>E2 Temporal Entity</w:t>
      </w:r>
      <w:bookmarkEnd w:id="52"/>
    </w:p>
    <w:p w14:paraId="123E6750" w14:textId="77777777"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CRM Entity</w:t>
      </w:r>
    </w:p>
    <w:p w14:paraId="7F0E129E"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59ED3E3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7D77D54F" w14:textId="77777777" w:rsidR="008019E6" w:rsidRPr="0057462B" w:rsidRDefault="008019E6">
      <w:pPr>
        <w:pStyle w:val="Footer"/>
        <w:widowControl/>
        <w:tabs>
          <w:tab w:val="clear" w:pos="4536"/>
          <w:tab w:val="clear" w:pos="9072"/>
        </w:tabs>
        <w:rPr>
          <w:szCs w:val="20"/>
        </w:rPr>
      </w:pPr>
    </w:p>
    <w:p w14:paraId="793F2D09" w14:textId="77777777" w:rsidR="008019E6" w:rsidRPr="0085058A" w:rsidRDefault="008019E6" w:rsidP="000179C6">
      <w:pPr>
        <w:pStyle w:val="BodyTextIndent"/>
        <w:widowControl/>
        <w:tabs>
          <w:tab w:val="left" w:pos="1440"/>
        </w:tabs>
        <w:ind w:left="1440" w:hanging="1440"/>
      </w:pPr>
      <w:r w:rsidRPr="0057462B">
        <w:t>Scope note:</w:t>
      </w:r>
      <w:r w:rsidRPr="0057462B">
        <w:tab/>
        <w:t xml:space="preserve">This class comprises all phenomena, such as the instances of E4 Periods, E5 Events and states, which happen over a limited extent in time.  </w:t>
      </w:r>
      <w:r w:rsidRPr="00E70CB4">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p>
    <w:p w14:paraId="07AF9D7F" w14:textId="77777777" w:rsidR="008019E6" w:rsidRPr="0057462B" w:rsidRDefault="008019E6">
      <w:pPr>
        <w:pStyle w:val="BodyTextIndent"/>
        <w:widowControl/>
        <w:tabs>
          <w:tab w:val="left" w:pos="1440"/>
        </w:tabs>
        <w:ind w:left="1440" w:hanging="1440"/>
      </w:pPr>
    </w:p>
    <w:p w14:paraId="7739C1E9" w14:textId="77777777" w:rsidR="008019E6" w:rsidRPr="0057462B" w:rsidRDefault="008019E6">
      <w:pPr>
        <w:pStyle w:val="BodyTextIndent"/>
        <w:widowControl/>
        <w:tabs>
          <w:tab w:val="left" w:pos="1440"/>
        </w:tabs>
        <w:ind w:left="1440" w:hanging="1440"/>
      </w:pPr>
      <w:r w:rsidRPr="0057462B">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7DD1115C" w14:textId="77777777" w:rsidR="008019E6" w:rsidRPr="0057462B" w:rsidRDefault="008019E6">
      <w:pPr>
        <w:pStyle w:val="BodyTextIndent"/>
        <w:widowControl/>
        <w:ind w:left="1440" w:hanging="1440"/>
      </w:pPr>
      <w:r w:rsidRPr="0057462B">
        <w:t>Examples:</w:t>
      </w:r>
    </w:p>
    <w:p w14:paraId="5893F13A" w14:textId="77777777" w:rsidR="008019E6" w:rsidRPr="0057462B" w:rsidRDefault="008019E6" w:rsidP="00840E55">
      <w:pPr>
        <w:pStyle w:val="BodyTextIndent"/>
        <w:widowControl/>
        <w:numPr>
          <w:ilvl w:val="0"/>
          <w:numId w:val="16"/>
        </w:numPr>
      </w:pPr>
      <w:r w:rsidRPr="0057462B">
        <w:t>Bronze Age (E4)</w:t>
      </w:r>
    </w:p>
    <w:p w14:paraId="3E9A332F" w14:textId="77777777" w:rsidR="008019E6" w:rsidRPr="0057462B" w:rsidRDefault="008019E6" w:rsidP="00840E55">
      <w:pPr>
        <w:pStyle w:val="BodyTextIndent"/>
        <w:widowControl/>
        <w:numPr>
          <w:ilvl w:val="0"/>
          <w:numId w:val="16"/>
        </w:numPr>
      </w:pPr>
      <w:r w:rsidRPr="0057462B">
        <w:t>the earthquake in Lisbon 1755 (E5)</w:t>
      </w:r>
    </w:p>
    <w:p w14:paraId="3CAA683E" w14:textId="77777777" w:rsidR="008019E6" w:rsidRPr="0057462B" w:rsidRDefault="008019E6" w:rsidP="00840E55">
      <w:pPr>
        <w:pStyle w:val="BodyTextIndent"/>
        <w:widowControl/>
        <w:numPr>
          <w:ilvl w:val="0"/>
          <w:numId w:val="16"/>
        </w:numPr>
      </w:pPr>
      <w:r w:rsidRPr="0057462B">
        <w:t>the Peterhof Palace near Saint Petersburg being in ruins from 1944 – 1946 (E3)</w:t>
      </w:r>
    </w:p>
    <w:p w14:paraId="706DE804" w14:textId="77777777" w:rsidR="008019E6" w:rsidRDefault="008019E6" w:rsidP="00EC018D">
      <w:pPr>
        <w:pStyle w:val="BodyTextIndent"/>
        <w:widowControl/>
        <w:ind w:left="1440" w:hanging="1440"/>
      </w:pPr>
    </w:p>
    <w:p w14:paraId="436AC4F5" w14:textId="77777777" w:rsidR="008019E6" w:rsidRDefault="008019E6" w:rsidP="00F36C8C">
      <w:r w:rsidRPr="00D67862">
        <w:t xml:space="preserve">In First Order Logic: </w:t>
      </w:r>
    </w:p>
    <w:p w14:paraId="7212CD3B"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565855A8" w14:textId="77777777" w:rsidR="008019E6" w:rsidRDefault="008019E6">
      <w:pPr>
        <w:pStyle w:val="BodyText"/>
        <w:widowControl w:val="0"/>
        <w:rPr>
          <w:rFonts w:ascii="Times New Roman" w:hAnsi="Times New Roman" w:cs="Times New Roman"/>
          <w:bCs/>
        </w:rPr>
      </w:pPr>
    </w:p>
    <w:p w14:paraId="15DAE660"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09C4AA46" w14:textId="231AC141" w:rsidR="008019E6" w:rsidRPr="0057462B" w:rsidRDefault="000D69AF">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58C4F826" w14:textId="77777777" w:rsidR="008019E6" w:rsidRPr="0057462B" w:rsidRDefault="000D69AF">
      <w:pPr>
        <w:ind w:left="1004" w:firstLine="436"/>
        <w:rPr>
          <w:bCs/>
          <w:szCs w:val="20"/>
        </w:rPr>
      </w:pPr>
      <w:hyperlink w:anchor="_P114_is_equal_in time to" w:history="1">
        <w:r w:rsidR="008019E6" w:rsidRPr="0057462B">
          <w:rPr>
            <w:rStyle w:val="Hyperlink"/>
            <w:bCs/>
            <w:szCs w:val="20"/>
          </w:rPr>
          <w:t>P114</w:t>
        </w:r>
      </w:hyperlink>
      <w:r w:rsidR="008019E6" w:rsidRPr="0057462B">
        <w:rPr>
          <w:bCs/>
          <w:szCs w:val="20"/>
        </w:rPr>
        <w:t xml:space="preserve"> is equal in time to: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770B6E7" w14:textId="77777777" w:rsidR="008019E6" w:rsidRPr="0057462B" w:rsidRDefault="000D69AF">
      <w:pPr>
        <w:ind w:left="1004" w:firstLine="436"/>
        <w:rPr>
          <w:bCs/>
          <w:szCs w:val="20"/>
        </w:rPr>
      </w:pPr>
      <w:hyperlink w:anchor="_P115_finishes_(is_finished by)" w:history="1">
        <w:r w:rsidR="008019E6" w:rsidRPr="0057462B">
          <w:rPr>
            <w:rStyle w:val="Hyperlink"/>
            <w:bCs/>
            <w:szCs w:val="20"/>
          </w:rPr>
          <w:t>P115</w:t>
        </w:r>
      </w:hyperlink>
      <w:r w:rsidR="008019E6" w:rsidRPr="0057462B">
        <w:rPr>
          <w:bCs/>
          <w:szCs w:val="20"/>
        </w:rPr>
        <w:t xml:space="preserve"> finishes (is finished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5A258160" w14:textId="77777777" w:rsidR="008019E6" w:rsidRPr="0057462B" w:rsidRDefault="000D69AF">
      <w:pPr>
        <w:ind w:left="1004" w:firstLine="436"/>
        <w:rPr>
          <w:bCs/>
          <w:szCs w:val="20"/>
        </w:rPr>
      </w:pPr>
      <w:hyperlink w:anchor="_P116_starts_(is_started by)" w:history="1">
        <w:r w:rsidR="008019E6" w:rsidRPr="0057462B">
          <w:rPr>
            <w:rStyle w:val="Hyperlink"/>
            <w:bCs/>
            <w:szCs w:val="20"/>
          </w:rPr>
          <w:t>P116</w:t>
        </w:r>
      </w:hyperlink>
      <w:r w:rsidR="008019E6" w:rsidRPr="0057462B">
        <w:rPr>
          <w:bCs/>
          <w:szCs w:val="20"/>
        </w:rPr>
        <w:t xml:space="preserve"> starts (is started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6BE12853" w14:textId="77777777" w:rsidR="008019E6" w:rsidRPr="0057462B" w:rsidRDefault="000D69AF">
      <w:pPr>
        <w:ind w:left="1004" w:firstLine="436"/>
        <w:rPr>
          <w:bCs/>
          <w:szCs w:val="20"/>
        </w:rPr>
      </w:pPr>
      <w:hyperlink w:anchor="_P117_occurs_during_(includes)" w:history="1">
        <w:r w:rsidR="008019E6" w:rsidRPr="0057462B">
          <w:rPr>
            <w:rStyle w:val="Hyperlink"/>
            <w:bCs/>
            <w:szCs w:val="20"/>
          </w:rPr>
          <w:t>P117</w:t>
        </w:r>
      </w:hyperlink>
      <w:r w:rsidR="008019E6" w:rsidRPr="0057462B">
        <w:rPr>
          <w:bCs/>
          <w:szCs w:val="20"/>
        </w:rPr>
        <w:t xml:space="preserve"> occurs during (includes):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37D4D9EF" w14:textId="77777777" w:rsidR="008019E6" w:rsidRPr="0057462B" w:rsidRDefault="000D69AF">
      <w:pPr>
        <w:ind w:left="1004" w:firstLine="436"/>
        <w:rPr>
          <w:bCs/>
          <w:szCs w:val="20"/>
        </w:rPr>
      </w:pPr>
      <w:hyperlink w:anchor="_P118_overlaps_in_time with (is over" w:history="1">
        <w:r w:rsidR="008019E6" w:rsidRPr="0057462B">
          <w:rPr>
            <w:rStyle w:val="Hyperlink"/>
            <w:bCs/>
            <w:szCs w:val="20"/>
          </w:rPr>
          <w:t>P118</w:t>
        </w:r>
      </w:hyperlink>
      <w:r w:rsidR="008019E6" w:rsidRPr="0057462B">
        <w:rPr>
          <w:bCs/>
          <w:szCs w:val="20"/>
        </w:rPr>
        <w:t xml:space="preserve"> overlaps in time with (is overlapped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BB9814F" w14:textId="77777777" w:rsidR="008019E6" w:rsidRPr="0057462B" w:rsidRDefault="000D69AF">
      <w:pPr>
        <w:ind w:left="1004" w:firstLine="436"/>
        <w:rPr>
          <w:bCs/>
          <w:szCs w:val="20"/>
        </w:rPr>
      </w:pPr>
      <w:hyperlink w:anchor="_P119_meets_in_time with (is met in " w:history="1">
        <w:r w:rsidR="008019E6" w:rsidRPr="0057462B">
          <w:rPr>
            <w:rStyle w:val="Hyperlink"/>
            <w:bCs/>
            <w:szCs w:val="20"/>
          </w:rPr>
          <w:t>P119</w:t>
        </w:r>
      </w:hyperlink>
      <w:r w:rsidR="008019E6" w:rsidRPr="0057462B">
        <w:rPr>
          <w:bCs/>
          <w:szCs w:val="20"/>
        </w:rPr>
        <w:t xml:space="preserve"> meets in time with (is met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6A2AB96" w14:textId="77777777" w:rsidR="008019E6" w:rsidRPr="00406A7E" w:rsidRDefault="000D69AF">
      <w:pPr>
        <w:ind w:left="1004" w:firstLine="436"/>
        <w:rPr>
          <w:bCs/>
          <w:szCs w:val="20"/>
        </w:rPr>
      </w:pPr>
      <w:hyperlink w:anchor="_P120_occurs_before_(occurs after)" w:history="1">
        <w:r w:rsidR="008019E6" w:rsidRPr="0057462B">
          <w:rPr>
            <w:rStyle w:val="Hyperlink"/>
            <w:bCs/>
            <w:szCs w:val="20"/>
          </w:rPr>
          <w:t>P120</w:t>
        </w:r>
      </w:hyperlink>
      <w:r w:rsidR="008019E6" w:rsidRPr="0057462B">
        <w:rPr>
          <w:bCs/>
          <w:szCs w:val="20"/>
        </w:rPr>
        <w:t xml:space="preserve"> occurs before (occurs after):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99D64F1" w14:textId="62BEF906" w:rsidR="00233AF2" w:rsidRPr="00233AF2" w:rsidRDefault="000D69AF"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6366E62" w14:textId="77777777" w:rsidR="00233AF2" w:rsidRPr="00233AF2" w:rsidRDefault="000D69AF"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03BD0BF3" w14:textId="2AA5EC2E" w:rsidR="00D90E5C" w:rsidRDefault="000D69AF"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68029CB" w14:textId="6C8061DC" w:rsidR="00D90E5C" w:rsidRDefault="000D69AF"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7DD01347" w14:textId="3B68BDB2" w:rsidR="00D90E5C" w:rsidRDefault="000D69AF"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32809663" w14:textId="25489B03" w:rsidR="00D90E5C" w:rsidRDefault="000D69AF"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A1616BB" w14:textId="5CD60895" w:rsidR="00D90E5C" w:rsidRDefault="000D69AF"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77E9911" w14:textId="13DD0BC1" w:rsidR="00233AF2" w:rsidRPr="00233AF2" w:rsidRDefault="000D69AF"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Entity</w:t>
      </w:r>
      <w:r w:rsidR="00233AF2" w:rsidRPr="0057462B">
        <w:rPr>
          <w:bCs/>
          <w:szCs w:val="20"/>
        </w:rPr>
        <w:t>y</w:t>
      </w:r>
    </w:p>
    <w:p w14:paraId="5EC2ECA1" w14:textId="77777777" w:rsidR="008019E6" w:rsidRPr="0057462B" w:rsidRDefault="008019E6">
      <w:pPr>
        <w:pStyle w:val="Heading3"/>
        <w:rPr>
          <w:szCs w:val="20"/>
        </w:rPr>
      </w:pPr>
      <w:bookmarkStart w:id="53" w:name="_E3_Condition_State"/>
      <w:bookmarkStart w:id="54" w:name="_Toc495266759"/>
      <w:bookmarkEnd w:id="53"/>
      <w:r w:rsidRPr="0057462B">
        <w:t>E3 Condition State</w:t>
      </w:r>
      <w:bookmarkEnd w:id="54"/>
    </w:p>
    <w:p w14:paraId="76FCB2F4"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76A2C02" w14:textId="77777777" w:rsidR="008019E6" w:rsidRPr="0057462B" w:rsidRDefault="008019E6">
      <w:pPr>
        <w:rPr>
          <w:szCs w:val="20"/>
        </w:rPr>
      </w:pPr>
    </w:p>
    <w:p w14:paraId="1F271BD3"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3A6331FD" w14:textId="77777777" w:rsidR="008019E6" w:rsidRPr="0057462B" w:rsidRDefault="008019E6">
      <w:pPr>
        <w:pStyle w:val="BodyTextIndent"/>
        <w:widowControl/>
        <w:ind w:left="1440" w:hanging="1440"/>
      </w:pPr>
    </w:p>
    <w:p w14:paraId="0A818391" w14:textId="77777777" w:rsidR="008019E6" w:rsidRPr="0057462B" w:rsidRDefault="008019E6">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25A0FE2F" w14:textId="77777777"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14:paraId="2C4426DE" w14:textId="77777777" w:rsidR="008019E6" w:rsidRPr="0057462B" w:rsidRDefault="008019E6">
      <w:pPr>
        <w:pStyle w:val="BodyTextIndent"/>
        <w:widowControl/>
        <w:ind w:left="1440" w:hanging="1440"/>
      </w:pPr>
    </w:p>
    <w:p w14:paraId="4D93EBAA" w14:textId="77777777" w:rsidR="008019E6" w:rsidRPr="0057462B" w:rsidRDefault="008019E6">
      <w:pPr>
        <w:pStyle w:val="BodyTextIndent"/>
        <w:widowControl/>
        <w:ind w:left="1440" w:hanging="1440"/>
      </w:pPr>
      <w:r w:rsidRPr="0057462B">
        <w:t>Examples:</w:t>
      </w:r>
    </w:p>
    <w:p w14:paraId="63833435" w14:textId="04F23F8B" w:rsidR="003F43E9" w:rsidRDefault="003F43E9" w:rsidP="00840E55">
      <w:pPr>
        <w:pStyle w:val="BodyTextIndent"/>
        <w:widowControl/>
        <w:numPr>
          <w:ilvl w:val="0"/>
          <w:numId w:val="17"/>
        </w:numPr>
      </w:pPr>
      <w:r w:rsidRPr="003F43E9">
        <w:t xml:space="preserve">the "reconstructed" state of the “Amber Room” in Tsarskoje </w:t>
      </w:r>
      <w:r>
        <w:t>Selo from summer 2003 until now</w:t>
      </w:r>
    </w:p>
    <w:p w14:paraId="19CDF739" w14:textId="20938290" w:rsidR="008019E6" w:rsidRPr="0057462B" w:rsidRDefault="003F43E9" w:rsidP="00840E55">
      <w:pPr>
        <w:pStyle w:val="BodyTextIndent"/>
        <w:widowControl/>
        <w:numPr>
          <w:ilvl w:val="0"/>
          <w:numId w:val="17"/>
        </w:numPr>
      </w:pPr>
      <w:r w:rsidRPr="003F43E9">
        <w:t>the "ruined" state of Peterhof Palace near Sai</w:t>
      </w:r>
      <w:r>
        <w:t>nt Petersburg from 1944 to 1946</w:t>
      </w:r>
    </w:p>
    <w:p w14:paraId="0D920FD1" w14:textId="77777777" w:rsidR="008019E6" w:rsidRDefault="008019E6" w:rsidP="00840E55">
      <w:pPr>
        <w:pStyle w:val="BodyTextIndent"/>
        <w:widowControl/>
        <w:numPr>
          <w:ilvl w:val="0"/>
          <w:numId w:val="17"/>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0B58735B" w14:textId="7066043A" w:rsidR="00770125" w:rsidRPr="0057462B" w:rsidRDefault="00770125" w:rsidP="00840E55">
      <w:pPr>
        <w:pStyle w:val="BodyTextIndent"/>
        <w:widowControl/>
        <w:numPr>
          <w:ilvl w:val="0"/>
          <w:numId w:val="17"/>
        </w:numPr>
      </w:pPr>
      <w:r w:rsidRPr="00770125">
        <w:t>the topography of the leaves of Sinai Printed Book 3234.2361 on the 10th of July 2007 (described as: of type "cockled")</w:t>
      </w:r>
    </w:p>
    <w:p w14:paraId="37756AB1" w14:textId="77777777" w:rsidR="008019E6" w:rsidRDefault="008019E6" w:rsidP="00EC018D">
      <w:pPr>
        <w:pStyle w:val="BodyTextIndent"/>
        <w:widowControl/>
        <w:ind w:left="1440" w:hanging="1440"/>
      </w:pPr>
    </w:p>
    <w:p w14:paraId="2E8AD0C2" w14:textId="77777777" w:rsidR="008019E6" w:rsidRPr="00D67862" w:rsidRDefault="008019E6" w:rsidP="00F36C8C">
      <w:r w:rsidRPr="00D67862">
        <w:t xml:space="preserve">In First Order Logic: </w:t>
      </w:r>
    </w:p>
    <w:p w14:paraId="1E776EC2"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6E0B881" w14:textId="77777777" w:rsidR="008019E6" w:rsidRDefault="008019E6">
      <w:pPr>
        <w:pStyle w:val="BodyText"/>
        <w:widowControl w:val="0"/>
        <w:rPr>
          <w:rFonts w:ascii="Times New Roman" w:hAnsi="Times New Roman" w:cs="Times New Roman"/>
          <w:bCs/>
        </w:rPr>
      </w:pPr>
    </w:p>
    <w:p w14:paraId="56131743"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5703C7B" w14:textId="77777777" w:rsidR="008019E6" w:rsidRPr="0057462B" w:rsidRDefault="000D69AF">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DCD1E0A" w14:textId="77777777" w:rsidR="008019E6" w:rsidRPr="0057462B" w:rsidRDefault="008019E6">
      <w:pPr>
        <w:pStyle w:val="Heading3"/>
        <w:rPr>
          <w:szCs w:val="20"/>
        </w:rPr>
      </w:pPr>
      <w:bookmarkStart w:id="55" w:name="_E4_Period"/>
      <w:bookmarkStart w:id="56" w:name="_Toc495266760"/>
      <w:bookmarkEnd w:id="55"/>
      <w:r w:rsidRPr="0057462B">
        <w:t>E4 Period</w:t>
      </w:r>
      <w:bookmarkEnd w:id="56"/>
    </w:p>
    <w:p w14:paraId="310639EE"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56E9203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48851BF8"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358ED1F6" w14:textId="77777777" w:rsidR="008019E6" w:rsidRPr="0057462B" w:rsidRDefault="008019E6">
      <w:pPr>
        <w:rPr>
          <w:szCs w:val="20"/>
        </w:rPr>
      </w:pPr>
      <w:r w:rsidRPr="0057462B">
        <w:rPr>
          <w:szCs w:val="20"/>
        </w:rPr>
        <w:t xml:space="preserve"> </w:t>
      </w:r>
    </w:p>
    <w:p w14:paraId="43198E2D"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46703CF3" w14:textId="77777777" w:rsidR="008019E6" w:rsidRPr="00CC49BB" w:rsidRDefault="008019E6" w:rsidP="00762B9F">
      <w:pPr>
        <w:pStyle w:val="HTMLPreformatted"/>
        <w:rPr>
          <w:lang w:val="en-GB"/>
        </w:rPr>
      </w:pPr>
    </w:p>
    <w:p w14:paraId="5ADEFFA1" w14:textId="77777777" w:rsidR="008019E6" w:rsidRPr="00CC49BB" w:rsidRDefault="008019E6" w:rsidP="00D45784">
      <w:pPr>
        <w:pStyle w:val="BodyTextIndent"/>
        <w:widowControl/>
        <w:ind w:left="1440"/>
      </w:pPr>
      <w:r w:rsidRPr="00CC49BB">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01BD06" w14:textId="77777777" w:rsidR="008019E6" w:rsidRPr="00CC49BB" w:rsidRDefault="008019E6" w:rsidP="00D45784">
      <w:pPr>
        <w:pStyle w:val="BodyTextIndent"/>
        <w:widowControl/>
        <w:ind w:left="1440"/>
      </w:pPr>
    </w:p>
    <w:p w14:paraId="35BD5A7C" w14:textId="77777777"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regarded as special cases of E4 Period.</w:t>
      </w:r>
      <w:r>
        <w:t xml:space="preserve"> However, t</w:t>
      </w:r>
      <w:r w:rsidRPr="00F323C4">
        <w:t xml:space="preserve">here are no assumptions about the scale of the associated phenomena. In particular all events are seen as synthetic processes consisting of coherent </w:t>
      </w:r>
      <w:r w:rsidRPr="00F323C4">
        <w:lastRenderedPageBreak/>
        <w:t>phenomena. Therefore E4 Period is a superclass of E5 Event. For example, a modern clinical E67 Birth can be seen as both an atomic E5 Event and as an E4 Period that consists of multiple activities performed by multiple instances of E39 Actor.</w:t>
      </w:r>
    </w:p>
    <w:p w14:paraId="3C450F94" w14:textId="77777777" w:rsidR="008019E6" w:rsidRPr="00CC49BB" w:rsidRDefault="008019E6" w:rsidP="00D45784">
      <w:pPr>
        <w:pStyle w:val="BodyTextIndent"/>
        <w:widowControl/>
        <w:ind w:left="1440"/>
      </w:pPr>
    </w:p>
    <w:p w14:paraId="40737403" w14:textId="77777777" w:rsidR="008019E6" w:rsidRPr="00D45784" w:rsidRDefault="008019E6" w:rsidP="00D45784">
      <w:pPr>
        <w:pStyle w:val="BodyTextIndent"/>
        <w:widowControl/>
        <w:ind w:left="1440"/>
      </w:pPr>
      <w:r w:rsidRPr="00D45784">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2836695D" w14:textId="77777777" w:rsidR="008019E6" w:rsidRPr="00CC49BB" w:rsidRDefault="008019E6" w:rsidP="00D45784">
      <w:pPr>
        <w:pStyle w:val="BodyTextIndent"/>
        <w:widowControl/>
        <w:ind w:left="1440"/>
      </w:pPr>
    </w:p>
    <w:p w14:paraId="4A74D932"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FBD26C8" w14:textId="77777777" w:rsidR="008019E6" w:rsidRPr="00CC49BB" w:rsidRDefault="008019E6" w:rsidP="00D45784">
      <w:pPr>
        <w:pStyle w:val="BodyTextIndent"/>
        <w:widowControl/>
        <w:ind w:left="1440"/>
      </w:pPr>
    </w:p>
    <w:p w14:paraId="1685BBC6" w14:textId="77777777" w:rsidR="008019E6" w:rsidRPr="00CC49BB" w:rsidRDefault="008019E6" w:rsidP="00D45784">
      <w:pPr>
        <w:pStyle w:val="BodyTextIndent"/>
        <w:widowControl/>
        <w:ind w:left="1440"/>
      </w:pPr>
      <w:r w:rsidRPr="00CC49BB">
        <w:t xml:space="preserve">Consequently, </w:t>
      </w:r>
      <w:r>
        <w:t xml:space="preserve">an </w:t>
      </w:r>
      <w:r w:rsidRPr="00CC49BB">
        <w:t xml:space="preserve">instance of E4 Period may occupy a number of disjoint spacetime volumes, however there must not be a discontinuity in the timespan covered by these spacetime volumes. </w:t>
      </w:r>
      <w:r>
        <w:t>This means that a</w:t>
      </w:r>
      <w:r w:rsidRPr="00CC49BB">
        <w:t xml:space="preserve">n instance of E4 Period must be contiguous in time. </w:t>
      </w:r>
      <w:r>
        <w:t>I</w:t>
      </w:r>
      <w:r w:rsidRPr="00CC49BB">
        <w:t>f it has ended in all areas, it has ended as a whole</w:t>
      </w:r>
      <w:r>
        <w:t>.</w:t>
      </w:r>
      <w:r w:rsidRPr="00CC49BB">
        <w:t xml:space="preserve"> </w:t>
      </w:r>
      <w:r>
        <w:t>However</w:t>
      </w:r>
      <w:r w:rsidRPr="00CC49BB">
        <w:t xml:space="preserve"> it may </w:t>
      </w:r>
      <w:r>
        <w:t>end in</w:t>
      </w:r>
      <w:r w:rsidRPr="00CC49BB">
        <w:t xml:space="preserve"> one area </w:t>
      </w:r>
      <w:r>
        <w:t>before</w:t>
      </w:r>
      <w:r w:rsidRPr="00CC49BB">
        <w:t xml:space="preserve"> another, such as </w:t>
      </w:r>
      <w:r>
        <w:t xml:space="preserve">in </w:t>
      </w:r>
      <w:r w:rsidRPr="00CC49BB">
        <w:t xml:space="preserve">the Polynesian migration, </w:t>
      </w:r>
      <w:r>
        <w:t xml:space="preserve">and it continues </w:t>
      </w:r>
      <w:r w:rsidRPr="00CC49BB">
        <w:t xml:space="preserve">as long as it is ongoing </w:t>
      </w:r>
      <w:r>
        <w:t xml:space="preserve">in </w:t>
      </w:r>
      <w:r w:rsidRPr="00CC49BB">
        <w:t>at least one area.</w:t>
      </w:r>
    </w:p>
    <w:p w14:paraId="23814AD0" w14:textId="77777777" w:rsidR="008019E6" w:rsidRPr="00CC49BB" w:rsidRDefault="008019E6" w:rsidP="00D45784">
      <w:pPr>
        <w:pStyle w:val="BodyTextIndent"/>
        <w:widowControl/>
        <w:ind w:left="1440"/>
      </w:pPr>
    </w:p>
    <w:p w14:paraId="321FC3A9" w14:textId="77777777" w:rsidR="008019E6" w:rsidRPr="00CC49BB" w:rsidRDefault="008019E6" w:rsidP="00D45784">
      <w:pPr>
        <w:pStyle w:val="BodyTextIndent"/>
        <w:widowControl/>
        <w:ind w:left="1440"/>
      </w:pPr>
      <w:r w:rsidRPr="00CC49BB">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7A209C8" w14:textId="77777777" w:rsidR="008019E6" w:rsidRPr="00CC49BB" w:rsidRDefault="008019E6" w:rsidP="00D45784">
      <w:pPr>
        <w:pStyle w:val="BodyTextIndent"/>
        <w:widowControl/>
        <w:ind w:left="1440"/>
      </w:pPr>
    </w:p>
    <w:p w14:paraId="6E5DF9E5" w14:textId="77777777" w:rsidR="008019E6" w:rsidRPr="00CC49BB" w:rsidRDefault="008019E6" w:rsidP="00D45784">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648C7E5" w14:textId="77777777" w:rsidR="008019E6" w:rsidRPr="00CC49BB" w:rsidRDefault="008019E6" w:rsidP="00D45784">
      <w:pPr>
        <w:pStyle w:val="BodyTextIndent"/>
        <w:widowControl/>
        <w:ind w:left="1440"/>
      </w:pPr>
    </w:p>
    <w:p w14:paraId="51295FDA" w14:textId="77777777" w:rsidR="008019E6" w:rsidRPr="00CC49BB" w:rsidRDefault="008019E6" w:rsidP="00D45784">
      <w:pPr>
        <w:pStyle w:val="BodyTextIndent"/>
        <w:widowControl/>
        <w:ind w:left="1440"/>
      </w:pPr>
      <w:r w:rsidRPr="00CC49BB">
        <w:t>Another specific case of an E4 Period is the set of activities and phenomena associated with a settlement, such as the populated period of Nineveh.</w:t>
      </w:r>
    </w:p>
    <w:p w14:paraId="3B4F08DC" w14:textId="77777777" w:rsidR="008019E6" w:rsidRPr="0057462B" w:rsidRDefault="008019E6">
      <w:pPr>
        <w:rPr>
          <w:szCs w:val="20"/>
        </w:rPr>
      </w:pPr>
      <w:r w:rsidRPr="0057462B">
        <w:rPr>
          <w:szCs w:val="20"/>
        </w:rPr>
        <w:t>Examples:</w:t>
      </w:r>
    </w:p>
    <w:p w14:paraId="6213B184" w14:textId="77777777" w:rsidR="008019E6" w:rsidRPr="0057462B" w:rsidRDefault="008019E6" w:rsidP="00840E55">
      <w:pPr>
        <w:numPr>
          <w:ilvl w:val="0"/>
          <w:numId w:val="18"/>
        </w:numPr>
        <w:jc w:val="both"/>
        <w:rPr>
          <w:szCs w:val="20"/>
        </w:rPr>
      </w:pPr>
      <w:r w:rsidRPr="0057462B">
        <w:rPr>
          <w:szCs w:val="20"/>
        </w:rPr>
        <w:t>Jurassic</w:t>
      </w:r>
    </w:p>
    <w:p w14:paraId="288E0DBD" w14:textId="77777777" w:rsidR="008019E6" w:rsidRPr="0057462B" w:rsidRDefault="008019E6" w:rsidP="00840E55">
      <w:pPr>
        <w:numPr>
          <w:ilvl w:val="0"/>
          <w:numId w:val="18"/>
        </w:numPr>
        <w:jc w:val="both"/>
        <w:rPr>
          <w:szCs w:val="20"/>
        </w:rPr>
      </w:pPr>
      <w:r w:rsidRPr="0057462B">
        <w:rPr>
          <w:szCs w:val="20"/>
        </w:rPr>
        <w:t>European Bronze Age</w:t>
      </w:r>
    </w:p>
    <w:p w14:paraId="6CB1DE01" w14:textId="77777777" w:rsidR="008019E6" w:rsidRPr="0057462B" w:rsidRDefault="008019E6" w:rsidP="00840E55">
      <w:pPr>
        <w:numPr>
          <w:ilvl w:val="0"/>
          <w:numId w:val="18"/>
        </w:numPr>
        <w:jc w:val="both"/>
        <w:rPr>
          <w:szCs w:val="20"/>
        </w:rPr>
      </w:pPr>
      <w:r w:rsidRPr="0057462B">
        <w:rPr>
          <w:szCs w:val="20"/>
        </w:rPr>
        <w:t>Italian Renaissance</w:t>
      </w:r>
    </w:p>
    <w:p w14:paraId="7E9EBE1A" w14:textId="77777777" w:rsidR="008019E6" w:rsidRPr="0057462B" w:rsidRDefault="008019E6" w:rsidP="00840E55">
      <w:pPr>
        <w:numPr>
          <w:ilvl w:val="0"/>
          <w:numId w:val="18"/>
        </w:numPr>
        <w:jc w:val="both"/>
        <w:rPr>
          <w:szCs w:val="20"/>
        </w:rPr>
      </w:pPr>
      <w:r w:rsidRPr="0057462B">
        <w:rPr>
          <w:szCs w:val="20"/>
        </w:rPr>
        <w:t>Thirty Years War</w:t>
      </w:r>
    </w:p>
    <w:p w14:paraId="2AEFE176" w14:textId="77777777" w:rsidR="008019E6" w:rsidRPr="0057462B" w:rsidRDefault="008019E6" w:rsidP="00840E55">
      <w:pPr>
        <w:numPr>
          <w:ilvl w:val="0"/>
          <w:numId w:val="18"/>
        </w:numPr>
        <w:jc w:val="both"/>
        <w:rPr>
          <w:szCs w:val="20"/>
        </w:rPr>
      </w:pPr>
      <w:r w:rsidRPr="0057462B">
        <w:rPr>
          <w:szCs w:val="20"/>
        </w:rPr>
        <w:t>Sturm und Drang</w:t>
      </w:r>
    </w:p>
    <w:p w14:paraId="4FA922A4" w14:textId="77777777" w:rsidR="008019E6" w:rsidRDefault="008019E6" w:rsidP="00840E55">
      <w:pPr>
        <w:numPr>
          <w:ilvl w:val="0"/>
          <w:numId w:val="18"/>
        </w:numPr>
        <w:jc w:val="both"/>
        <w:rPr>
          <w:szCs w:val="20"/>
        </w:rPr>
      </w:pPr>
      <w:r w:rsidRPr="0057462B">
        <w:rPr>
          <w:szCs w:val="20"/>
        </w:rPr>
        <w:t>Cubism</w:t>
      </w:r>
    </w:p>
    <w:p w14:paraId="26A2BEF4" w14:textId="77777777" w:rsidR="008019E6" w:rsidRPr="0057462B" w:rsidRDefault="008019E6" w:rsidP="002C6948">
      <w:pPr>
        <w:ind w:left="1800"/>
        <w:jc w:val="both"/>
        <w:rPr>
          <w:szCs w:val="20"/>
        </w:rPr>
      </w:pPr>
    </w:p>
    <w:p w14:paraId="4C845428" w14:textId="77777777" w:rsidR="008019E6" w:rsidRDefault="008019E6" w:rsidP="00F36C8C">
      <w:r w:rsidRPr="00D67862">
        <w:t xml:space="preserve">In First Order Logic: </w:t>
      </w:r>
    </w:p>
    <w:p w14:paraId="0B9D613E" w14:textId="77777777" w:rsidR="008019E6" w:rsidRPr="00D67862" w:rsidRDefault="008019E6" w:rsidP="00F36C8C"/>
    <w:p w14:paraId="2FA851C7"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6756195B" w14:textId="77777777"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6D179EA2" w14:textId="77777777" w:rsidR="008019E6" w:rsidRPr="00EC018D" w:rsidRDefault="008019E6" w:rsidP="002C6948">
      <w:pPr>
        <w:pStyle w:val="BodyTextIndent"/>
        <w:widowControl/>
        <w:ind w:left="1440" w:hanging="1440"/>
      </w:pPr>
    </w:p>
    <w:p w14:paraId="3E2DA03E"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76939DF" w14:textId="77777777" w:rsidR="008019E6" w:rsidRPr="0057462B" w:rsidRDefault="000D69AF">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1ADE0791" w14:textId="77777777" w:rsidR="008019E6" w:rsidRPr="0057462B" w:rsidRDefault="000D69AF">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52D4FA59" w14:textId="77777777" w:rsidR="008019E6" w:rsidRPr="0057462B" w:rsidRDefault="000D69AF">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4F951CC5" w14:textId="77777777" w:rsidR="008019E6" w:rsidRPr="00550313" w:rsidRDefault="008019E6">
      <w:pPr>
        <w:ind w:left="1004" w:firstLine="436"/>
        <w:rPr>
          <w:bCs/>
          <w:dstrike/>
          <w:szCs w:val="20"/>
          <w:lang w:val="it-IT"/>
        </w:rPr>
      </w:pPr>
    </w:p>
    <w:p w14:paraId="267D95BF" w14:textId="77777777" w:rsidR="008019E6" w:rsidRPr="0057462B" w:rsidRDefault="008019E6">
      <w:pPr>
        <w:pStyle w:val="Heading3"/>
        <w:rPr>
          <w:szCs w:val="20"/>
        </w:rPr>
      </w:pPr>
      <w:bookmarkStart w:id="57" w:name="_E5_Event"/>
      <w:bookmarkStart w:id="58" w:name="_Toc495266761"/>
      <w:bookmarkEnd w:id="57"/>
      <w:r w:rsidRPr="0057462B">
        <w:t>E5 Event</w:t>
      </w:r>
      <w:bookmarkEnd w:id="58"/>
    </w:p>
    <w:p w14:paraId="3AE6949B"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3ADFDE71"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3965709D" w14:textId="77777777" w:rsidR="008019E6" w:rsidRPr="0057462B" w:rsidRDefault="000D69AF">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039E0F88" w14:textId="77777777" w:rsidR="008019E6" w:rsidRPr="0057462B" w:rsidRDefault="000D69AF">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61C6755F" w14:textId="77777777" w:rsidR="008019E6" w:rsidRPr="0057462B" w:rsidRDefault="008019E6">
      <w:pPr>
        <w:rPr>
          <w:szCs w:val="20"/>
        </w:rPr>
      </w:pPr>
    </w:p>
    <w:p w14:paraId="1591BAB8" w14:textId="77777777" w:rsidR="008019E6" w:rsidRPr="0057462B" w:rsidRDefault="008019E6">
      <w:pPr>
        <w:pStyle w:val="BodyTextIndent"/>
        <w:widowControl/>
        <w:ind w:left="1440" w:hanging="1440"/>
      </w:pPr>
      <w:r w:rsidRPr="0057462B">
        <w:t>Scope note:</w:t>
      </w:r>
      <w:r w:rsidRPr="0057462B">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12B4EC54" w14:textId="77777777" w:rsidR="008019E6" w:rsidRPr="0057462B" w:rsidRDefault="008019E6">
      <w:pPr>
        <w:pStyle w:val="BodyTextIndent3"/>
        <w:ind w:hanging="1440"/>
        <w:jc w:val="both"/>
        <w:rPr>
          <w:szCs w:val="20"/>
        </w:rPr>
      </w:pPr>
    </w:p>
    <w:p w14:paraId="41DB10EE" w14:textId="77777777" w:rsidR="008019E6" w:rsidRPr="0057462B" w:rsidRDefault="008019E6">
      <w:pPr>
        <w:adjustRightInd w:val="0"/>
        <w:ind w:left="1440"/>
        <w:jc w:val="both"/>
        <w:rPr>
          <w:szCs w:val="20"/>
        </w:rPr>
      </w:pPr>
      <w:r w:rsidRPr="0057462B">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0C256011" w14:textId="77777777" w:rsidR="008019E6" w:rsidRPr="0057462B" w:rsidRDefault="008019E6">
      <w:pPr>
        <w:pStyle w:val="BodyTextIndent"/>
        <w:widowControl/>
      </w:pPr>
      <w:r w:rsidRPr="0057462B">
        <w:t xml:space="preserve">Examples: </w:t>
      </w:r>
    </w:p>
    <w:p w14:paraId="10E32B58" w14:textId="77777777" w:rsidR="008019E6" w:rsidRPr="0057462B" w:rsidRDefault="008019E6" w:rsidP="00840E55">
      <w:pPr>
        <w:numPr>
          <w:ilvl w:val="0"/>
          <w:numId w:val="15"/>
        </w:numPr>
        <w:jc w:val="both"/>
        <w:rPr>
          <w:szCs w:val="20"/>
        </w:rPr>
      </w:pPr>
      <w:r w:rsidRPr="0057462B">
        <w:rPr>
          <w:szCs w:val="20"/>
        </w:rPr>
        <w:t>the birth of Cleopatra (E67)</w:t>
      </w:r>
    </w:p>
    <w:p w14:paraId="76028729" w14:textId="77777777" w:rsidR="008019E6" w:rsidRPr="0057462B" w:rsidRDefault="008019E6" w:rsidP="00840E55">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5A0838F0" w14:textId="77777777" w:rsidR="008019E6" w:rsidRPr="0057462B" w:rsidRDefault="008019E6" w:rsidP="00840E55">
      <w:pPr>
        <w:numPr>
          <w:ilvl w:val="0"/>
          <w:numId w:val="15"/>
        </w:numPr>
        <w:jc w:val="both"/>
        <w:rPr>
          <w:szCs w:val="20"/>
        </w:rPr>
      </w:pPr>
      <w:r w:rsidRPr="0057462B">
        <w:rPr>
          <w:szCs w:val="20"/>
        </w:rPr>
        <w:t>World War II (E7)</w:t>
      </w:r>
    </w:p>
    <w:p w14:paraId="087D3192" w14:textId="77777777" w:rsidR="008019E6" w:rsidRPr="0057462B" w:rsidRDefault="008019E6" w:rsidP="00840E55">
      <w:pPr>
        <w:numPr>
          <w:ilvl w:val="0"/>
          <w:numId w:val="15"/>
        </w:numPr>
        <w:jc w:val="both"/>
        <w:rPr>
          <w:szCs w:val="20"/>
        </w:rPr>
      </w:pPr>
      <w:r w:rsidRPr="0057462B">
        <w:rPr>
          <w:szCs w:val="20"/>
        </w:rPr>
        <w:t>the Battle of Stalingrad (E7)</w:t>
      </w:r>
    </w:p>
    <w:p w14:paraId="45E37479" w14:textId="77777777" w:rsidR="008019E6" w:rsidRPr="0057462B" w:rsidRDefault="008019E6" w:rsidP="00840E55">
      <w:pPr>
        <w:numPr>
          <w:ilvl w:val="0"/>
          <w:numId w:val="15"/>
        </w:numPr>
        <w:jc w:val="both"/>
        <w:rPr>
          <w:szCs w:val="20"/>
        </w:rPr>
      </w:pPr>
      <w:r w:rsidRPr="0057462B">
        <w:rPr>
          <w:szCs w:val="20"/>
        </w:rPr>
        <w:t>the Yalta Conference (E7)</w:t>
      </w:r>
    </w:p>
    <w:p w14:paraId="41F815E8" w14:textId="77777777" w:rsidR="008019E6" w:rsidRPr="0057462B" w:rsidRDefault="008019E6" w:rsidP="00840E55">
      <w:pPr>
        <w:numPr>
          <w:ilvl w:val="0"/>
          <w:numId w:val="15"/>
        </w:numPr>
        <w:jc w:val="both"/>
        <w:rPr>
          <w:szCs w:val="20"/>
        </w:rPr>
      </w:pPr>
      <w:r w:rsidRPr="0057462B">
        <w:rPr>
          <w:szCs w:val="20"/>
        </w:rPr>
        <w:t>my birthday celebration 28-6-1995 (E7)</w:t>
      </w:r>
    </w:p>
    <w:p w14:paraId="656D37DA" w14:textId="77777777" w:rsidR="008019E6" w:rsidRPr="0057462B" w:rsidRDefault="008019E6" w:rsidP="00840E55">
      <w:pPr>
        <w:numPr>
          <w:ilvl w:val="0"/>
          <w:numId w:val="15"/>
        </w:numPr>
        <w:jc w:val="both"/>
        <w:rPr>
          <w:szCs w:val="20"/>
        </w:rPr>
      </w:pPr>
      <w:r w:rsidRPr="0057462B">
        <w:rPr>
          <w:szCs w:val="20"/>
        </w:rPr>
        <w:t xml:space="preserve">the falling of a tile from my roof last Sunday </w:t>
      </w:r>
    </w:p>
    <w:p w14:paraId="2A04867B" w14:textId="77777777" w:rsidR="008019E6" w:rsidRPr="0057462B" w:rsidRDefault="008019E6" w:rsidP="00840E55">
      <w:pPr>
        <w:numPr>
          <w:ilvl w:val="0"/>
          <w:numId w:val="15"/>
        </w:numPr>
        <w:jc w:val="both"/>
        <w:rPr>
          <w:szCs w:val="20"/>
        </w:rPr>
      </w:pPr>
      <w:r w:rsidRPr="0057462B">
        <w:rPr>
          <w:szCs w:val="20"/>
        </w:rPr>
        <w:t>the CIDOC Conference 2003 (E7)</w:t>
      </w:r>
    </w:p>
    <w:p w14:paraId="0AA7DFD3" w14:textId="77777777" w:rsidR="008019E6" w:rsidRDefault="008019E6"/>
    <w:p w14:paraId="65424B89" w14:textId="77777777" w:rsidR="008019E6" w:rsidRPr="00D67862" w:rsidRDefault="008019E6" w:rsidP="00F36C8C">
      <w:r w:rsidRPr="00D67862">
        <w:t xml:space="preserve">In First Order Logic: </w:t>
      </w:r>
    </w:p>
    <w:p w14:paraId="3B58B537"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552CCEC7" w14:textId="77777777" w:rsidR="008019E6" w:rsidRDefault="008019E6"/>
    <w:p w14:paraId="3305934B" w14:textId="77777777" w:rsidR="008019E6" w:rsidRPr="0057462B" w:rsidRDefault="008019E6">
      <w:r w:rsidRPr="0057462B">
        <w:t>Properties:</w:t>
      </w:r>
    </w:p>
    <w:p w14:paraId="77F06668" w14:textId="77777777" w:rsidR="008019E6" w:rsidRPr="0057462B" w:rsidRDefault="000D69AF">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5C958C88" w14:textId="77777777" w:rsidR="008019E6" w:rsidRPr="0057462B" w:rsidRDefault="000D69AF">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703D14D8" w14:textId="77777777" w:rsidR="008019E6" w:rsidRPr="0057462B" w:rsidRDefault="008019E6">
      <w:pPr>
        <w:pStyle w:val="Heading3"/>
        <w:rPr>
          <w:szCs w:val="20"/>
        </w:rPr>
      </w:pPr>
      <w:bookmarkStart w:id="59" w:name="_E6_Destruction"/>
      <w:bookmarkStart w:id="60" w:name="_Toc495266762"/>
      <w:bookmarkEnd w:id="59"/>
      <w:r w:rsidRPr="0057462B">
        <w:t>E6 Destruction</w:t>
      </w:r>
      <w:bookmarkEnd w:id="60"/>
    </w:p>
    <w:p w14:paraId="7255A1B2"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5A2913FC" w14:textId="77777777" w:rsidR="008019E6" w:rsidRPr="0057462B" w:rsidRDefault="008019E6">
      <w:pPr>
        <w:rPr>
          <w:szCs w:val="20"/>
        </w:rPr>
      </w:pPr>
    </w:p>
    <w:p w14:paraId="74F0A128" w14:textId="77777777"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4E6369FA" w14:textId="77777777" w:rsidR="008019E6" w:rsidRPr="0057462B" w:rsidRDefault="008019E6">
      <w:pPr>
        <w:pStyle w:val="BodyTextIndent"/>
        <w:widowControl/>
        <w:ind w:left="1440" w:hanging="1440"/>
        <w:jc w:val="left"/>
      </w:pPr>
    </w:p>
    <w:p w14:paraId="56E56BC5" w14:textId="77777777" w:rsidR="008019E6" w:rsidRPr="0057462B" w:rsidRDefault="008019E6">
      <w:pPr>
        <w:pStyle w:val="BodyTextIndent"/>
        <w:widowControl/>
        <w:ind w:left="1440"/>
      </w:pPr>
      <w:r w:rsidRPr="0057462B">
        <w:t xml:space="preserve">Some destruction events are intentional, while others are independent of human activity. Intentional destruction may be documented by classifying the event as both an E6 Destruction and E7 Activity. </w:t>
      </w:r>
    </w:p>
    <w:p w14:paraId="3A643723" w14:textId="77777777" w:rsidR="008019E6" w:rsidRPr="0057462B" w:rsidRDefault="008019E6">
      <w:pPr>
        <w:pStyle w:val="BodyTextIndent"/>
        <w:widowControl/>
        <w:ind w:left="1440" w:hanging="1440"/>
        <w:jc w:val="left"/>
      </w:pPr>
    </w:p>
    <w:p w14:paraId="31A41A0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7F863522" w14:textId="77777777" w:rsidR="008019E6" w:rsidRPr="0057462B" w:rsidRDefault="008019E6">
      <w:pPr>
        <w:pStyle w:val="BodyTextIndent"/>
        <w:widowControl/>
        <w:ind w:left="1701" w:hanging="261"/>
      </w:pPr>
      <w:r w:rsidRPr="0057462B">
        <w:t xml:space="preserve">1.  If the matter remaining from the destruction is not documented, the event is modelled solely as E6 Destruction. </w:t>
      </w:r>
    </w:p>
    <w:p w14:paraId="5AB14FF6" w14:textId="77777777" w:rsidR="008019E6" w:rsidRPr="0057462B" w:rsidRDefault="008019E6">
      <w:pPr>
        <w:pStyle w:val="BodyTextIndent"/>
        <w:widowControl/>
        <w:ind w:left="1701" w:hanging="261"/>
      </w:pPr>
      <w:r w:rsidRPr="0057462B">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5F557EE3" w14:textId="77777777"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as E11 Modification. </w:t>
      </w:r>
    </w:p>
    <w:p w14:paraId="6DF1A13B" w14:textId="77777777" w:rsidR="008019E6" w:rsidRPr="0057462B" w:rsidRDefault="008019E6">
      <w:pPr>
        <w:pStyle w:val="BodyTextIndent3"/>
        <w:ind w:left="0"/>
        <w:jc w:val="both"/>
        <w:rPr>
          <w:szCs w:val="20"/>
        </w:rPr>
      </w:pPr>
      <w:r w:rsidRPr="0057462B">
        <w:rPr>
          <w:szCs w:val="20"/>
        </w:rPr>
        <w:t xml:space="preserve">Examples: </w:t>
      </w:r>
    </w:p>
    <w:p w14:paraId="69C33B4F" w14:textId="77777777" w:rsidR="008019E6" w:rsidRPr="0057462B" w:rsidRDefault="008019E6" w:rsidP="00840E55">
      <w:pPr>
        <w:numPr>
          <w:ilvl w:val="0"/>
          <w:numId w:val="19"/>
        </w:numPr>
        <w:rPr>
          <w:szCs w:val="20"/>
        </w:rPr>
      </w:pPr>
      <w:r w:rsidRPr="0057462B">
        <w:rPr>
          <w:szCs w:val="20"/>
        </w:rPr>
        <w:t>the destruction of Herculaneum by volcanic eruption in 79 AD</w:t>
      </w:r>
    </w:p>
    <w:p w14:paraId="01C72EAE" w14:textId="77777777" w:rsidR="008019E6" w:rsidRPr="0057462B" w:rsidRDefault="008019E6" w:rsidP="00840E55">
      <w:pPr>
        <w:numPr>
          <w:ilvl w:val="0"/>
          <w:numId w:val="19"/>
        </w:numPr>
        <w:rPr>
          <w:szCs w:val="20"/>
        </w:rPr>
      </w:pPr>
      <w:r w:rsidRPr="0057462B">
        <w:rPr>
          <w:szCs w:val="20"/>
        </w:rPr>
        <w:t>the destruction of Nineveh (E6, E7)</w:t>
      </w:r>
    </w:p>
    <w:p w14:paraId="515668AE" w14:textId="77777777" w:rsidR="008019E6" w:rsidRPr="0057462B" w:rsidRDefault="008019E6" w:rsidP="00840E55">
      <w:pPr>
        <w:numPr>
          <w:ilvl w:val="0"/>
          <w:numId w:val="19"/>
        </w:numPr>
        <w:rPr>
          <w:szCs w:val="20"/>
        </w:rPr>
      </w:pPr>
      <w:r w:rsidRPr="0057462B">
        <w:rPr>
          <w:szCs w:val="20"/>
        </w:rPr>
        <w:t xml:space="preserve">the breaking of a champagne glass yesterday by my dog </w:t>
      </w:r>
    </w:p>
    <w:p w14:paraId="7AFAC023" w14:textId="77777777" w:rsidR="008019E6" w:rsidRDefault="008019E6" w:rsidP="002C6948"/>
    <w:p w14:paraId="00AA0943" w14:textId="77777777" w:rsidR="008019E6" w:rsidRPr="00D67862" w:rsidRDefault="008019E6" w:rsidP="00F36C8C">
      <w:r w:rsidRPr="00D67862">
        <w:t xml:space="preserve">In First Order Logic: </w:t>
      </w:r>
    </w:p>
    <w:p w14:paraId="1631FD46" w14:textId="77777777" w:rsidR="008019E6" w:rsidRDefault="008019E6" w:rsidP="002C6948">
      <w:pPr>
        <w:pStyle w:val="BodyTextIndent"/>
        <w:widowControl/>
      </w:pPr>
      <w:r>
        <w:lastRenderedPageBreak/>
        <w:tab/>
      </w:r>
      <w:r>
        <w:tab/>
      </w:r>
      <w:r w:rsidRPr="002C6948">
        <w:t xml:space="preserve">E6(x) </w:t>
      </w:r>
      <w:r w:rsidRPr="002C6948">
        <w:rPr>
          <w:rFonts w:ascii="Cambria Math" w:hAnsi="Cambria Math" w:cs="Cambria Math"/>
        </w:rPr>
        <w:t>⊃</w:t>
      </w:r>
      <w:r w:rsidRPr="002C6948">
        <w:t xml:space="preserve"> E64(x)</w:t>
      </w:r>
    </w:p>
    <w:p w14:paraId="16CE272C" w14:textId="77777777" w:rsidR="008019E6" w:rsidRDefault="008019E6" w:rsidP="002C6948">
      <w:pPr>
        <w:pStyle w:val="BodyTextIndent"/>
        <w:widowControl/>
      </w:pPr>
    </w:p>
    <w:p w14:paraId="7DC17F8F" w14:textId="77777777" w:rsidR="008019E6" w:rsidRPr="0057462B" w:rsidRDefault="008019E6">
      <w:r w:rsidRPr="0057462B">
        <w:t>Properties:</w:t>
      </w:r>
    </w:p>
    <w:p w14:paraId="03479ED4" w14:textId="77777777" w:rsidR="008019E6" w:rsidRPr="0057462B" w:rsidRDefault="000D69AF">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6DA4EF46" w14:textId="77777777" w:rsidR="008019E6" w:rsidRPr="0057462B" w:rsidRDefault="008019E6">
      <w:pPr>
        <w:pStyle w:val="Heading3"/>
        <w:rPr>
          <w:szCs w:val="20"/>
        </w:rPr>
      </w:pPr>
      <w:bookmarkStart w:id="61" w:name="_E7_Activity"/>
      <w:bookmarkStart w:id="62" w:name="_Toc495266763"/>
      <w:bookmarkEnd w:id="61"/>
      <w:r w:rsidRPr="0057462B">
        <w:t>E7 Activity</w:t>
      </w:r>
      <w:bookmarkEnd w:id="62"/>
    </w:p>
    <w:p w14:paraId="6B7C3C7A"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18290265"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84D89B8" w14:textId="77777777" w:rsidR="008019E6" w:rsidRPr="0057462B" w:rsidRDefault="000D69AF">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51A95E6A" w14:textId="77777777" w:rsidR="008019E6" w:rsidRPr="0057462B" w:rsidRDefault="000D69AF">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6997EB09" w14:textId="77777777" w:rsidR="008019E6" w:rsidRPr="0057462B" w:rsidRDefault="000D69AF">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0420B302" w14:textId="77777777" w:rsidR="008019E6" w:rsidRPr="0057462B" w:rsidRDefault="000D69AF">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757FF511" w14:textId="77777777" w:rsidR="008019E6" w:rsidRPr="0057462B" w:rsidRDefault="000D69AF">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48E986DC" w14:textId="77777777" w:rsidR="008019E6" w:rsidRPr="0057462B" w:rsidRDefault="000D69AF">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41E77F29" w14:textId="77777777" w:rsidR="008019E6" w:rsidRPr="0057462B" w:rsidRDefault="000D69AF">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9062E8B" w14:textId="77777777" w:rsidR="008019E6" w:rsidRPr="0057462B" w:rsidRDefault="000D69AF">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2D3484DB" w14:textId="77777777" w:rsidR="008019E6" w:rsidRPr="0057462B" w:rsidRDefault="000D69AF">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52D990C9" w14:textId="77777777" w:rsidR="008019E6" w:rsidRPr="0057462B" w:rsidRDefault="008019E6">
      <w:pPr>
        <w:rPr>
          <w:szCs w:val="20"/>
        </w:rPr>
      </w:pPr>
    </w:p>
    <w:p w14:paraId="7F9456F1"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78D85947" w14:textId="77777777" w:rsidR="008019E6" w:rsidRPr="0057462B" w:rsidRDefault="008019E6">
      <w:pPr>
        <w:pStyle w:val="BodyTextIndent"/>
        <w:widowControl/>
        <w:ind w:left="1440" w:hanging="1440"/>
      </w:pPr>
    </w:p>
    <w:p w14:paraId="1EE5F135"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76632DD5" w14:textId="77777777" w:rsidR="008019E6" w:rsidRPr="0057462B" w:rsidRDefault="008019E6">
      <w:pPr>
        <w:pStyle w:val="BodyTextIndent"/>
        <w:widowControl/>
        <w:ind w:left="1440" w:hanging="1440"/>
      </w:pPr>
      <w:r w:rsidRPr="0057462B">
        <w:t>Examples:</w:t>
      </w:r>
    </w:p>
    <w:p w14:paraId="55E22B54"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Battle of Stalingrad </w:t>
      </w:r>
    </w:p>
    <w:p w14:paraId="60A52588"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Yalta Conference </w:t>
      </w:r>
    </w:p>
    <w:p w14:paraId="3A9DC173"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511339F5"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writing of “Faust” by Goethe (E65)</w:t>
      </w:r>
    </w:p>
    <w:p w14:paraId="69A35C65"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formation of the Bauhaus 1919 (E66)</w:t>
      </w:r>
    </w:p>
    <w:p w14:paraId="3B1C7A37"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calling the place identified by TGN ‘7017998’ ‘Quyunjig’ by the people of Iraq</w:t>
      </w:r>
    </w:p>
    <w:p w14:paraId="4E895C8E"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06B0A5DB"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41D7761C" w14:textId="77777777" w:rsidR="008019E6" w:rsidRDefault="008019E6" w:rsidP="002C6948"/>
    <w:p w14:paraId="01DAE8D1" w14:textId="77777777" w:rsidR="008019E6" w:rsidRPr="00D67862" w:rsidRDefault="008019E6" w:rsidP="00F36C8C">
      <w:r w:rsidRPr="00D67862">
        <w:t xml:space="preserve">In First Order Logic: </w:t>
      </w:r>
    </w:p>
    <w:p w14:paraId="462248D5"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C50E1FC" w14:textId="77777777" w:rsidR="008019E6" w:rsidRDefault="008019E6" w:rsidP="002C6948">
      <w:pPr>
        <w:pStyle w:val="BodyTextIndent"/>
        <w:widowControl/>
      </w:pPr>
    </w:p>
    <w:p w14:paraId="35FA396B" w14:textId="77777777" w:rsidR="008019E6" w:rsidRPr="0057462B" w:rsidRDefault="008019E6">
      <w:r w:rsidRPr="0057462B">
        <w:t>Properties:</w:t>
      </w:r>
    </w:p>
    <w:p w14:paraId="5B79928A" w14:textId="77777777" w:rsidR="008019E6" w:rsidRPr="0057462B" w:rsidRDefault="000D69AF">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61F79BB6"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731D7E50" w14:textId="77777777" w:rsidR="008019E6" w:rsidRPr="0057462B" w:rsidRDefault="000D69AF">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4D83C42A" w14:textId="77777777" w:rsidR="008019E6" w:rsidRPr="0057462B" w:rsidRDefault="000D69AF">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530957E6"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287DE7D3" w14:textId="77777777" w:rsidR="008019E6" w:rsidRPr="0057462B" w:rsidRDefault="000D69AF">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01335842" w14:textId="77777777" w:rsidR="008019E6" w:rsidRPr="0057462B" w:rsidRDefault="000D69AF">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29CD7D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B61A534" w14:textId="77777777" w:rsidR="008019E6" w:rsidRPr="0057462B" w:rsidRDefault="000D69AF">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7C0BAA25" w14:textId="77777777" w:rsidR="008019E6" w:rsidRPr="0057462B" w:rsidRDefault="000D69AF">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668B4553" w14:textId="77777777" w:rsidR="008019E6" w:rsidRPr="0057462B" w:rsidRDefault="000D69AF">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07EF72F9" w14:textId="77777777" w:rsidR="008019E6" w:rsidRPr="0057462B" w:rsidRDefault="000D69AF">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081A6A91" w14:textId="77777777" w:rsidR="008019E6" w:rsidRPr="0057462B" w:rsidRDefault="000D69AF">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876E150" w14:textId="77777777" w:rsidR="008019E6" w:rsidRPr="0057462B" w:rsidRDefault="000D69AF">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03AEB373" w14:textId="77777777" w:rsidR="008019E6" w:rsidRPr="0057462B" w:rsidRDefault="008019E6">
      <w:pPr>
        <w:ind w:left="1440"/>
      </w:pPr>
    </w:p>
    <w:p w14:paraId="60270024" w14:textId="77777777" w:rsidR="008019E6" w:rsidRPr="0057462B" w:rsidRDefault="008019E6">
      <w:pPr>
        <w:pStyle w:val="Heading3"/>
        <w:rPr>
          <w:szCs w:val="20"/>
        </w:rPr>
      </w:pPr>
      <w:bookmarkStart w:id="63" w:name="_E8_Acquisition"/>
      <w:bookmarkStart w:id="64" w:name="_Toc495266764"/>
      <w:bookmarkEnd w:id="63"/>
      <w:r w:rsidRPr="0057462B">
        <w:t>E8 Acquisition</w:t>
      </w:r>
      <w:bookmarkEnd w:id="64"/>
    </w:p>
    <w:p w14:paraId="533D5C37"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4077C79" w14:textId="77777777" w:rsidR="008019E6" w:rsidRPr="0057462B" w:rsidRDefault="008019E6">
      <w:pPr>
        <w:rPr>
          <w:szCs w:val="20"/>
        </w:rPr>
      </w:pPr>
    </w:p>
    <w:p w14:paraId="5E3F2DA2"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38C68D79" w14:textId="77777777" w:rsidR="008019E6" w:rsidRPr="0057462B" w:rsidRDefault="008019E6">
      <w:pPr>
        <w:pStyle w:val="BodyTextIndent"/>
        <w:widowControl/>
        <w:ind w:left="1440" w:hanging="1440"/>
        <w:jc w:val="left"/>
      </w:pPr>
    </w:p>
    <w:p w14:paraId="342E2AD5" w14:textId="77777777" w:rsidR="008019E6" w:rsidRPr="0057462B" w:rsidRDefault="008019E6">
      <w:pPr>
        <w:ind w:left="1440"/>
        <w:jc w:val="both"/>
        <w:rPr>
          <w:szCs w:val="20"/>
        </w:rPr>
      </w:pPr>
      <w:r w:rsidRPr="0057462B">
        <w:rPr>
          <w:szCs w:val="20"/>
        </w:rPr>
        <w:t xml:space="preserve">The class also applies to the establishment or loss of ownership of instances of E18 Physical Thing. It </w:t>
      </w:r>
      <w:r w:rsidRPr="0057462B">
        <w:rPr>
          <w:szCs w:val="20"/>
        </w:rPr>
        <w:lastRenderedPageBreak/>
        <w:t>does not, however, imply changes of any other kinds of right. The recording of the donor and/or recipient is optional. It is possible that in an instance of E8 Acquisition there is either no donor or no recipient. Depending on the circumstances, it may describe:</w:t>
      </w:r>
    </w:p>
    <w:p w14:paraId="6A2DF8FB" w14:textId="77777777" w:rsidR="008019E6" w:rsidRPr="0057462B" w:rsidRDefault="008019E6">
      <w:pPr>
        <w:ind w:left="1440"/>
        <w:jc w:val="both"/>
        <w:rPr>
          <w:szCs w:val="20"/>
        </w:rPr>
      </w:pPr>
    </w:p>
    <w:p w14:paraId="00B59997" w14:textId="77777777" w:rsidR="008019E6" w:rsidRPr="0057462B" w:rsidRDefault="008019E6" w:rsidP="00840E55">
      <w:pPr>
        <w:numPr>
          <w:ilvl w:val="0"/>
          <w:numId w:val="82"/>
        </w:numPr>
        <w:rPr>
          <w:szCs w:val="20"/>
        </w:rPr>
      </w:pPr>
      <w:r w:rsidRPr="0057462B">
        <w:rPr>
          <w:szCs w:val="20"/>
        </w:rPr>
        <w:t>the beginning of ownership</w:t>
      </w:r>
    </w:p>
    <w:p w14:paraId="51D1F89E" w14:textId="77777777" w:rsidR="008019E6" w:rsidRPr="0057462B" w:rsidRDefault="008019E6" w:rsidP="00840E55">
      <w:pPr>
        <w:numPr>
          <w:ilvl w:val="0"/>
          <w:numId w:val="82"/>
        </w:numPr>
        <w:rPr>
          <w:szCs w:val="20"/>
        </w:rPr>
      </w:pPr>
      <w:r w:rsidRPr="0057462B">
        <w:rPr>
          <w:szCs w:val="20"/>
        </w:rPr>
        <w:t>the end of ownership</w:t>
      </w:r>
    </w:p>
    <w:p w14:paraId="7F3B992A" w14:textId="77777777" w:rsidR="008019E6" w:rsidRPr="0057462B" w:rsidRDefault="008019E6" w:rsidP="00840E55">
      <w:pPr>
        <w:numPr>
          <w:ilvl w:val="0"/>
          <w:numId w:val="82"/>
        </w:numPr>
        <w:rPr>
          <w:szCs w:val="20"/>
        </w:rPr>
      </w:pPr>
      <w:r w:rsidRPr="0057462B">
        <w:rPr>
          <w:szCs w:val="20"/>
        </w:rPr>
        <w:t>the transfer of ownership</w:t>
      </w:r>
    </w:p>
    <w:p w14:paraId="2C6FEEC6" w14:textId="77777777" w:rsidR="008019E6" w:rsidRPr="0057462B" w:rsidRDefault="008019E6" w:rsidP="00840E55">
      <w:pPr>
        <w:numPr>
          <w:ilvl w:val="0"/>
          <w:numId w:val="82"/>
        </w:numPr>
        <w:rPr>
          <w:szCs w:val="20"/>
        </w:rPr>
      </w:pPr>
      <w:r w:rsidRPr="0057462B">
        <w:rPr>
          <w:szCs w:val="20"/>
        </w:rPr>
        <w:t xml:space="preserve">the acquisition from an unknown source </w:t>
      </w:r>
    </w:p>
    <w:p w14:paraId="5D27E7FC" w14:textId="77777777" w:rsidR="008019E6" w:rsidRPr="0057462B" w:rsidRDefault="008019E6" w:rsidP="00840E55">
      <w:pPr>
        <w:numPr>
          <w:ilvl w:val="0"/>
          <w:numId w:val="82"/>
        </w:numPr>
        <w:rPr>
          <w:szCs w:val="20"/>
        </w:rPr>
      </w:pPr>
      <w:r w:rsidRPr="0057462B">
        <w:rPr>
          <w:szCs w:val="20"/>
        </w:rPr>
        <w:t>the loss of title due to destruction of the item</w:t>
      </w:r>
    </w:p>
    <w:p w14:paraId="5EFBA861" w14:textId="77777777" w:rsidR="008019E6" w:rsidRPr="0057462B" w:rsidRDefault="008019E6">
      <w:pPr>
        <w:ind w:left="1440"/>
        <w:rPr>
          <w:szCs w:val="20"/>
        </w:rPr>
      </w:pPr>
    </w:p>
    <w:p w14:paraId="77777869" w14:textId="77777777" w:rsidR="008019E6" w:rsidRPr="0057462B" w:rsidRDefault="008019E6">
      <w:pPr>
        <w:adjustRightInd w:val="0"/>
        <w:ind w:left="1440"/>
        <w:jc w:val="both"/>
        <w:rPr>
          <w:szCs w:val="20"/>
        </w:rPr>
      </w:pPr>
      <w:r w:rsidRPr="0057462B">
        <w:t>It may also describe events where a collector appropriates legal title, for example by annexation or field collection. The interpretation of the museum notion of "accession" differs between institutions. The CRM therefore models legal ownership (E8 Acquisition) and physical custody (E10 Transfer of Custody) separately. Institutions will then model their specific notions of accession and deaccession as combinations of these.</w:t>
      </w:r>
    </w:p>
    <w:p w14:paraId="3D5358EB" w14:textId="77777777" w:rsidR="008019E6" w:rsidRPr="0057462B" w:rsidRDefault="008019E6">
      <w:r w:rsidRPr="0057462B">
        <w:t>Examples</w:t>
      </w:r>
    </w:p>
    <w:p w14:paraId="4187041D" w14:textId="77777777" w:rsidR="008019E6" w:rsidRPr="0057462B" w:rsidRDefault="008019E6" w:rsidP="00840E55">
      <w:pPr>
        <w:numPr>
          <w:ilvl w:val="2"/>
          <w:numId w:val="21"/>
        </w:numPr>
        <w:tabs>
          <w:tab w:val="clear" w:pos="2160"/>
          <w:tab w:val="num" w:pos="1843"/>
        </w:tabs>
        <w:adjustRightInd w:val="0"/>
        <w:ind w:left="1843" w:hanging="425"/>
        <w:jc w:val="both"/>
        <w:rPr>
          <w:szCs w:val="20"/>
        </w:rPr>
      </w:pPr>
      <w:r w:rsidRPr="0057462B">
        <w:rPr>
          <w:szCs w:val="20"/>
        </w:rPr>
        <w:t xml:space="preserve">the collection of a hammer-head shark </w:t>
      </w:r>
      <w:r w:rsidRPr="0057462B">
        <w:rPr>
          <w:noProof/>
        </w:rPr>
        <w:t xml:space="preserve">of the genus </w:t>
      </w:r>
      <w:r w:rsidRPr="0057462B">
        <w:rPr>
          <w:i/>
          <w:noProof/>
        </w:rPr>
        <w:t>Sphyrna</w:t>
      </w:r>
      <w:r w:rsidRPr="0057462B">
        <w:rPr>
          <w:noProof/>
        </w:rPr>
        <w:t xml:space="preserve"> (Carchariniformes) XXXtbc</w:t>
      </w:r>
      <w:r w:rsidRPr="0057462B">
        <w:rPr>
          <w:szCs w:val="20"/>
        </w:rPr>
        <w:t xml:space="preserve"> by John Steinbeck and Edward Ricketts at Puerto Escondido in the Gulf of Mexico on March 25th, 1940</w:t>
      </w:r>
    </w:p>
    <w:p w14:paraId="73B5B715" w14:textId="77777777" w:rsidR="008019E6" w:rsidRPr="0057462B" w:rsidRDefault="008019E6" w:rsidP="00840E55">
      <w:pPr>
        <w:numPr>
          <w:ilvl w:val="2"/>
          <w:numId w:val="21"/>
        </w:numPr>
        <w:tabs>
          <w:tab w:val="clear" w:pos="2160"/>
          <w:tab w:val="num" w:pos="1843"/>
        </w:tabs>
        <w:adjustRightInd w:val="0"/>
        <w:ind w:left="1843" w:hanging="425"/>
        <w:jc w:val="both"/>
        <w:rPr>
          <w:szCs w:val="20"/>
        </w:rPr>
      </w:pPr>
      <w:r w:rsidRPr="0057462B">
        <w:rPr>
          <w:szCs w:val="20"/>
        </w:rPr>
        <w:t>the acquisition of El Greco’s painting entitled ‘The Apostles Peter and Paul’ by the State Hermitage in Saint Petersburg</w:t>
      </w:r>
    </w:p>
    <w:p w14:paraId="1D3D85B6" w14:textId="77777777" w:rsidR="008019E6" w:rsidRPr="0057462B" w:rsidRDefault="008019E6" w:rsidP="00840E55">
      <w:pPr>
        <w:numPr>
          <w:ilvl w:val="2"/>
          <w:numId w:val="21"/>
        </w:numPr>
        <w:tabs>
          <w:tab w:val="clear" w:pos="2160"/>
          <w:tab w:val="num" w:pos="1843"/>
        </w:tabs>
        <w:adjustRightInd w:val="0"/>
        <w:ind w:hanging="742"/>
        <w:jc w:val="both"/>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C3F4BF1" w14:textId="77777777" w:rsidR="008019E6" w:rsidRDefault="008019E6"/>
    <w:p w14:paraId="03513891" w14:textId="77777777" w:rsidR="008019E6" w:rsidRPr="00D67862" w:rsidRDefault="008019E6" w:rsidP="00F36C8C">
      <w:r w:rsidRPr="00D67862">
        <w:t xml:space="preserve">In First Order Logic: </w:t>
      </w:r>
    </w:p>
    <w:p w14:paraId="5DF3C83F"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6C561438" w14:textId="77777777" w:rsidR="008019E6" w:rsidRDefault="008019E6"/>
    <w:p w14:paraId="3D529870" w14:textId="77777777" w:rsidR="008019E6" w:rsidRPr="0057462B" w:rsidRDefault="008019E6">
      <w:r w:rsidRPr="0057462B">
        <w:t>Properties:</w:t>
      </w:r>
    </w:p>
    <w:p w14:paraId="24AED057" w14:textId="77777777" w:rsidR="008019E6" w:rsidRPr="0057462B" w:rsidRDefault="000D69AF">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617B504D" w14:textId="77777777" w:rsidR="008019E6" w:rsidRPr="0057462B" w:rsidRDefault="000D69AF">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52C48ABD" w14:textId="77777777" w:rsidR="008019E6" w:rsidRPr="0057462B" w:rsidRDefault="000D69AF">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590B5CA9" w14:textId="77777777" w:rsidR="008019E6" w:rsidRPr="0057462B" w:rsidRDefault="008019E6">
      <w:pPr>
        <w:pStyle w:val="Heading3"/>
        <w:rPr>
          <w:szCs w:val="20"/>
        </w:rPr>
      </w:pPr>
      <w:bookmarkStart w:id="65" w:name="_E9_Move"/>
      <w:bookmarkStart w:id="66" w:name="_Toc495266765"/>
      <w:bookmarkEnd w:id="65"/>
      <w:r w:rsidRPr="0057462B">
        <w:t>E9 Move</w:t>
      </w:r>
      <w:bookmarkEnd w:id="66"/>
    </w:p>
    <w:p w14:paraId="23EE9DBB"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425DCB6" w14:textId="77777777" w:rsidR="008019E6" w:rsidRPr="0057462B" w:rsidRDefault="008019E6">
      <w:pPr>
        <w:ind w:left="1418"/>
        <w:rPr>
          <w:szCs w:val="20"/>
        </w:rPr>
      </w:pPr>
    </w:p>
    <w:p w14:paraId="0B90FA6D"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changes of the physical location of the instances of E19 Physical Object. </w:t>
      </w:r>
    </w:p>
    <w:p w14:paraId="53E3E5F0" w14:textId="77777777" w:rsidR="008019E6" w:rsidRPr="0057462B" w:rsidRDefault="008019E6">
      <w:pPr>
        <w:ind w:left="1418" w:hanging="1418"/>
        <w:rPr>
          <w:szCs w:val="20"/>
        </w:rPr>
      </w:pPr>
    </w:p>
    <w:p w14:paraId="68F906D2" w14:textId="77777777" w:rsidR="008019E6" w:rsidRPr="0057462B" w:rsidRDefault="008019E6">
      <w:pPr>
        <w:pStyle w:val="comment1"/>
        <w:tabs>
          <w:tab w:val="clear" w:pos="1134"/>
          <w:tab w:val="clear" w:pos="1701"/>
        </w:tabs>
        <w:jc w:val="both"/>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14:paraId="34878FF0" w14:textId="77777777" w:rsidR="008019E6" w:rsidRPr="0057462B" w:rsidRDefault="008019E6">
      <w:r w:rsidRPr="0057462B">
        <w:t>Examples</w:t>
      </w:r>
    </w:p>
    <w:p w14:paraId="4FA9C85F" w14:textId="77777777" w:rsidR="008019E6" w:rsidRPr="0057462B" w:rsidRDefault="008019E6" w:rsidP="00840E55">
      <w:pPr>
        <w:numPr>
          <w:ilvl w:val="0"/>
          <w:numId w:val="22"/>
        </w:numPr>
        <w:adjustRightInd w:val="0"/>
        <w:rPr>
          <w:szCs w:val="20"/>
        </w:rPr>
      </w:pPr>
      <w:r w:rsidRPr="0057462B">
        <w:rPr>
          <w:szCs w:val="20"/>
        </w:rPr>
        <w:t>the relocation of London Bridge from the UK to the USA</w:t>
      </w:r>
    </w:p>
    <w:p w14:paraId="3F78CAB7" w14:textId="77777777" w:rsidR="008019E6" w:rsidRPr="0057462B" w:rsidRDefault="008019E6" w:rsidP="00840E55">
      <w:pPr>
        <w:numPr>
          <w:ilvl w:val="0"/>
          <w:numId w:val="22"/>
        </w:numPr>
        <w:adjustRightInd w:val="0"/>
        <w:rPr>
          <w:szCs w:val="20"/>
        </w:rPr>
      </w:pPr>
      <w:r w:rsidRPr="0057462B">
        <w:rPr>
          <w:szCs w:val="20"/>
        </w:rPr>
        <w:t xml:space="preserve">the movement of the exhibition “Treasures of </w:t>
      </w:r>
      <w:r w:rsidRPr="0057462B">
        <w:rPr>
          <w:rStyle w:val="secondary-bf1"/>
          <w:rFonts w:ascii="Verdana" w:hAnsi="Verdana"/>
          <w:b w:val="0"/>
          <w:i w:val="0"/>
          <w:szCs w:val="16"/>
        </w:rPr>
        <w:t>Tut-Ankh-Amun</w:t>
      </w:r>
      <w:r w:rsidRPr="0057462B">
        <w:rPr>
          <w:szCs w:val="20"/>
        </w:rPr>
        <w:t>” 1976-1979</w:t>
      </w:r>
    </w:p>
    <w:p w14:paraId="18059F08" w14:textId="77777777" w:rsidR="008019E6" w:rsidRDefault="008019E6"/>
    <w:p w14:paraId="2AB2B380" w14:textId="77777777" w:rsidR="008019E6" w:rsidRPr="00D67862" w:rsidRDefault="008019E6" w:rsidP="00F36C8C">
      <w:r w:rsidRPr="00D67862">
        <w:t xml:space="preserve">In First Order Logic: </w:t>
      </w:r>
    </w:p>
    <w:p w14:paraId="249CF4D1"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3468BC0F" w14:textId="77777777" w:rsidR="008019E6" w:rsidRDefault="008019E6"/>
    <w:p w14:paraId="310365E4" w14:textId="77777777" w:rsidR="008019E6" w:rsidRPr="0057462B" w:rsidRDefault="008019E6">
      <w:r w:rsidRPr="0057462B">
        <w:t>Properties:</w:t>
      </w:r>
    </w:p>
    <w:p w14:paraId="6A689885" w14:textId="77777777" w:rsidR="008019E6" w:rsidRPr="0057462B" w:rsidRDefault="000D69AF">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49B0051A" w14:textId="77777777" w:rsidR="008019E6" w:rsidRPr="0057462B" w:rsidRDefault="000D69AF">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00C087AC" w14:textId="77777777" w:rsidR="008019E6" w:rsidRPr="0057462B" w:rsidRDefault="000D69AF">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75218110" w14:textId="77777777" w:rsidR="008019E6" w:rsidRPr="0057462B" w:rsidRDefault="008019E6">
      <w:pPr>
        <w:pStyle w:val="Heading3"/>
        <w:rPr>
          <w:szCs w:val="20"/>
        </w:rPr>
      </w:pPr>
      <w:bookmarkStart w:id="67" w:name="_E10_Transfer_of_Custody"/>
      <w:bookmarkStart w:id="68" w:name="_Toc495266766"/>
      <w:bookmarkEnd w:id="67"/>
      <w:r w:rsidRPr="0057462B">
        <w:t>E10 Transfer of Custody</w:t>
      </w:r>
      <w:bookmarkEnd w:id="68"/>
    </w:p>
    <w:p w14:paraId="216129C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278C1940" w14:textId="77777777" w:rsidR="008019E6" w:rsidRPr="0057462B" w:rsidRDefault="008019E6">
      <w:pPr>
        <w:rPr>
          <w:szCs w:val="20"/>
        </w:rPr>
      </w:pPr>
    </w:p>
    <w:p w14:paraId="44B165F2"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64A0C982" w14:textId="77777777" w:rsidR="008019E6" w:rsidRPr="0057462B" w:rsidRDefault="008019E6">
      <w:pPr>
        <w:pStyle w:val="BodyTextIndent"/>
        <w:widowControl/>
        <w:ind w:left="1440" w:hanging="1440"/>
        <w:jc w:val="left"/>
      </w:pPr>
    </w:p>
    <w:p w14:paraId="075F5CD7"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70796B0F" w14:textId="77777777" w:rsidR="008019E6" w:rsidRPr="0057462B" w:rsidRDefault="008019E6" w:rsidP="00840E55">
      <w:pPr>
        <w:pStyle w:val="BodyTextIndent"/>
        <w:widowControl/>
        <w:numPr>
          <w:ilvl w:val="0"/>
          <w:numId w:val="83"/>
        </w:numPr>
        <w:jc w:val="left"/>
      </w:pPr>
      <w:r w:rsidRPr="0057462B">
        <w:lastRenderedPageBreak/>
        <w:t xml:space="preserve">the beginning of custody </w:t>
      </w:r>
    </w:p>
    <w:p w14:paraId="7D0D1F2C" w14:textId="77777777" w:rsidR="008019E6" w:rsidRPr="0057462B" w:rsidRDefault="008019E6" w:rsidP="00840E55">
      <w:pPr>
        <w:pStyle w:val="BodyTextIndent"/>
        <w:widowControl/>
        <w:numPr>
          <w:ilvl w:val="0"/>
          <w:numId w:val="83"/>
        </w:numPr>
        <w:jc w:val="left"/>
      </w:pPr>
      <w:r w:rsidRPr="0057462B">
        <w:t xml:space="preserve">the end of custody </w:t>
      </w:r>
    </w:p>
    <w:p w14:paraId="7B71DD95" w14:textId="77777777" w:rsidR="008019E6" w:rsidRPr="0057462B" w:rsidRDefault="008019E6" w:rsidP="00840E55">
      <w:pPr>
        <w:pStyle w:val="BodyTextIndent"/>
        <w:widowControl/>
        <w:numPr>
          <w:ilvl w:val="0"/>
          <w:numId w:val="83"/>
        </w:numPr>
        <w:jc w:val="left"/>
      </w:pPr>
      <w:r w:rsidRPr="0057462B">
        <w:t xml:space="preserve">the transfer of custody </w:t>
      </w:r>
    </w:p>
    <w:p w14:paraId="5A4E8E0B" w14:textId="77777777" w:rsidR="008019E6" w:rsidRPr="0057462B" w:rsidRDefault="008019E6" w:rsidP="00840E55">
      <w:pPr>
        <w:pStyle w:val="BodyTextIndent"/>
        <w:widowControl/>
        <w:numPr>
          <w:ilvl w:val="0"/>
          <w:numId w:val="83"/>
        </w:numPr>
        <w:jc w:val="left"/>
      </w:pPr>
      <w:r w:rsidRPr="0057462B">
        <w:t>the receipt of custody from an unknown source</w:t>
      </w:r>
    </w:p>
    <w:p w14:paraId="12AC3203" w14:textId="77777777" w:rsidR="008019E6" w:rsidRPr="0057462B" w:rsidRDefault="008019E6" w:rsidP="00840E55">
      <w:pPr>
        <w:pStyle w:val="BodyTextIndent"/>
        <w:widowControl/>
        <w:numPr>
          <w:ilvl w:val="0"/>
          <w:numId w:val="83"/>
        </w:numPr>
        <w:jc w:val="left"/>
      </w:pPr>
      <w:r w:rsidRPr="0057462B">
        <w:t>the declared loss of an object</w:t>
      </w:r>
    </w:p>
    <w:p w14:paraId="730753C9" w14:textId="77777777" w:rsidR="008019E6" w:rsidRPr="0057462B" w:rsidRDefault="008019E6">
      <w:pPr>
        <w:pStyle w:val="BodyTextIndent"/>
        <w:widowControl/>
        <w:ind w:left="1440" w:hanging="1440"/>
        <w:jc w:val="left"/>
      </w:pPr>
    </w:p>
    <w:p w14:paraId="7B2636C9"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410A519" w14:textId="77777777" w:rsidR="008019E6" w:rsidRPr="0057462B" w:rsidRDefault="008019E6">
      <w:pPr>
        <w:pStyle w:val="BodyTextIndent"/>
        <w:widowControl/>
        <w:ind w:left="1440" w:hanging="1440"/>
        <w:jc w:val="left"/>
      </w:pPr>
    </w:p>
    <w:p w14:paraId="0D9A6F1A" w14:textId="77777777" w:rsidR="008019E6" w:rsidRDefault="008019E6">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78A4E2B4" w14:textId="77777777" w:rsidR="008019E6" w:rsidRPr="0057462B" w:rsidRDefault="008019E6" w:rsidP="009B3664">
      <w:pPr>
        <w:pStyle w:val="BodyTextIndent"/>
        <w:widowControl/>
      </w:pPr>
    </w:p>
    <w:p w14:paraId="6899FE50"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6BE24B1" w14:textId="77777777" w:rsidR="008019E6" w:rsidRPr="0057462B" w:rsidRDefault="008019E6" w:rsidP="00840E55">
      <w:pPr>
        <w:numPr>
          <w:ilvl w:val="0"/>
          <w:numId w:val="23"/>
        </w:numPr>
        <w:adjustRightInd w:val="0"/>
        <w:rPr>
          <w:szCs w:val="20"/>
        </w:rPr>
      </w:pPr>
      <w:r w:rsidRPr="0057462B">
        <w:rPr>
          <w:szCs w:val="20"/>
        </w:rPr>
        <w:t>the delivery of the paintings by Secure Deliveries Inc. to the National Gallery</w:t>
      </w:r>
    </w:p>
    <w:p w14:paraId="77928E23" w14:textId="77777777" w:rsidR="008019E6" w:rsidRPr="0057462B" w:rsidRDefault="008019E6" w:rsidP="00840E55">
      <w:pPr>
        <w:numPr>
          <w:ilvl w:val="2"/>
          <w:numId w:val="23"/>
        </w:numPr>
        <w:adjustRightInd w:val="0"/>
        <w:rPr>
          <w:szCs w:val="20"/>
        </w:rPr>
      </w:pPr>
      <w:r w:rsidRPr="0057462B">
        <w:rPr>
          <w:szCs w:val="20"/>
        </w:rPr>
        <w:t>the return of Picasso’s “Guernica” to Madrid’s Prado in 1981</w:t>
      </w:r>
    </w:p>
    <w:p w14:paraId="4C63CE06" w14:textId="77777777" w:rsidR="008019E6" w:rsidRDefault="008019E6"/>
    <w:p w14:paraId="2BE39904" w14:textId="77777777" w:rsidR="008019E6" w:rsidRPr="00D67862" w:rsidRDefault="008019E6" w:rsidP="00F36C8C">
      <w:r w:rsidRPr="00D67862">
        <w:t xml:space="preserve">In First Order Logic: </w:t>
      </w:r>
    </w:p>
    <w:p w14:paraId="55720A50"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1302936E" w14:textId="77777777" w:rsidR="008019E6" w:rsidRDefault="008019E6"/>
    <w:p w14:paraId="64DE99CE" w14:textId="77777777" w:rsidR="008019E6" w:rsidRPr="0057462B" w:rsidRDefault="008019E6">
      <w:r w:rsidRPr="0057462B">
        <w:t>Properties:</w:t>
      </w:r>
    </w:p>
    <w:p w14:paraId="4ABF728A" w14:textId="4BF069A2" w:rsidR="008019E6" w:rsidRPr="00CE0386" w:rsidRDefault="000D69AF">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D99F7E5" w14:textId="58F73FF6" w:rsidR="008019E6" w:rsidRPr="0057462B" w:rsidRDefault="000D69AF">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6C7C4EA" w14:textId="0FCC71FB" w:rsidR="008019E6" w:rsidRPr="0057462B" w:rsidRDefault="000D69AF">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38DA0BBE" w14:textId="77777777" w:rsidR="008019E6" w:rsidRPr="0057462B" w:rsidRDefault="008019E6">
      <w:pPr>
        <w:pStyle w:val="Heading3"/>
        <w:rPr>
          <w:szCs w:val="20"/>
        </w:rPr>
      </w:pPr>
      <w:bookmarkStart w:id="69" w:name="_E11_Modification"/>
      <w:bookmarkStart w:id="70" w:name="_Toc495266767"/>
      <w:bookmarkEnd w:id="69"/>
      <w:r w:rsidRPr="0057462B">
        <w:t>E11 Modification</w:t>
      </w:r>
      <w:bookmarkEnd w:id="70"/>
    </w:p>
    <w:p w14:paraId="20013D7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AA08022"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2A607A22" w14:textId="77777777"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523A45C3"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20933AC2" w14:textId="77777777" w:rsidR="008019E6" w:rsidRPr="0057462B" w:rsidRDefault="008019E6">
      <w:pPr>
        <w:rPr>
          <w:szCs w:val="20"/>
        </w:rPr>
      </w:pPr>
    </w:p>
    <w:p w14:paraId="4B41F40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all instances of E7 Activity that create, alter or change E24 Physical Man-Made Thing. </w:t>
      </w:r>
    </w:p>
    <w:p w14:paraId="3C3C6CD1" w14:textId="77777777" w:rsidR="008019E6" w:rsidRPr="0057462B" w:rsidRDefault="008019E6">
      <w:pPr>
        <w:ind w:left="1440" w:hanging="1440"/>
        <w:rPr>
          <w:szCs w:val="20"/>
        </w:rPr>
      </w:pPr>
    </w:p>
    <w:p w14:paraId="75275C73" w14:textId="77777777" w:rsidR="008019E6" w:rsidRPr="0057462B" w:rsidRDefault="008019E6">
      <w:pPr>
        <w:ind w:left="1440"/>
        <w:jc w:val="both"/>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02128F68" w14:textId="77777777" w:rsidR="008019E6" w:rsidRPr="0057462B" w:rsidRDefault="008019E6">
      <w:pPr>
        <w:ind w:left="1440"/>
        <w:jc w:val="both"/>
        <w:rPr>
          <w:szCs w:val="20"/>
        </w:rPr>
      </w:pPr>
    </w:p>
    <w:p w14:paraId="1D14445A" w14:textId="77777777" w:rsidR="008019E6" w:rsidRPr="0057462B" w:rsidRDefault="008019E6">
      <w:pPr>
        <w:ind w:left="1440"/>
        <w:jc w:val="both"/>
        <w:rPr>
          <w:szCs w:val="20"/>
        </w:rPr>
      </w:pPr>
      <w:r w:rsidRPr="0057462B">
        <w:rPr>
          <w:szCs w:val="20"/>
        </w:rPr>
        <w:t xml:space="preserve">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 </w:t>
      </w:r>
    </w:p>
    <w:p w14:paraId="2D8EF3AF" w14:textId="77777777" w:rsidR="008019E6" w:rsidRPr="0057462B" w:rsidRDefault="008019E6">
      <w:pPr>
        <w:ind w:left="1440" w:hanging="1440"/>
        <w:rPr>
          <w:szCs w:val="20"/>
        </w:rPr>
      </w:pPr>
    </w:p>
    <w:p w14:paraId="602759E3" w14:textId="77777777" w:rsidR="008019E6" w:rsidRPr="0057462B" w:rsidRDefault="008019E6">
      <w:pPr>
        <w:ind w:left="1440"/>
        <w:jc w:val="both"/>
      </w:pPr>
      <w:r w:rsidRPr="0057462B">
        <w:t xml:space="preserve">If the instance of the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60B04715"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65A3E6DD"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the construction of the SS Great Britain (E12)</w:t>
      </w:r>
    </w:p>
    <w:p w14:paraId="5BDC9E40"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the impregnation of the Vasa warship in Stockholm for preservation after 1956</w:t>
      </w:r>
    </w:p>
    <w:p w14:paraId="39AFE1A8"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 xml:space="preserve">the transformation of the Enola Gay into a museum exhibit by the </w:t>
      </w:r>
      <w:r w:rsidRPr="0057462B">
        <w:rPr>
          <w:rFonts w:ascii="Times New Roman" w:hAnsi="Times New Roman" w:cs="Times New Roman"/>
          <w:szCs w:val="27"/>
        </w:rPr>
        <w:t>National Air and Space Museum</w:t>
      </w:r>
      <w:r w:rsidRPr="0057462B">
        <w:rPr>
          <w:rFonts w:ascii="Times New Roman" w:hAnsi="Times New Roman" w:cs="Times New Roman"/>
        </w:rPr>
        <w:t xml:space="preserve"> in Washington DC between 1993 and 1995 (E12, E81) </w:t>
      </w:r>
    </w:p>
    <w:p w14:paraId="2B70ACCB"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the last renewal of the gold coating of the Toshogu shrine in Nikko, Japan</w:t>
      </w:r>
    </w:p>
    <w:p w14:paraId="1CA1BB85" w14:textId="77777777" w:rsidR="008019E6" w:rsidRDefault="008019E6"/>
    <w:p w14:paraId="03A393A5" w14:textId="77777777" w:rsidR="008019E6" w:rsidRPr="00D67862" w:rsidRDefault="008019E6" w:rsidP="00F36C8C">
      <w:r w:rsidRPr="00D67862">
        <w:t xml:space="preserve">In First Order Logic: </w:t>
      </w:r>
    </w:p>
    <w:p w14:paraId="3563C881"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500FD31B" w14:textId="77777777" w:rsidR="008019E6" w:rsidRDefault="008019E6"/>
    <w:p w14:paraId="0A228F46" w14:textId="77777777" w:rsidR="008019E6" w:rsidRPr="0057462B" w:rsidRDefault="008019E6">
      <w:r w:rsidRPr="0057462B">
        <w:t>Properties:</w:t>
      </w:r>
    </w:p>
    <w:p w14:paraId="6ADF2973" w14:textId="77777777" w:rsidR="008019E6" w:rsidRPr="0057462B" w:rsidRDefault="000D69AF">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24_Physical_Man-Made_Thing" w:history="1">
        <w:r w:rsidR="008019E6" w:rsidRPr="0057462B">
          <w:rPr>
            <w:rStyle w:val="Hyperlink"/>
          </w:rPr>
          <w:t>E24</w:t>
        </w:r>
      </w:hyperlink>
      <w:r w:rsidR="008019E6" w:rsidRPr="0057462B">
        <w:t xml:space="preserve"> Physical Man-Made Thing</w:t>
      </w:r>
    </w:p>
    <w:p w14:paraId="0E460363" w14:textId="77777777" w:rsidR="008019E6" w:rsidRPr="0057462B" w:rsidRDefault="000D69AF">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2EFCA1F1" w14:textId="77777777" w:rsidR="008019E6" w:rsidRPr="0057462B" w:rsidRDefault="008019E6">
      <w:pPr>
        <w:pStyle w:val="Heading3"/>
        <w:rPr>
          <w:szCs w:val="20"/>
        </w:rPr>
      </w:pPr>
      <w:bookmarkStart w:id="71" w:name="_E12_Production"/>
      <w:bookmarkStart w:id="72" w:name="_Toc495266768"/>
      <w:bookmarkEnd w:id="71"/>
      <w:r w:rsidRPr="0057462B">
        <w:rPr>
          <w:szCs w:val="20"/>
        </w:rPr>
        <w:t>E12 Production</w:t>
      </w:r>
      <w:bookmarkEnd w:id="72"/>
    </w:p>
    <w:p w14:paraId="2CDD5E2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43713869"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698DE9DC" w14:textId="77777777" w:rsidR="008019E6" w:rsidRPr="0057462B" w:rsidRDefault="008019E6">
      <w:pPr>
        <w:rPr>
          <w:szCs w:val="20"/>
        </w:rPr>
      </w:pPr>
    </w:p>
    <w:p w14:paraId="04519556"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48DAB3BF" w14:textId="77777777" w:rsidR="008019E6" w:rsidRPr="0057462B" w:rsidRDefault="008019E6">
      <w:pPr>
        <w:pStyle w:val="BodyText"/>
        <w:ind w:left="1440" w:hanging="1440"/>
        <w:rPr>
          <w:rFonts w:ascii="Times New Roman" w:hAnsi="Times New Roman" w:cs="Times New Roman"/>
        </w:rPr>
      </w:pPr>
    </w:p>
    <w:p w14:paraId="092E8660"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8E5B823" w14:textId="77777777" w:rsidR="008019E6" w:rsidRPr="0057462B" w:rsidRDefault="008019E6">
      <w:pPr>
        <w:pStyle w:val="BodyTextIndent"/>
        <w:widowControl/>
        <w:ind w:left="1440"/>
      </w:pPr>
    </w:p>
    <w:p w14:paraId="7FD5F772" w14:textId="77777777" w:rsidR="008019E6" w:rsidRPr="0057462B" w:rsidRDefault="008019E6">
      <w:pPr>
        <w:ind w:left="1440"/>
        <w:jc w:val="both"/>
        <w:rPr>
          <w:szCs w:val="20"/>
        </w:rPr>
      </w:pPr>
      <w:r w:rsidRPr="0057462B">
        <w:rPr>
          <w:szCs w:val="20"/>
        </w:rPr>
        <w:t xml:space="preserve">This entity can be collective: the printing of a thousand books, for example, would normally be considered a single event. </w:t>
      </w:r>
    </w:p>
    <w:p w14:paraId="4E82BD5C" w14:textId="77777777" w:rsidR="008019E6" w:rsidRPr="0057462B" w:rsidRDefault="008019E6">
      <w:pPr>
        <w:pStyle w:val="BodyTextIndent"/>
        <w:widowControl/>
        <w:ind w:left="1440" w:hanging="1440"/>
        <w:jc w:val="left"/>
      </w:pPr>
    </w:p>
    <w:p w14:paraId="08A75076" w14:textId="77777777" w:rsidR="008019E6" w:rsidRPr="0057462B" w:rsidRDefault="008019E6">
      <w:pPr>
        <w:ind w:left="1440"/>
        <w:jc w:val="both"/>
        <w:rPr>
          <w:szCs w:val="20"/>
        </w:rPr>
      </w:pPr>
      <w:r w:rsidRPr="0057462B">
        <w:rPr>
          <w:szCs w:val="20"/>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15C670C6"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8E10E5A"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construction of the SS Great Britain</w:t>
      </w:r>
    </w:p>
    <w:p w14:paraId="6CF09C43"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65A7A30F"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6B2765DE" w14:textId="77777777" w:rsidR="008019E6" w:rsidRDefault="008019E6"/>
    <w:p w14:paraId="617BD34F" w14:textId="77777777" w:rsidR="008019E6" w:rsidRPr="00D67862" w:rsidRDefault="008019E6" w:rsidP="00F36C8C">
      <w:r w:rsidRPr="00D67862">
        <w:t xml:space="preserve">In First Order Logic: </w:t>
      </w:r>
    </w:p>
    <w:p w14:paraId="666659A2"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14:paraId="7F89972E"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E63(x)</w:t>
      </w:r>
    </w:p>
    <w:p w14:paraId="5C79BF2A" w14:textId="77777777" w:rsidR="008019E6" w:rsidRDefault="008019E6"/>
    <w:p w14:paraId="45A7870C" w14:textId="77777777" w:rsidR="008019E6" w:rsidRPr="0057462B" w:rsidRDefault="008019E6">
      <w:r w:rsidRPr="0057462B">
        <w:t>Properties:</w:t>
      </w:r>
    </w:p>
    <w:p w14:paraId="46F4BA90" w14:textId="77777777" w:rsidR="008019E6" w:rsidRDefault="000D69AF">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Man-Made Thing</w:t>
      </w:r>
    </w:p>
    <w:p w14:paraId="3F5249D5" w14:textId="0CD3535A" w:rsidR="00BA0BF5" w:rsidRPr="0057462B" w:rsidRDefault="000D69AF" w:rsidP="00BA0BF5">
      <w:pPr>
        <w:ind w:left="1440"/>
      </w:pPr>
      <w:hyperlink w:anchor="_P182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35A61309" w14:textId="77777777" w:rsidR="008019E6" w:rsidRPr="0057462B" w:rsidRDefault="008019E6">
      <w:pPr>
        <w:pStyle w:val="Heading3"/>
        <w:rPr>
          <w:szCs w:val="20"/>
        </w:rPr>
      </w:pPr>
      <w:bookmarkStart w:id="73" w:name="_E13_Attribute_Assignment"/>
      <w:bookmarkStart w:id="74" w:name="_Toc495266769"/>
      <w:bookmarkEnd w:id="73"/>
      <w:r w:rsidRPr="0057462B">
        <w:rPr>
          <w:szCs w:val="20"/>
        </w:rPr>
        <w:t>E13 Attribute Assignment</w:t>
      </w:r>
      <w:bookmarkEnd w:id="74"/>
    </w:p>
    <w:p w14:paraId="3F350940"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0B0B2F0" w14:textId="77777777"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45CDA775" w14:textId="77777777" w:rsidR="008019E6" w:rsidRPr="0057462B" w:rsidRDefault="000D69AF">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7D9E2085" w14:textId="77777777" w:rsidR="008019E6" w:rsidRPr="0057462B" w:rsidRDefault="000D69AF">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36529989" w14:textId="77777777" w:rsidR="008019E6" w:rsidRDefault="000D69AF">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19D8E321" w14:textId="77777777" w:rsidR="008019E6" w:rsidRPr="0057462B" w:rsidRDefault="008019E6">
      <w:pPr>
        <w:ind w:left="720" w:firstLine="720"/>
        <w:rPr>
          <w:szCs w:val="20"/>
        </w:rPr>
      </w:pPr>
    </w:p>
    <w:p w14:paraId="308E31F8" w14:textId="77777777" w:rsidR="008019E6" w:rsidRPr="0057462B" w:rsidRDefault="008019E6">
      <w:pPr>
        <w:pStyle w:val="BodyTextIndent"/>
        <w:widowControl/>
        <w:ind w:left="1440" w:hanging="1440"/>
      </w:pPr>
      <w:r w:rsidRPr="0057462B">
        <w:t>Scope note:</w:t>
      </w:r>
      <w:r w:rsidRPr="0057462B">
        <w:tab/>
        <w:t xml:space="preserve">This class comprises the actions of making assertions about properties of an object or any relation between two items or concepts. </w:t>
      </w:r>
    </w:p>
    <w:p w14:paraId="5A1FCDC9" w14:textId="77777777" w:rsidR="008019E6" w:rsidRPr="0057462B" w:rsidRDefault="008019E6">
      <w:pPr>
        <w:pStyle w:val="BodyTextIndent"/>
        <w:widowControl/>
        <w:ind w:left="1440" w:hanging="1440"/>
      </w:pPr>
    </w:p>
    <w:p w14:paraId="112677EE" w14:textId="77777777" w:rsidR="008019E6" w:rsidRPr="0057462B" w:rsidRDefault="008019E6">
      <w:pPr>
        <w:pStyle w:val="BodyTextIndent"/>
        <w:widowControl/>
        <w:ind w:left="1440"/>
      </w:pPr>
      <w:r w:rsidRPr="0057462B">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0BD3AC1F" w14:textId="77777777" w:rsidR="008019E6" w:rsidRPr="0057462B" w:rsidRDefault="008019E6">
      <w:pPr>
        <w:pStyle w:val="BodyTextIndent"/>
        <w:widowControl/>
        <w:ind w:left="1440" w:hanging="1440"/>
      </w:pPr>
    </w:p>
    <w:p w14:paraId="527EDFC0" w14:textId="77777777" w:rsidR="008019E6" w:rsidRPr="0057462B" w:rsidRDefault="008019E6">
      <w:pPr>
        <w:pStyle w:val="BodyTextIndent"/>
        <w:widowControl/>
        <w:ind w:left="1440"/>
      </w:pPr>
      <w:r w:rsidRPr="0057462B">
        <w:lastRenderedPageBreak/>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685AB55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AEAEC31" w14:textId="77777777" w:rsidR="008019E6" w:rsidRPr="0057462B" w:rsidRDefault="008019E6" w:rsidP="00840E55">
      <w:pPr>
        <w:pStyle w:val="BodyText"/>
        <w:numPr>
          <w:ilvl w:val="0"/>
          <w:numId w:val="25"/>
        </w:numPr>
        <w:tabs>
          <w:tab w:val="clear" w:pos="1440"/>
          <w:tab w:val="num" w:pos="1843"/>
        </w:tabs>
        <w:ind w:left="1843" w:hanging="425"/>
        <w:jc w:val="both"/>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2174191A" w14:textId="77777777" w:rsidR="008019E6" w:rsidRDefault="008019E6"/>
    <w:p w14:paraId="7DF3B350" w14:textId="77777777" w:rsidR="008019E6" w:rsidRPr="00D67862" w:rsidRDefault="008019E6" w:rsidP="00F36C8C">
      <w:r w:rsidRPr="00D67862">
        <w:t xml:space="preserve">In First Order Logic: </w:t>
      </w:r>
    </w:p>
    <w:p w14:paraId="0932FF19"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04711F74" w14:textId="77777777" w:rsidR="008019E6" w:rsidRDefault="008019E6"/>
    <w:p w14:paraId="02D04F8E" w14:textId="77777777" w:rsidR="008019E6" w:rsidRPr="0057462B" w:rsidRDefault="008019E6">
      <w:r w:rsidRPr="0057462B">
        <w:t>Properties:</w:t>
      </w:r>
    </w:p>
    <w:p w14:paraId="0C88A6B9" w14:textId="77777777" w:rsidR="008019E6" w:rsidRPr="0057462B" w:rsidRDefault="000D69AF">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CRM Entity</w:t>
      </w:r>
    </w:p>
    <w:p w14:paraId="7170BA28" w14:textId="77777777" w:rsidR="008019E6" w:rsidRPr="0057462B" w:rsidRDefault="000D69AF">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CRM Entity</w:t>
      </w:r>
    </w:p>
    <w:p w14:paraId="0CA29526" w14:textId="77777777" w:rsidR="008019E6" w:rsidRPr="0057462B" w:rsidRDefault="008019E6">
      <w:pPr>
        <w:pStyle w:val="Heading3"/>
        <w:rPr>
          <w:szCs w:val="20"/>
        </w:rPr>
      </w:pPr>
      <w:bookmarkStart w:id="75" w:name="_E14_Condition_Assessment"/>
      <w:bookmarkStart w:id="76" w:name="_Toc495266770"/>
      <w:bookmarkEnd w:id="75"/>
      <w:r w:rsidRPr="0057462B">
        <w:rPr>
          <w:szCs w:val="20"/>
        </w:rPr>
        <w:t>E14 Condition Assessment</w:t>
      </w:r>
      <w:bookmarkEnd w:id="76"/>
    </w:p>
    <w:p w14:paraId="54408A7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4B0D4296" w14:textId="77777777" w:rsidR="008019E6" w:rsidRPr="0057462B" w:rsidRDefault="008019E6">
      <w:pPr>
        <w:rPr>
          <w:szCs w:val="20"/>
        </w:rPr>
      </w:pPr>
    </w:p>
    <w:p w14:paraId="56C04D4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preservation of an object during a particular period. </w:t>
      </w:r>
    </w:p>
    <w:p w14:paraId="2A61A65D" w14:textId="77777777" w:rsidR="008019E6" w:rsidRPr="0057462B" w:rsidRDefault="008019E6">
      <w:pPr>
        <w:pStyle w:val="BodyText"/>
        <w:ind w:left="1440" w:hanging="1440"/>
        <w:jc w:val="both"/>
        <w:rPr>
          <w:rFonts w:ascii="Times New Roman" w:hAnsi="Times New Roman" w:cs="Times New Roman"/>
        </w:rPr>
      </w:pPr>
    </w:p>
    <w:p w14:paraId="7F38042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303C86C" w14:textId="77777777" w:rsidR="008019E6" w:rsidRPr="0057462B" w:rsidRDefault="008019E6">
      <w:pPr>
        <w:pStyle w:val="BodyText"/>
        <w:rPr>
          <w:rFonts w:ascii="Times New Roman" w:hAnsi="Times New Roman" w:cs="Times New Roman"/>
        </w:rPr>
      </w:pPr>
    </w:p>
    <w:p w14:paraId="632CAE1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41EFCBF" w14:textId="77777777" w:rsidR="008019E6" w:rsidRPr="0057462B" w:rsidRDefault="008019E6" w:rsidP="00840E55">
      <w:pPr>
        <w:numPr>
          <w:ilvl w:val="0"/>
          <w:numId w:val="112"/>
        </w:numPr>
      </w:pPr>
      <w:r w:rsidRPr="0057462B">
        <w:t>last year’s inspection of humidity damage to the frescos in the St. George chapel in our village</w:t>
      </w:r>
    </w:p>
    <w:p w14:paraId="73D3102A" w14:textId="77777777" w:rsidR="008019E6" w:rsidRDefault="008019E6"/>
    <w:p w14:paraId="032000DD" w14:textId="77777777" w:rsidR="008019E6" w:rsidRPr="00D67862" w:rsidRDefault="008019E6" w:rsidP="00F36C8C">
      <w:r w:rsidRPr="00D67862">
        <w:t xml:space="preserve">In First Order Logic: </w:t>
      </w:r>
    </w:p>
    <w:p w14:paraId="7DCDDD72"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5DB56356" w14:textId="77777777" w:rsidR="008019E6" w:rsidRDefault="008019E6"/>
    <w:p w14:paraId="12B0D401" w14:textId="77777777" w:rsidR="008019E6" w:rsidRPr="0057462B" w:rsidRDefault="008019E6">
      <w:r w:rsidRPr="0057462B">
        <w:t>Properties:</w:t>
      </w:r>
    </w:p>
    <w:p w14:paraId="24C1E436" w14:textId="77777777" w:rsidR="008019E6" w:rsidRPr="0057462B" w:rsidRDefault="000D69AF">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3D5CA7C9" w14:textId="77777777" w:rsidR="008019E6" w:rsidRPr="0057462B" w:rsidRDefault="000D69AF">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269D9E64" w14:textId="77777777" w:rsidR="008019E6" w:rsidRPr="0057462B" w:rsidRDefault="008019E6">
      <w:pPr>
        <w:pStyle w:val="Heading3"/>
        <w:rPr>
          <w:szCs w:val="20"/>
        </w:rPr>
      </w:pPr>
      <w:bookmarkStart w:id="77" w:name="_E15_Identifier_Assignment"/>
      <w:bookmarkStart w:id="78" w:name="_Toc495266771"/>
      <w:bookmarkEnd w:id="77"/>
      <w:r w:rsidRPr="0057462B">
        <w:rPr>
          <w:szCs w:val="20"/>
        </w:rPr>
        <w:t>E15 Identifier Assignment</w:t>
      </w:r>
      <w:bookmarkEnd w:id="78"/>
    </w:p>
    <w:p w14:paraId="07D22A0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24A36E97" w14:textId="77777777" w:rsidR="008019E6" w:rsidRPr="0057462B" w:rsidRDefault="008019E6">
      <w:pPr>
        <w:rPr>
          <w:szCs w:val="20"/>
        </w:rPr>
      </w:pPr>
    </w:p>
    <w:p w14:paraId="2CD67019"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39972F5F" w14:textId="77777777" w:rsidR="008019E6" w:rsidRPr="0057462B" w:rsidRDefault="008019E6">
      <w:pPr>
        <w:pStyle w:val="BodyText"/>
        <w:ind w:left="1440" w:hanging="1440"/>
        <w:rPr>
          <w:rFonts w:ascii="Times New Roman" w:hAnsi="Times New Roman" w:cs="Times New Roman"/>
        </w:rPr>
      </w:pPr>
    </w:p>
    <w:p w14:paraId="78012381"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5EBBFD7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6CF73310"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26EEA8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428A88B"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6D6B25D"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658579C4"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w:t>
      </w:r>
      <w:commentRangeStart w:id="79"/>
      <w:r w:rsidRPr="00A07373">
        <w:rPr>
          <w:highlight w:val="red"/>
        </w:rPr>
        <w:t>E82</w:t>
      </w:r>
      <w:commentRangeEnd w:id="79"/>
      <w:r w:rsidR="00A07373" w:rsidRPr="00A07373">
        <w:rPr>
          <w:rStyle w:val="CommentReference"/>
          <w:rFonts w:ascii="Arial" w:hAnsi="Arial"/>
          <w:szCs w:val="20"/>
          <w:highlight w:val="red"/>
        </w:rPr>
        <w:commentReference w:id="79"/>
      </w:r>
      <w:r w:rsidRPr="0057462B">
        <w:t>) to Guillaume de Machaut (E21)</w:t>
      </w:r>
    </w:p>
    <w:p w14:paraId="4C9D4831" w14:textId="77777777" w:rsidR="008019E6" w:rsidRDefault="008019E6"/>
    <w:p w14:paraId="48E76088" w14:textId="77777777" w:rsidR="008019E6" w:rsidRPr="00D67862" w:rsidRDefault="008019E6" w:rsidP="00F36C8C">
      <w:r w:rsidRPr="00D67862">
        <w:t xml:space="preserve">In First Order Logic: </w:t>
      </w:r>
    </w:p>
    <w:p w14:paraId="6F6F2E59"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17521095" w14:textId="77777777" w:rsidR="008019E6" w:rsidRDefault="008019E6"/>
    <w:p w14:paraId="4252EE88" w14:textId="77777777" w:rsidR="008019E6" w:rsidRPr="0057462B" w:rsidRDefault="008019E6">
      <w:r w:rsidRPr="0057462B">
        <w:t>Properties:</w:t>
      </w:r>
    </w:p>
    <w:p w14:paraId="0295BF69" w14:textId="77777777" w:rsidR="008019E6" w:rsidRPr="0057462B" w:rsidRDefault="000D69AF">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45DCD71E" w14:textId="77777777" w:rsidR="008019E6" w:rsidRPr="0057462B" w:rsidRDefault="000D69AF">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443567AD" w14:textId="77777777" w:rsidR="008019E6" w:rsidRPr="0057462B" w:rsidRDefault="000D69AF">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4FD73728" w14:textId="77777777" w:rsidR="008019E6" w:rsidRPr="0057462B" w:rsidRDefault="008019E6">
      <w:pPr>
        <w:pStyle w:val="Heading3"/>
        <w:rPr>
          <w:szCs w:val="20"/>
        </w:rPr>
      </w:pPr>
      <w:bookmarkStart w:id="80" w:name="_E16_Measurement"/>
      <w:bookmarkStart w:id="81" w:name="_Toc495266772"/>
      <w:bookmarkEnd w:id="80"/>
      <w:r w:rsidRPr="0057462B">
        <w:rPr>
          <w:szCs w:val="20"/>
        </w:rPr>
        <w:t>E16 Measurement</w:t>
      </w:r>
      <w:bookmarkEnd w:id="81"/>
    </w:p>
    <w:p w14:paraId="0E6BD52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59DDB214" w14:textId="77777777" w:rsidR="008019E6" w:rsidRPr="0057462B" w:rsidRDefault="008019E6">
      <w:pPr>
        <w:rPr>
          <w:szCs w:val="20"/>
        </w:rPr>
      </w:pPr>
    </w:p>
    <w:p w14:paraId="4D028D88" w14:textId="77777777"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former case, the property P16 used specific object should be used to specify the information carriers used as empirical basis for the measurement activity. </w:t>
      </w:r>
    </w:p>
    <w:p w14:paraId="75FC7F55" w14:textId="77777777" w:rsidR="000049B9" w:rsidRDefault="000049B9" w:rsidP="000049B9">
      <w:pPr>
        <w:pStyle w:val="BodyTextIndent"/>
        <w:widowControl/>
        <w:ind w:left="1440" w:hanging="1440"/>
      </w:pPr>
    </w:p>
    <w:p w14:paraId="72ADD36A" w14:textId="77777777"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14:paraId="66ADE782" w14:textId="77777777" w:rsidR="000049B9" w:rsidRDefault="000049B9" w:rsidP="000049B9">
      <w:pPr>
        <w:pStyle w:val="BodyTextIndent"/>
        <w:widowControl/>
        <w:ind w:left="1440"/>
      </w:pPr>
    </w:p>
    <w:p w14:paraId="11948D29" w14:textId="77777777" w:rsidR="000049B9" w:rsidRDefault="000049B9" w:rsidP="000049B9">
      <w:pPr>
        <w:pStyle w:val="BodyTextIndent"/>
        <w:widowControl/>
        <w:ind w:left="1440"/>
      </w:pPr>
      <w:r>
        <w:t>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P33 used specific technique,  P125 used object of type, P16 used specific object, whereas basic techniques such as "carbon 14 dating" should be encoded using P2 has type (is type of:)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38974636" w14:textId="77777777" w:rsidR="000049B9" w:rsidRDefault="000049B9" w:rsidP="000049B9">
      <w:pPr>
        <w:pStyle w:val="BodyTextIndent"/>
        <w:widowControl/>
        <w:ind w:left="1440"/>
      </w:pPr>
    </w:p>
    <w:p w14:paraId="0CE72509" w14:textId="77777777" w:rsidR="000049B9" w:rsidRDefault="000049B9" w:rsidP="000049B9">
      <w:pPr>
        <w:pStyle w:val="BodyTextIndent"/>
        <w:widowControl/>
        <w:ind w:left="1440"/>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3F00CB2C" w14:textId="1A8475F5" w:rsidR="008019E6" w:rsidRPr="0057462B" w:rsidRDefault="008019E6" w:rsidP="000049B9">
      <w:pPr>
        <w:pStyle w:val="BodyTextIndent"/>
        <w:widowControl/>
      </w:pPr>
      <w:r w:rsidRPr="0057462B">
        <w:t>Examples:</w:t>
      </w:r>
    </w:p>
    <w:p w14:paraId="1C7F19F9" w14:textId="77777777" w:rsidR="008019E6" w:rsidRPr="0057462B" w:rsidRDefault="008019E6" w:rsidP="00840E55">
      <w:pPr>
        <w:pStyle w:val="BodyTextIndent"/>
        <w:widowControl/>
        <w:numPr>
          <w:ilvl w:val="2"/>
          <w:numId w:val="25"/>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531427C5" w14:textId="25493E7E" w:rsidR="008019E6" w:rsidRDefault="008019E6" w:rsidP="00840E55">
      <w:pPr>
        <w:pStyle w:val="BodyTextIndent"/>
        <w:widowControl/>
        <w:numPr>
          <w:ilvl w:val="2"/>
          <w:numId w:val="25"/>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p>
    <w:p w14:paraId="68C00378" w14:textId="47CE25E5" w:rsidR="0080219C" w:rsidRDefault="0080219C" w:rsidP="0080219C">
      <w:pPr>
        <w:pStyle w:val="BodyTextIndent"/>
        <w:widowControl/>
        <w:numPr>
          <w:ilvl w:val="2"/>
          <w:numId w:val="25"/>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295207B5" w14:textId="77777777" w:rsidR="0080219C" w:rsidRDefault="0080219C" w:rsidP="0080219C">
      <w:pPr>
        <w:pStyle w:val="BodyTextIndent"/>
        <w:widowControl/>
        <w:numPr>
          <w:ilvl w:val="2"/>
          <w:numId w:val="25"/>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05EF4091" w14:textId="77777777" w:rsidR="0080219C" w:rsidRPr="0057462B" w:rsidRDefault="0080219C" w:rsidP="0080219C">
      <w:pPr>
        <w:pStyle w:val="BodyTextIndent"/>
        <w:widowControl/>
        <w:ind w:left="1418"/>
        <w:jc w:val="left"/>
      </w:pPr>
    </w:p>
    <w:p w14:paraId="474680E4" w14:textId="77777777" w:rsidR="008019E6" w:rsidRDefault="008019E6"/>
    <w:p w14:paraId="76CB79E0" w14:textId="77777777" w:rsidR="008019E6" w:rsidRPr="00D67862" w:rsidRDefault="008019E6" w:rsidP="00F36C8C">
      <w:r w:rsidRPr="00D67862">
        <w:t xml:space="preserve">In First Order Logic: </w:t>
      </w:r>
    </w:p>
    <w:p w14:paraId="770F786A"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278B6608" w14:textId="77777777" w:rsidR="008019E6" w:rsidRDefault="008019E6"/>
    <w:p w14:paraId="29D60D8F" w14:textId="77777777" w:rsidR="008019E6" w:rsidRPr="0057462B" w:rsidRDefault="008019E6">
      <w:r w:rsidRPr="0057462B">
        <w:t>Properties:</w:t>
      </w:r>
    </w:p>
    <w:p w14:paraId="13D2F9D3" w14:textId="77777777" w:rsidR="008019E6" w:rsidRPr="0057462B" w:rsidRDefault="000D69AF">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CRM Entity</w:t>
      </w:r>
    </w:p>
    <w:p w14:paraId="1FC6C316" w14:textId="77777777" w:rsidR="008019E6" w:rsidRPr="0057462B" w:rsidRDefault="000D69AF">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2736D5A5" w14:textId="77777777" w:rsidR="008019E6" w:rsidRPr="0057462B" w:rsidRDefault="008019E6">
      <w:pPr>
        <w:pStyle w:val="Heading3"/>
        <w:rPr>
          <w:szCs w:val="20"/>
        </w:rPr>
      </w:pPr>
      <w:bookmarkStart w:id="82" w:name="_E17_Type_Assignment"/>
      <w:bookmarkStart w:id="83" w:name="_Toc495266773"/>
      <w:bookmarkEnd w:id="82"/>
      <w:r w:rsidRPr="0057462B">
        <w:rPr>
          <w:szCs w:val="20"/>
        </w:rPr>
        <w:lastRenderedPageBreak/>
        <w:t>E17 Type Assignment</w:t>
      </w:r>
      <w:bookmarkEnd w:id="83"/>
    </w:p>
    <w:p w14:paraId="7DAEECAF"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ABAFC4C" w14:textId="77777777" w:rsidR="008019E6" w:rsidRPr="0057462B" w:rsidRDefault="008019E6">
      <w:pPr>
        <w:rPr>
          <w:szCs w:val="20"/>
        </w:rPr>
      </w:pPr>
    </w:p>
    <w:p w14:paraId="326DB9D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36802D5A" w14:textId="77777777" w:rsidR="008019E6" w:rsidRPr="0057462B" w:rsidRDefault="008019E6">
      <w:pPr>
        <w:ind w:left="1440" w:hanging="1440"/>
        <w:jc w:val="both"/>
        <w:rPr>
          <w:szCs w:val="20"/>
        </w:rPr>
      </w:pPr>
    </w:p>
    <w:p w14:paraId="6E5895E8" w14:textId="77777777" w:rsidR="008019E6" w:rsidRPr="0057462B" w:rsidRDefault="008019E6">
      <w:pPr>
        <w:ind w:left="1440"/>
        <w:jc w:val="both"/>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77BD8AB" w14:textId="77777777" w:rsidR="008019E6" w:rsidRPr="0057462B" w:rsidRDefault="008019E6">
      <w:pPr>
        <w:jc w:val="both"/>
        <w:rPr>
          <w:szCs w:val="20"/>
        </w:rPr>
      </w:pPr>
      <w:r w:rsidRPr="0057462B">
        <w:rPr>
          <w:szCs w:val="20"/>
        </w:rPr>
        <w:t xml:space="preserve">Examples: </w:t>
      </w:r>
    </w:p>
    <w:p w14:paraId="45340DD5"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79038B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181C045A" w14:textId="77777777" w:rsidR="008019E6" w:rsidRDefault="008019E6"/>
    <w:p w14:paraId="05DFB0EA" w14:textId="77777777" w:rsidR="008019E6" w:rsidRPr="00D67862" w:rsidRDefault="008019E6" w:rsidP="00F36C8C">
      <w:r w:rsidRPr="00D67862">
        <w:t xml:space="preserve">In First Order Logic: </w:t>
      </w:r>
    </w:p>
    <w:p w14:paraId="7192A7AB"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223740D6" w14:textId="77777777" w:rsidR="008019E6" w:rsidRDefault="008019E6"/>
    <w:p w14:paraId="3CBF1301" w14:textId="77777777" w:rsidR="008019E6" w:rsidRPr="0057462B" w:rsidRDefault="008019E6">
      <w:r w:rsidRPr="0057462B">
        <w:t>Properties:</w:t>
      </w:r>
    </w:p>
    <w:p w14:paraId="0948EF39" w14:textId="77777777" w:rsidR="008019E6" w:rsidRPr="0057462B" w:rsidRDefault="000D69AF">
      <w:pPr>
        <w:ind w:left="1440"/>
      </w:pPr>
      <w:hyperlink w:anchor="_P41_classified_(was_classified 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CRM Entity</w:t>
      </w:r>
    </w:p>
    <w:p w14:paraId="4E0E19B9" w14:textId="77777777" w:rsidR="008019E6" w:rsidRPr="0057462B" w:rsidRDefault="000D69AF">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0DFDBB02" w14:textId="77777777" w:rsidR="008019E6" w:rsidRPr="0057462B" w:rsidRDefault="008019E6">
      <w:pPr>
        <w:pStyle w:val="Heading3"/>
        <w:rPr>
          <w:szCs w:val="20"/>
        </w:rPr>
      </w:pPr>
      <w:bookmarkStart w:id="84" w:name="_E18_Physical_Thing"/>
      <w:bookmarkStart w:id="85" w:name="_Toc495266774"/>
      <w:bookmarkEnd w:id="84"/>
      <w:r w:rsidRPr="0057462B">
        <w:rPr>
          <w:szCs w:val="20"/>
        </w:rPr>
        <w:t>E18 Physical Thing</w:t>
      </w:r>
      <w:bookmarkEnd w:id="85"/>
    </w:p>
    <w:p w14:paraId="59FBE54F"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F9900A3" w14:textId="77777777" w:rsidR="008019E6" w:rsidRPr="0057462B" w:rsidRDefault="008019E6">
      <w:r>
        <w:tab/>
      </w:r>
      <w:r>
        <w:tab/>
      </w:r>
      <w:hyperlink w:anchor="_E91_Co-Reference_Assignment" w:history="1">
        <w:r w:rsidRPr="00605AC1">
          <w:rPr>
            <w:rStyle w:val="Hyperlink"/>
          </w:rPr>
          <w:t>E92</w:t>
        </w:r>
      </w:hyperlink>
      <w:r>
        <w:t xml:space="preserve"> Spacetime Volume</w:t>
      </w:r>
    </w:p>
    <w:p w14:paraId="1BBA2723"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4F7C2CDA" w14:textId="77777777" w:rsidR="008019E6" w:rsidRPr="0057462B" w:rsidRDefault="000D69AF">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69D17771" w14:textId="77777777" w:rsidR="008019E6" w:rsidRPr="0057462B" w:rsidRDefault="000D69AF">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23E0187F" w14:textId="77777777" w:rsidR="008019E6" w:rsidRPr="0057462B" w:rsidRDefault="008019E6">
      <w:pPr>
        <w:ind w:left="720" w:firstLine="720"/>
        <w:rPr>
          <w:szCs w:val="20"/>
        </w:rPr>
      </w:pPr>
    </w:p>
    <w:p w14:paraId="67188FEF" w14:textId="77777777" w:rsidR="008019E6" w:rsidRPr="00605AC1" w:rsidRDefault="008019E6" w:rsidP="00605AC1">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3456AED3" w14:textId="77777777"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7C7D96D0" w14:textId="77777777" w:rsidR="008019E6" w:rsidRPr="00605AC1" w:rsidRDefault="008019E6" w:rsidP="00605AC1">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790F924F" w14:textId="77777777" w:rsidR="008019E6" w:rsidRPr="00605AC1" w:rsidRDefault="008019E6" w:rsidP="00605AC1">
      <w:pPr>
        <w:ind w:left="1440"/>
        <w:jc w:val="both"/>
        <w:rPr>
          <w:szCs w:val="20"/>
        </w:rPr>
      </w:pPr>
    </w:p>
    <w:p w14:paraId="656CDE80" w14:textId="77777777" w:rsidR="008019E6" w:rsidRPr="00605AC1" w:rsidRDefault="008019E6" w:rsidP="00605AC1">
      <w:pPr>
        <w:ind w:left="1440"/>
        <w:jc w:val="both"/>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CA0D3CE" w14:textId="77777777" w:rsidR="008019E6" w:rsidRPr="00605AC1" w:rsidRDefault="008019E6" w:rsidP="00605AC1">
      <w:pPr>
        <w:ind w:left="1440"/>
        <w:jc w:val="both"/>
        <w:rPr>
          <w:szCs w:val="20"/>
        </w:rPr>
      </w:pPr>
    </w:p>
    <w:p w14:paraId="60EA509D" w14:textId="77777777" w:rsidR="008019E6" w:rsidRPr="00605AC1" w:rsidRDefault="008019E6" w:rsidP="00605AC1">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237B84" w14:textId="77777777" w:rsidR="008019E6" w:rsidRPr="00605AC1" w:rsidRDefault="008019E6" w:rsidP="00605AC1">
      <w:pPr>
        <w:ind w:left="1440"/>
        <w:jc w:val="both"/>
        <w:rPr>
          <w:szCs w:val="20"/>
        </w:rPr>
      </w:pPr>
    </w:p>
    <w:p w14:paraId="244640AF" w14:textId="77777777" w:rsidR="008019E6" w:rsidRPr="00605AC1" w:rsidRDefault="008019E6" w:rsidP="00605AC1">
      <w:pPr>
        <w:ind w:left="1440"/>
        <w:jc w:val="both"/>
        <w:rPr>
          <w:szCs w:val="20"/>
        </w:rPr>
      </w:pPr>
      <w:r w:rsidRPr="00605AC1">
        <w:rPr>
          <w:szCs w:val="20"/>
        </w:rPr>
        <w:t>The CIDOC CRM is generally not concerned with amounts of matter in fluid or gaseous states.</w:t>
      </w:r>
    </w:p>
    <w:p w14:paraId="362C4939" w14:textId="77777777" w:rsidR="008019E6" w:rsidRPr="0057462B" w:rsidRDefault="008019E6" w:rsidP="00AD3492">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C01EC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0E50BF8"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7E091117"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3CE1A40E"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375F7AF0" w14:textId="77777777" w:rsidR="008019E6" w:rsidRDefault="008019E6"/>
    <w:p w14:paraId="64FC1876" w14:textId="77777777" w:rsidR="008019E6" w:rsidRPr="00D67862" w:rsidRDefault="008019E6" w:rsidP="00F36C8C">
      <w:r w:rsidRPr="00D67862">
        <w:t xml:space="preserve">In First Order Logic: </w:t>
      </w:r>
    </w:p>
    <w:p w14:paraId="36434773" w14:textId="77777777"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14:paraId="4E18E5C9" w14:textId="77777777" w:rsidR="008019E6" w:rsidRDefault="008019E6" w:rsidP="00D90E46">
      <w:pPr>
        <w:pStyle w:val="BodyTextIndent"/>
        <w:widowControl/>
        <w:ind w:left="720" w:firstLine="720"/>
      </w:pPr>
      <w:r w:rsidRPr="00165D64">
        <w:t xml:space="preserve">E18(x) </w:t>
      </w:r>
      <w:r w:rsidRPr="00165D64">
        <w:rPr>
          <w:rFonts w:ascii="Cambria Math" w:hAnsi="Cambria Math" w:cs="Cambria Math"/>
        </w:rPr>
        <w:t>⊃</w:t>
      </w:r>
      <w:r w:rsidRPr="00165D64">
        <w:t xml:space="preserve"> E</w:t>
      </w:r>
      <w:r>
        <w:t>9</w:t>
      </w:r>
      <w:r w:rsidRPr="00165D64">
        <w:t>2(x)</w:t>
      </w:r>
    </w:p>
    <w:p w14:paraId="2C343626" w14:textId="77777777" w:rsidR="008019E6" w:rsidRDefault="008019E6"/>
    <w:p w14:paraId="6A0E1962" w14:textId="77777777" w:rsidR="008019E6" w:rsidRPr="0057462B" w:rsidRDefault="008019E6">
      <w:r w:rsidRPr="0057462B">
        <w:t>Properties:</w:t>
      </w:r>
    </w:p>
    <w:p w14:paraId="39F0ACAD" w14:textId="77777777" w:rsidR="008019E6" w:rsidRPr="0057462B" w:rsidRDefault="000D69AF">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611D4E26" w14:textId="77777777" w:rsidR="008019E6" w:rsidRPr="0057462B" w:rsidRDefault="000D69AF">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3C4BF7D3" w14:textId="77777777" w:rsidR="008019E6" w:rsidRPr="0057462B" w:rsidRDefault="000D69AF">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496F2255" w14:textId="77777777" w:rsidR="008019E6" w:rsidRPr="0057462B" w:rsidRDefault="000D69AF">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4784F810" w14:textId="77777777" w:rsidR="008019E6" w:rsidRPr="0057462B" w:rsidRDefault="000D69AF">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532D47D7" w14:textId="77777777" w:rsidR="008019E6" w:rsidRPr="0057462B" w:rsidRDefault="000D69AF">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0B29EEA2" w14:textId="77777777" w:rsidR="008019E6" w:rsidRPr="0057462B" w:rsidRDefault="000D69AF">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2B46310" w14:textId="77777777" w:rsidR="008019E6" w:rsidRPr="0057462B" w:rsidRDefault="000D69AF">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3D494F14" w14:textId="77777777" w:rsidR="008019E6" w:rsidRPr="0057462B" w:rsidRDefault="000D69AF">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commentRangeStart w:id="86"/>
      <w:r w:rsidR="00303186" w:rsidRPr="003D76E2">
        <w:rPr>
          <w:highlight w:val="red"/>
        </w:rPr>
        <w:fldChar w:fldCharType="begin"/>
      </w:r>
      <w:r w:rsidR="00303186" w:rsidRPr="003D76E2">
        <w:rPr>
          <w:highlight w:val="red"/>
        </w:rPr>
        <w:instrText xml:space="preserve"> HYPERLINK \l "_E46_Section_Definition" </w:instrText>
      </w:r>
      <w:r w:rsidR="00303186" w:rsidRPr="003D76E2">
        <w:rPr>
          <w:highlight w:val="red"/>
        </w:rPr>
        <w:fldChar w:fldCharType="separate"/>
      </w:r>
      <w:r w:rsidR="008019E6" w:rsidRPr="003D76E2">
        <w:rPr>
          <w:rStyle w:val="Hyperlink"/>
          <w:highlight w:val="red"/>
        </w:rPr>
        <w:t>E46</w:t>
      </w:r>
      <w:r w:rsidR="00303186" w:rsidRPr="003D76E2">
        <w:rPr>
          <w:rStyle w:val="Hyperlink"/>
          <w:highlight w:val="red"/>
        </w:rPr>
        <w:fldChar w:fldCharType="end"/>
      </w:r>
      <w:r w:rsidR="008019E6" w:rsidRPr="003D76E2">
        <w:rPr>
          <w:highlight w:val="red"/>
        </w:rPr>
        <w:t xml:space="preserve"> Section Definition</w:t>
      </w:r>
      <w:commentRangeEnd w:id="86"/>
      <w:r w:rsidR="003D76E2" w:rsidRPr="003D76E2">
        <w:rPr>
          <w:rStyle w:val="CommentReference"/>
          <w:rFonts w:ascii="Arial" w:hAnsi="Arial"/>
          <w:szCs w:val="20"/>
          <w:highlight w:val="red"/>
        </w:rPr>
        <w:commentReference w:id="86"/>
      </w:r>
    </w:p>
    <w:p w14:paraId="406B8C2E" w14:textId="77777777" w:rsidR="008019E6" w:rsidRDefault="000D69AF">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8ED9959" w14:textId="77777777" w:rsidR="008019E6" w:rsidRDefault="000D69AF"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4E20E6F7" w14:textId="77777777" w:rsidR="008019E6" w:rsidRPr="0057462B" w:rsidRDefault="000D69AF"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5F49607B" w14:textId="77777777" w:rsidR="008019E6" w:rsidRPr="0057462B" w:rsidRDefault="008019E6">
      <w:pPr>
        <w:pStyle w:val="Heading3"/>
        <w:rPr>
          <w:szCs w:val="20"/>
        </w:rPr>
      </w:pPr>
      <w:bookmarkStart w:id="87" w:name="_E19_Physical_Object"/>
      <w:bookmarkStart w:id="88" w:name="_Toc495266775"/>
      <w:bookmarkEnd w:id="87"/>
      <w:r w:rsidRPr="0057462B">
        <w:t>E19 Physical Object</w:t>
      </w:r>
      <w:bookmarkEnd w:id="88"/>
    </w:p>
    <w:p w14:paraId="1D0724DB"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61D94B0"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7DE0772" w14:textId="77777777" w:rsidR="008019E6" w:rsidRPr="0057462B" w:rsidRDefault="000D69AF">
      <w:pPr>
        <w:ind w:left="1440"/>
        <w:rPr>
          <w:szCs w:val="20"/>
        </w:rPr>
      </w:pPr>
      <w:hyperlink w:anchor="_E22_Man-Made_Object" w:history="1">
        <w:r w:rsidR="008019E6" w:rsidRPr="0057462B">
          <w:rPr>
            <w:rStyle w:val="Hyperlink"/>
            <w:szCs w:val="20"/>
          </w:rPr>
          <w:t>E22</w:t>
        </w:r>
      </w:hyperlink>
      <w:r w:rsidR="008019E6" w:rsidRPr="0057462B">
        <w:rPr>
          <w:szCs w:val="20"/>
        </w:rPr>
        <w:t xml:space="preserve"> Man-Made Object</w:t>
      </w:r>
    </w:p>
    <w:p w14:paraId="0BD05C49" w14:textId="77777777" w:rsidR="008019E6" w:rsidRPr="0057462B" w:rsidRDefault="008019E6">
      <w:pPr>
        <w:rPr>
          <w:szCs w:val="20"/>
        </w:rPr>
      </w:pPr>
    </w:p>
    <w:p w14:paraId="53711504"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344012A5" w14:textId="77777777" w:rsidR="008019E6" w:rsidRPr="0057462B" w:rsidRDefault="008019E6">
      <w:pPr>
        <w:pStyle w:val="BodyTextIndent"/>
        <w:widowControl/>
        <w:ind w:left="1440" w:hanging="1440"/>
      </w:pPr>
    </w:p>
    <w:p w14:paraId="191815C4" w14:textId="77777777"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14:paraId="4C07C12A" w14:textId="77777777" w:rsidR="008019E6" w:rsidRPr="0057462B" w:rsidRDefault="008019E6">
      <w:pPr>
        <w:pStyle w:val="BodyTextIndent"/>
        <w:widowControl/>
        <w:ind w:left="1440"/>
      </w:pPr>
    </w:p>
    <w:p w14:paraId="608A549A"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35DC8AD0" w14:textId="77777777" w:rsidR="008019E6" w:rsidRPr="0057462B" w:rsidRDefault="008019E6">
      <w:pPr>
        <w:pStyle w:val="BodyTextIndent"/>
        <w:widowControl/>
        <w:ind w:left="1440" w:hanging="1440"/>
      </w:pPr>
    </w:p>
    <w:p w14:paraId="68C6127F"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11C0702D" w14:textId="77777777" w:rsidR="008019E6" w:rsidRPr="0057462B" w:rsidRDefault="008019E6">
      <w:pPr>
        <w:jc w:val="both"/>
        <w:rPr>
          <w:szCs w:val="20"/>
        </w:rPr>
      </w:pPr>
      <w:r w:rsidRPr="0057462B">
        <w:rPr>
          <w:szCs w:val="20"/>
        </w:rPr>
        <w:t xml:space="preserve">Examples: </w:t>
      </w:r>
    </w:p>
    <w:p w14:paraId="1E9C2041"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John Smith</w:t>
      </w:r>
    </w:p>
    <w:p w14:paraId="668E100A"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Aphrodite of Milos</w:t>
      </w:r>
    </w:p>
    <w:p w14:paraId="730A32D6"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the Palace of Knossos</w:t>
      </w:r>
    </w:p>
    <w:p w14:paraId="694D2876"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 xml:space="preserve">the Cullinan Diamond </w:t>
      </w:r>
    </w:p>
    <w:p w14:paraId="50162649"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Apollo 13 at the time of launch</w:t>
      </w:r>
    </w:p>
    <w:p w14:paraId="7CC79C2D" w14:textId="77777777" w:rsidR="008019E6" w:rsidRDefault="008019E6"/>
    <w:p w14:paraId="10BF6C80" w14:textId="77777777" w:rsidR="008019E6" w:rsidRPr="00D67862" w:rsidRDefault="008019E6" w:rsidP="00F36C8C">
      <w:r w:rsidRPr="00D67862">
        <w:t xml:space="preserve">In First Order Logic: </w:t>
      </w:r>
    </w:p>
    <w:p w14:paraId="1AB2319C"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4125EF9C" w14:textId="77777777" w:rsidR="008019E6" w:rsidRDefault="008019E6"/>
    <w:p w14:paraId="67660784" w14:textId="77777777" w:rsidR="008019E6" w:rsidRPr="0057462B" w:rsidRDefault="008019E6">
      <w:r w:rsidRPr="0057462B">
        <w:t>Properties:</w:t>
      </w:r>
    </w:p>
    <w:p w14:paraId="503B369B" w14:textId="77777777" w:rsidR="008019E6" w:rsidRPr="0057462B" w:rsidRDefault="000D69AF">
      <w:pPr>
        <w:ind w:left="1440"/>
      </w:pPr>
      <w:hyperlink w:anchor="_P54_has_current_permanent location " w:history="1">
        <w:r w:rsidR="008019E6" w:rsidRPr="0057462B">
          <w:rPr>
            <w:rStyle w:val="Hyperlink"/>
          </w:rPr>
          <w:t>P54</w:t>
        </w:r>
      </w:hyperlink>
      <w:r w:rsidR="008019E6" w:rsidRPr="0057462B">
        <w:t xml:space="preserve"> has current permanent location (is current permanent location of): </w:t>
      </w:r>
      <w:hyperlink w:anchor="_E53_Place" w:history="1">
        <w:r w:rsidR="008019E6" w:rsidRPr="0057462B">
          <w:rPr>
            <w:rStyle w:val="Hyperlink"/>
          </w:rPr>
          <w:t>E53</w:t>
        </w:r>
      </w:hyperlink>
      <w:r w:rsidR="008019E6" w:rsidRPr="0057462B">
        <w:t xml:space="preserve"> Place</w:t>
      </w:r>
    </w:p>
    <w:p w14:paraId="0AAAC87B" w14:textId="77777777" w:rsidR="008019E6" w:rsidRPr="0057462B" w:rsidRDefault="000D69AF">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54D9C6F0" w14:textId="77777777" w:rsidR="008019E6" w:rsidRPr="0057462B" w:rsidRDefault="000D69AF">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41B1BE21" w14:textId="77777777" w:rsidR="008019E6" w:rsidRPr="0057462B" w:rsidRDefault="000D69AF">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5AD7C2C4" w14:textId="77777777" w:rsidR="008019E6" w:rsidRPr="0057462B" w:rsidRDefault="008019E6">
      <w:pPr>
        <w:pStyle w:val="Heading3"/>
        <w:rPr>
          <w:szCs w:val="20"/>
        </w:rPr>
      </w:pPr>
      <w:bookmarkStart w:id="89" w:name="_E20_Biological_Object"/>
      <w:bookmarkStart w:id="90" w:name="_Toc495266776"/>
      <w:bookmarkEnd w:id="89"/>
      <w:r w:rsidRPr="0057462B">
        <w:t>E20 Biological Object</w:t>
      </w:r>
      <w:bookmarkEnd w:id="90"/>
    </w:p>
    <w:p w14:paraId="2257BDAF"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1B14AC4E"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0322FBFD" w14:textId="77777777" w:rsidR="008019E6" w:rsidRPr="0057462B" w:rsidRDefault="008019E6">
      <w:pPr>
        <w:rPr>
          <w:szCs w:val="20"/>
        </w:rPr>
      </w:pPr>
    </w:p>
    <w:p w14:paraId="7029CF9B"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0F0E5E15" w14:textId="77777777" w:rsidR="008019E6" w:rsidRPr="0057462B" w:rsidRDefault="008019E6">
      <w:pPr>
        <w:adjustRightInd w:val="0"/>
        <w:ind w:left="1418" w:hanging="1418"/>
        <w:rPr>
          <w:szCs w:val="20"/>
        </w:rPr>
      </w:pPr>
    </w:p>
    <w:p w14:paraId="353BFDE8" w14:textId="77777777" w:rsidR="008019E6" w:rsidRPr="0057462B" w:rsidRDefault="008019E6">
      <w:pPr>
        <w:pStyle w:val="BodyTextIndent"/>
        <w:widowControl/>
        <w:ind w:left="1418"/>
      </w:pPr>
      <w:r w:rsidRPr="0057462B">
        <w:lastRenderedPageBreak/>
        <w:t xml:space="preserve">Artificial objects that incorporate biological elements, such as Victorian butterfly frames, can be documented as both instances of E20 Biological Object and E22 Man-Made Object. </w:t>
      </w:r>
    </w:p>
    <w:p w14:paraId="5988828C" w14:textId="77777777" w:rsidR="008019E6" w:rsidRPr="0057462B" w:rsidRDefault="008019E6">
      <w:pPr>
        <w:pStyle w:val="BodyTextIndent"/>
        <w:widowControl/>
        <w:ind w:left="1440" w:hanging="1440"/>
      </w:pPr>
    </w:p>
    <w:p w14:paraId="650529D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12224BE3"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me</w:t>
      </w:r>
    </w:p>
    <w:p w14:paraId="48C5FAD6" w14:textId="77777777" w:rsidR="008019E6" w:rsidRPr="0057462B" w:rsidRDefault="008019E6" w:rsidP="00840E55">
      <w:pPr>
        <w:widowControl/>
        <w:numPr>
          <w:ilvl w:val="2"/>
          <w:numId w:val="26"/>
        </w:numPr>
        <w:jc w:val="both"/>
        <w:rPr>
          <w:szCs w:val="20"/>
        </w:rPr>
      </w:pPr>
      <w:r w:rsidRPr="0057462B">
        <w:t>Tut-Ankh-Amun</w:t>
      </w:r>
    </w:p>
    <w:p w14:paraId="6E34C67F"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Boukephalas [Horse of Alexander the Great]</w:t>
      </w:r>
    </w:p>
    <w:p w14:paraId="79AFDF68" w14:textId="77777777" w:rsidR="008019E6"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petrified dinosaur excrement PA1906-344</w:t>
      </w:r>
    </w:p>
    <w:p w14:paraId="6B1AA0EC" w14:textId="77777777" w:rsidR="008019E6" w:rsidRDefault="008019E6" w:rsidP="00255525">
      <w:pPr>
        <w:pStyle w:val="BodyText"/>
        <w:rPr>
          <w:rFonts w:ascii="Times New Roman" w:hAnsi="Times New Roman" w:cs="Times New Roman"/>
        </w:rPr>
      </w:pPr>
    </w:p>
    <w:p w14:paraId="779C7F95" w14:textId="77777777" w:rsidR="008019E6" w:rsidRPr="00D67862" w:rsidRDefault="008019E6" w:rsidP="00F36C8C">
      <w:r w:rsidRPr="00D67862">
        <w:t xml:space="preserve">In First Order Logic: </w:t>
      </w:r>
    </w:p>
    <w:p w14:paraId="49D76F17"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68CD97D9" w14:textId="77777777" w:rsidR="008019E6" w:rsidRDefault="008019E6" w:rsidP="00255525"/>
    <w:p w14:paraId="32475F83" w14:textId="77777777" w:rsidR="008019E6" w:rsidRPr="0057462B" w:rsidRDefault="008019E6">
      <w:pPr>
        <w:pStyle w:val="Heading3"/>
        <w:rPr>
          <w:szCs w:val="20"/>
        </w:rPr>
      </w:pPr>
      <w:bookmarkStart w:id="91" w:name="_E21_Person"/>
      <w:bookmarkStart w:id="92" w:name="_Toc460308478"/>
      <w:bookmarkStart w:id="93" w:name="_Toc25402927"/>
      <w:bookmarkStart w:id="94" w:name="_Toc40519313"/>
      <w:bookmarkStart w:id="95" w:name="_Toc40584304"/>
      <w:bookmarkStart w:id="96" w:name="_Toc40597317"/>
      <w:bookmarkStart w:id="97" w:name="_Toc495266777"/>
      <w:bookmarkEnd w:id="46"/>
      <w:bookmarkEnd w:id="47"/>
      <w:bookmarkEnd w:id="50"/>
      <w:bookmarkEnd w:id="91"/>
      <w:r w:rsidRPr="0057462B">
        <w:t>E21 Person</w:t>
      </w:r>
      <w:bookmarkEnd w:id="92"/>
      <w:bookmarkEnd w:id="93"/>
      <w:bookmarkEnd w:id="94"/>
      <w:bookmarkEnd w:id="95"/>
      <w:bookmarkEnd w:id="96"/>
      <w:bookmarkEnd w:id="97"/>
    </w:p>
    <w:p w14:paraId="7727EBD8"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518FB3B4" w14:textId="77777777" w:rsidR="008019E6" w:rsidRPr="0057462B" w:rsidRDefault="000D69AF">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10EDF282" w14:textId="77777777" w:rsidR="008019E6" w:rsidRPr="0057462B" w:rsidRDefault="008019E6">
      <w:pPr>
        <w:widowControl/>
        <w:rPr>
          <w:szCs w:val="20"/>
        </w:rPr>
      </w:pPr>
    </w:p>
    <w:p w14:paraId="137D3135"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real persons who live or are assumed to have lived. </w:t>
      </w:r>
    </w:p>
    <w:p w14:paraId="44D578C6" w14:textId="77777777" w:rsidR="008019E6" w:rsidRPr="0057462B" w:rsidRDefault="008019E6">
      <w:pPr>
        <w:widowControl/>
        <w:ind w:left="1440" w:hanging="1440"/>
        <w:jc w:val="both"/>
        <w:rPr>
          <w:szCs w:val="20"/>
        </w:rPr>
      </w:pPr>
    </w:p>
    <w:p w14:paraId="4C871873" w14:textId="77777777" w:rsidR="008019E6" w:rsidRPr="0057462B" w:rsidRDefault="008019E6">
      <w:pPr>
        <w:widowControl/>
        <w:ind w:left="1440"/>
        <w:jc w:val="both"/>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75C1C96B" w14:textId="77777777" w:rsidR="008019E6" w:rsidRPr="0057462B" w:rsidRDefault="008019E6">
      <w:pPr>
        <w:widowControl/>
        <w:jc w:val="both"/>
        <w:rPr>
          <w:szCs w:val="20"/>
        </w:rPr>
      </w:pPr>
      <w:r w:rsidRPr="0057462B">
        <w:rPr>
          <w:szCs w:val="20"/>
        </w:rPr>
        <w:t xml:space="preserve">Examples: </w:t>
      </w:r>
      <w:r w:rsidRPr="0057462B">
        <w:rPr>
          <w:szCs w:val="20"/>
        </w:rPr>
        <w:tab/>
      </w:r>
    </w:p>
    <w:p w14:paraId="2658FF50" w14:textId="77777777" w:rsidR="008019E6" w:rsidRPr="0057462B" w:rsidRDefault="008019E6" w:rsidP="00840E55">
      <w:pPr>
        <w:widowControl/>
        <w:numPr>
          <w:ilvl w:val="2"/>
          <w:numId w:val="84"/>
        </w:numPr>
        <w:tabs>
          <w:tab w:val="clear" w:pos="2160"/>
          <w:tab w:val="num" w:pos="1843"/>
        </w:tabs>
        <w:ind w:left="1843" w:hanging="425"/>
        <w:jc w:val="both"/>
        <w:rPr>
          <w:szCs w:val="20"/>
        </w:rPr>
      </w:pPr>
      <w:r w:rsidRPr="0057462B">
        <w:t>Tut-Ankh-Amun</w:t>
      </w:r>
    </w:p>
    <w:p w14:paraId="3F477A34" w14:textId="77777777" w:rsidR="008019E6" w:rsidRPr="0057462B" w:rsidRDefault="008019E6" w:rsidP="00840E55">
      <w:pPr>
        <w:widowControl/>
        <w:numPr>
          <w:ilvl w:val="2"/>
          <w:numId w:val="84"/>
        </w:numPr>
        <w:tabs>
          <w:tab w:val="clear" w:pos="2160"/>
          <w:tab w:val="num" w:pos="1843"/>
        </w:tabs>
        <w:ind w:left="1843" w:hanging="425"/>
        <w:jc w:val="both"/>
        <w:rPr>
          <w:szCs w:val="20"/>
        </w:rPr>
      </w:pPr>
      <w:r w:rsidRPr="0057462B">
        <w:rPr>
          <w:szCs w:val="20"/>
        </w:rPr>
        <w:t>Nelson Mandela</w:t>
      </w:r>
    </w:p>
    <w:p w14:paraId="3427E413" w14:textId="77777777" w:rsidR="008019E6" w:rsidRDefault="008019E6" w:rsidP="00C233C5"/>
    <w:p w14:paraId="796575CE" w14:textId="77777777" w:rsidR="008019E6" w:rsidRPr="00D67862" w:rsidRDefault="008019E6" w:rsidP="00F36C8C">
      <w:r w:rsidRPr="00D67862">
        <w:t xml:space="preserve">In First Order Logic: </w:t>
      </w:r>
    </w:p>
    <w:p w14:paraId="446555EC"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7E9E22C3"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13A87F7D" w14:textId="77777777" w:rsidR="008019E6" w:rsidRDefault="008019E6" w:rsidP="00255525"/>
    <w:p w14:paraId="422FA092" w14:textId="77777777" w:rsidR="008019E6" w:rsidRPr="0057462B" w:rsidRDefault="008019E6" w:rsidP="00C233C5">
      <w:r w:rsidRPr="0057462B">
        <w:t>Properties:</w:t>
      </w:r>
    </w:p>
    <w:p w14:paraId="382FE9CA" w14:textId="77777777" w:rsidR="008019E6" w:rsidRPr="0057462B" w:rsidRDefault="000D69AF"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2128C1AD" w14:textId="77777777" w:rsidR="008019E6" w:rsidRPr="0057462B" w:rsidRDefault="008019E6" w:rsidP="0005433F">
      <w:pPr>
        <w:widowControl/>
        <w:ind w:left="1418"/>
        <w:jc w:val="both"/>
        <w:rPr>
          <w:szCs w:val="20"/>
        </w:rPr>
      </w:pPr>
    </w:p>
    <w:p w14:paraId="339AD4C7" w14:textId="77777777" w:rsidR="008019E6" w:rsidRPr="0057462B" w:rsidRDefault="008019E6">
      <w:pPr>
        <w:pStyle w:val="Heading3"/>
        <w:rPr>
          <w:szCs w:val="20"/>
        </w:rPr>
      </w:pPr>
      <w:bookmarkStart w:id="98" w:name="_E22_Man-Made_Object"/>
      <w:bookmarkStart w:id="99" w:name="_Toc460308479"/>
      <w:bookmarkStart w:id="100" w:name="_Toc25402928"/>
      <w:bookmarkStart w:id="101" w:name="_Toc40519314"/>
      <w:bookmarkStart w:id="102" w:name="_Toc40584305"/>
      <w:bookmarkStart w:id="103" w:name="_Toc40597318"/>
      <w:bookmarkStart w:id="104" w:name="_Toc495266778"/>
      <w:bookmarkEnd w:id="98"/>
      <w:r w:rsidRPr="0057462B">
        <w:t>E22 Man-Made Object</w:t>
      </w:r>
      <w:bookmarkEnd w:id="99"/>
      <w:bookmarkEnd w:id="100"/>
      <w:bookmarkEnd w:id="101"/>
      <w:bookmarkEnd w:id="102"/>
      <w:bookmarkEnd w:id="103"/>
      <w:bookmarkEnd w:id="104"/>
    </w:p>
    <w:p w14:paraId="55E1A25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C1DF1D2" w14:textId="77777777"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Man-Made Thing</w:t>
      </w:r>
    </w:p>
    <w:p w14:paraId="33D2D5B0" w14:textId="77777777" w:rsidR="008019E6" w:rsidRPr="0057462B" w:rsidRDefault="008019E6">
      <w:pPr>
        <w:widowControl/>
        <w:rPr>
          <w:szCs w:val="20"/>
        </w:rPr>
      </w:pPr>
      <w:r w:rsidRPr="0057462B">
        <w:rPr>
          <w:szCs w:val="20"/>
        </w:rPr>
        <w:t xml:space="preserve">Superclass of: </w:t>
      </w:r>
      <w:r w:rsidRPr="0057462B">
        <w:rPr>
          <w:szCs w:val="20"/>
        </w:rPr>
        <w:tab/>
      </w:r>
      <w:hyperlink w:anchor="_E84_Information_Carrier" w:history="1">
        <w:r w:rsidRPr="0057462B">
          <w:rPr>
            <w:rStyle w:val="Hyperlink"/>
            <w:szCs w:val="20"/>
          </w:rPr>
          <w:t>E84</w:t>
        </w:r>
      </w:hyperlink>
      <w:r w:rsidRPr="0057462B">
        <w:rPr>
          <w:szCs w:val="20"/>
        </w:rPr>
        <w:t xml:space="preserve"> Information Carrier</w:t>
      </w:r>
    </w:p>
    <w:p w14:paraId="3A5C96F5" w14:textId="77777777" w:rsidR="008019E6" w:rsidRPr="0057462B" w:rsidRDefault="008019E6">
      <w:pPr>
        <w:pStyle w:val="FootnoteText"/>
        <w:widowControl/>
      </w:pPr>
    </w:p>
    <w:p w14:paraId="0D17FC90" w14:textId="77777777" w:rsidR="008019E6" w:rsidRPr="0057462B" w:rsidRDefault="008019E6">
      <w:pPr>
        <w:widowControl/>
        <w:ind w:left="1440" w:hanging="1440"/>
        <w:jc w:val="both"/>
        <w:rPr>
          <w:szCs w:val="20"/>
        </w:rPr>
      </w:pPr>
      <w:r w:rsidRPr="0057462B">
        <w:rPr>
          <w:szCs w:val="20"/>
        </w:rPr>
        <w:t>Scope note:</w:t>
      </w:r>
      <w:r w:rsidRPr="0057462B">
        <w:rPr>
          <w:szCs w:val="20"/>
        </w:rPr>
        <w:tab/>
        <w:t>This class comprises physical objects purposely created by human activity.</w:t>
      </w:r>
    </w:p>
    <w:p w14:paraId="6C40E5B2" w14:textId="77777777" w:rsidR="008019E6" w:rsidRPr="0057462B" w:rsidRDefault="008019E6">
      <w:pPr>
        <w:widowControl/>
        <w:ind w:left="1440" w:hanging="1440"/>
        <w:jc w:val="both"/>
        <w:rPr>
          <w:szCs w:val="20"/>
        </w:rPr>
      </w:pPr>
    </w:p>
    <w:p w14:paraId="10B8BF26" w14:textId="77777777" w:rsidR="008019E6" w:rsidRPr="0057462B" w:rsidRDefault="008019E6">
      <w:pPr>
        <w:pStyle w:val="BodyTextIndent"/>
        <w:widowControl/>
        <w:ind w:left="1440"/>
      </w:pPr>
      <w:r w:rsidRPr="0057462B">
        <w:t>No assumptions are made as to the extent of modification required to justify regarding an object as man-made. For example, an inscribed piece of rock or a preserved butterfly are both regarded as instances of E22 Man-Made Object.</w:t>
      </w:r>
    </w:p>
    <w:p w14:paraId="1A89D46C" w14:textId="77777777" w:rsidR="008019E6" w:rsidRPr="0057462B" w:rsidRDefault="008019E6">
      <w:pPr>
        <w:widowControl/>
        <w:jc w:val="both"/>
        <w:rPr>
          <w:szCs w:val="20"/>
        </w:rPr>
      </w:pPr>
      <w:r w:rsidRPr="0057462B">
        <w:rPr>
          <w:szCs w:val="20"/>
        </w:rPr>
        <w:t>Examples:</w:t>
      </w:r>
      <w:r w:rsidRPr="0057462B">
        <w:rPr>
          <w:szCs w:val="20"/>
        </w:rPr>
        <w:tab/>
      </w:r>
    </w:p>
    <w:p w14:paraId="34A6EEE1" w14:textId="77777777" w:rsidR="008019E6" w:rsidRPr="0057462B" w:rsidRDefault="008019E6" w:rsidP="00840E55">
      <w:pPr>
        <w:widowControl/>
        <w:numPr>
          <w:ilvl w:val="0"/>
          <w:numId w:val="27"/>
        </w:numPr>
        <w:jc w:val="both"/>
        <w:rPr>
          <w:szCs w:val="20"/>
        </w:rPr>
      </w:pPr>
      <w:r w:rsidRPr="0057462B">
        <w:rPr>
          <w:szCs w:val="20"/>
        </w:rPr>
        <w:t>Mallard (the World’s fastest steam engine)</w:t>
      </w:r>
    </w:p>
    <w:p w14:paraId="0326F7B2" w14:textId="77777777" w:rsidR="008019E6" w:rsidRPr="0057462B" w:rsidRDefault="008019E6" w:rsidP="00840E55">
      <w:pPr>
        <w:widowControl/>
        <w:numPr>
          <w:ilvl w:val="0"/>
          <w:numId w:val="27"/>
        </w:numPr>
        <w:jc w:val="both"/>
        <w:rPr>
          <w:szCs w:val="20"/>
        </w:rPr>
      </w:pPr>
      <w:r w:rsidRPr="0057462B">
        <w:rPr>
          <w:szCs w:val="20"/>
        </w:rPr>
        <w:t>the Portland Vase</w:t>
      </w:r>
    </w:p>
    <w:p w14:paraId="08F925DC" w14:textId="77777777" w:rsidR="008019E6" w:rsidRDefault="008019E6" w:rsidP="00840E55">
      <w:pPr>
        <w:widowControl/>
        <w:numPr>
          <w:ilvl w:val="0"/>
          <w:numId w:val="27"/>
        </w:numPr>
        <w:jc w:val="both"/>
        <w:rPr>
          <w:szCs w:val="20"/>
        </w:rPr>
      </w:pPr>
      <w:r w:rsidRPr="0057462B">
        <w:rPr>
          <w:szCs w:val="20"/>
        </w:rPr>
        <w:t>the Coliseum</w:t>
      </w:r>
    </w:p>
    <w:p w14:paraId="592E1342" w14:textId="77777777" w:rsidR="008019E6" w:rsidRDefault="008019E6" w:rsidP="00255525">
      <w:pPr>
        <w:widowControl/>
        <w:jc w:val="both"/>
        <w:rPr>
          <w:szCs w:val="20"/>
        </w:rPr>
      </w:pPr>
    </w:p>
    <w:p w14:paraId="57A5AD7F" w14:textId="77777777" w:rsidR="008019E6" w:rsidRPr="00D67862" w:rsidRDefault="008019E6" w:rsidP="00F36C8C">
      <w:r w:rsidRPr="00D67862">
        <w:t xml:space="preserve">In First Order Logic: </w:t>
      </w:r>
    </w:p>
    <w:p w14:paraId="09FDCC96"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689E5C19"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1E402179" w14:textId="77777777" w:rsidR="008019E6" w:rsidRPr="0057462B" w:rsidRDefault="008019E6" w:rsidP="00255525">
      <w:pPr>
        <w:widowControl/>
        <w:jc w:val="both"/>
        <w:rPr>
          <w:szCs w:val="20"/>
        </w:rPr>
      </w:pPr>
    </w:p>
    <w:p w14:paraId="1D50D223" w14:textId="77777777" w:rsidR="008019E6" w:rsidRPr="0057462B" w:rsidRDefault="008019E6">
      <w:pPr>
        <w:pStyle w:val="Heading3"/>
        <w:rPr>
          <w:szCs w:val="20"/>
        </w:rPr>
      </w:pPr>
      <w:bookmarkStart w:id="105" w:name="_E24_Physical_Man-Made_Thing"/>
      <w:bookmarkStart w:id="106" w:name="_E24_Physical_Man-Made"/>
      <w:bookmarkStart w:id="107" w:name="_Toc460308481"/>
      <w:bookmarkStart w:id="108" w:name="_Toc25402929"/>
      <w:bookmarkStart w:id="109" w:name="_Toc40519315"/>
      <w:bookmarkStart w:id="110" w:name="_Toc40584306"/>
      <w:bookmarkStart w:id="111" w:name="_Toc40597319"/>
      <w:bookmarkStart w:id="112" w:name="_Toc495266779"/>
      <w:bookmarkEnd w:id="105"/>
      <w:bookmarkEnd w:id="106"/>
      <w:r w:rsidRPr="0057462B">
        <w:rPr>
          <w:szCs w:val="20"/>
        </w:rPr>
        <w:t xml:space="preserve">E24 Physical Man-Made </w:t>
      </w:r>
      <w:bookmarkEnd w:id="107"/>
      <w:bookmarkEnd w:id="108"/>
      <w:bookmarkEnd w:id="109"/>
      <w:bookmarkEnd w:id="110"/>
      <w:bookmarkEnd w:id="111"/>
      <w:r w:rsidRPr="0057462B">
        <w:rPr>
          <w:szCs w:val="20"/>
        </w:rPr>
        <w:t>Thing</w:t>
      </w:r>
      <w:bookmarkEnd w:id="112"/>
    </w:p>
    <w:p w14:paraId="409A3E8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85D1176" w14:textId="77777777"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2573CEF6" w14:textId="77777777"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Man-Made Object</w:t>
      </w:r>
    </w:p>
    <w:p w14:paraId="66D766D7" w14:textId="77777777" w:rsidR="008019E6" w:rsidRPr="0057462B" w:rsidRDefault="000D69AF">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Man-Made Feature</w:t>
      </w:r>
    </w:p>
    <w:p w14:paraId="70913E23" w14:textId="77777777" w:rsidR="008019E6" w:rsidRPr="0057462B" w:rsidRDefault="000D69AF">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0F09C479" w14:textId="77777777" w:rsidR="008019E6" w:rsidRPr="0057462B" w:rsidRDefault="008019E6">
      <w:pPr>
        <w:widowControl/>
        <w:ind w:left="720" w:firstLine="720"/>
        <w:rPr>
          <w:szCs w:val="20"/>
        </w:rPr>
      </w:pPr>
    </w:p>
    <w:p w14:paraId="04C2FDE6" w14:textId="77777777" w:rsidR="008019E6" w:rsidRPr="0057462B" w:rsidRDefault="008019E6">
      <w:pPr>
        <w:widowControl/>
        <w:ind w:left="1440" w:hanging="1440"/>
        <w:jc w:val="both"/>
        <w:rPr>
          <w:szCs w:val="20"/>
        </w:rPr>
      </w:pPr>
      <w:r w:rsidRPr="0057462B">
        <w:t>Scope Note:</w:t>
      </w:r>
      <w:r w:rsidRPr="0057462B">
        <w:tab/>
        <w:t xml:space="preserve">This class comprises all persistent physical items </w:t>
      </w:r>
      <w:r w:rsidRPr="0057462B">
        <w:rPr>
          <w:szCs w:val="20"/>
        </w:rPr>
        <w:t>that are purposely created by human activity.</w:t>
      </w:r>
    </w:p>
    <w:p w14:paraId="47930CE9" w14:textId="77777777" w:rsidR="008019E6" w:rsidRPr="0057462B" w:rsidRDefault="008019E6">
      <w:pPr>
        <w:widowControl/>
        <w:ind w:left="1440" w:hanging="1440"/>
        <w:jc w:val="both"/>
        <w:rPr>
          <w:szCs w:val="20"/>
        </w:rPr>
      </w:pPr>
    </w:p>
    <w:p w14:paraId="6F6334DD" w14:textId="77777777" w:rsidR="008019E6" w:rsidRPr="0057462B" w:rsidRDefault="008019E6">
      <w:pPr>
        <w:pStyle w:val="BodyTextIndent"/>
        <w:widowControl/>
        <w:ind w:left="1440" w:hanging="22"/>
      </w:pPr>
      <w:r w:rsidRPr="0057462B">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BEFE38B" w14:textId="77777777" w:rsidR="008019E6" w:rsidRPr="0057462B" w:rsidRDefault="008019E6">
      <w:pPr>
        <w:widowControl/>
        <w:ind w:left="720" w:hanging="720"/>
        <w:rPr>
          <w:szCs w:val="20"/>
        </w:rPr>
      </w:pPr>
      <w:r w:rsidRPr="0057462B">
        <w:rPr>
          <w:szCs w:val="20"/>
        </w:rPr>
        <w:t>Examples:</w:t>
      </w:r>
      <w:r w:rsidRPr="0057462B">
        <w:rPr>
          <w:szCs w:val="20"/>
        </w:rPr>
        <w:tab/>
      </w:r>
    </w:p>
    <w:p w14:paraId="4CF91CA5" w14:textId="77777777" w:rsidR="008019E6" w:rsidRPr="0057462B" w:rsidRDefault="008019E6" w:rsidP="00840E55">
      <w:pPr>
        <w:widowControl/>
        <w:numPr>
          <w:ilvl w:val="0"/>
          <w:numId w:val="95"/>
        </w:numPr>
      </w:pPr>
      <w:r w:rsidRPr="0057462B">
        <w:t xml:space="preserve">the Forth Railway Bridge (E22) </w:t>
      </w:r>
    </w:p>
    <w:p w14:paraId="0BCCB4EB" w14:textId="77777777" w:rsidR="008019E6" w:rsidRPr="0057462B" w:rsidRDefault="008019E6" w:rsidP="00840E55">
      <w:pPr>
        <w:widowControl/>
        <w:numPr>
          <w:ilvl w:val="0"/>
          <w:numId w:val="95"/>
        </w:numPr>
      </w:pPr>
      <w:r w:rsidRPr="0057462B">
        <w:t xml:space="preserve">the Channel Tunnel (E25) </w:t>
      </w:r>
    </w:p>
    <w:p w14:paraId="47456015" w14:textId="77777777" w:rsidR="008019E6" w:rsidRPr="0057462B" w:rsidRDefault="008019E6" w:rsidP="00840E55">
      <w:pPr>
        <w:pStyle w:val="BodyTextIndent"/>
        <w:widowControl/>
        <w:numPr>
          <w:ilvl w:val="0"/>
          <w:numId w:val="95"/>
        </w:numPr>
      </w:pPr>
      <w:r w:rsidRPr="0057462B">
        <w:t>the Historical Collection of the Museum Benaki in Athens (E78)</w:t>
      </w:r>
    </w:p>
    <w:p w14:paraId="4B83CEC2" w14:textId="77777777" w:rsidR="008019E6" w:rsidRDefault="008019E6">
      <w:bookmarkStart w:id="113" w:name="_Toc25402930"/>
      <w:bookmarkStart w:id="114" w:name="_Toc40519316"/>
      <w:bookmarkStart w:id="115" w:name="_Toc40584307"/>
      <w:bookmarkStart w:id="116" w:name="_Toc40597320"/>
    </w:p>
    <w:p w14:paraId="1A9FCD1C" w14:textId="77777777" w:rsidR="008019E6" w:rsidRDefault="008019E6" w:rsidP="00255525">
      <w:pPr>
        <w:pStyle w:val="BodyTextIndent"/>
        <w:widowControl/>
      </w:pPr>
      <w:r w:rsidRPr="00D67862">
        <w:t>In First Order Logic</w:t>
      </w:r>
      <w:r w:rsidRPr="0057462B">
        <w:t>:</w:t>
      </w:r>
    </w:p>
    <w:p w14:paraId="7F8C5C79"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46C47BBA"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E71(x)</w:t>
      </w:r>
    </w:p>
    <w:p w14:paraId="7ACB6C74" w14:textId="77777777" w:rsidR="008019E6" w:rsidRDefault="008019E6" w:rsidP="00255525"/>
    <w:p w14:paraId="690C8ED5" w14:textId="77777777" w:rsidR="008019E6" w:rsidRPr="0057462B" w:rsidRDefault="008019E6">
      <w:r w:rsidRPr="0057462B">
        <w:t>Properties:</w:t>
      </w:r>
      <w:bookmarkEnd w:id="113"/>
      <w:bookmarkEnd w:id="114"/>
      <w:bookmarkEnd w:id="115"/>
      <w:bookmarkEnd w:id="116"/>
    </w:p>
    <w:p w14:paraId="21D0626A" w14:textId="77777777" w:rsidR="008019E6" w:rsidRPr="0057462B" w:rsidRDefault="000D69AF">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CRM Entity</w:t>
      </w:r>
    </w:p>
    <w:p w14:paraId="525C3899"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36F43959" w14:textId="77777777" w:rsidR="008019E6" w:rsidRPr="0057462B" w:rsidRDefault="000D69AF">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5248D729" w14:textId="77777777" w:rsidR="008019E6" w:rsidRPr="0057462B" w:rsidRDefault="008019E6">
      <w:pPr>
        <w:pStyle w:val="Heading3"/>
        <w:rPr>
          <w:szCs w:val="20"/>
        </w:rPr>
      </w:pPr>
      <w:bookmarkStart w:id="117" w:name="_E25_Man-Made_Feature"/>
      <w:bookmarkStart w:id="118" w:name="_Toc460308482"/>
      <w:bookmarkStart w:id="119" w:name="_Toc25402931"/>
      <w:bookmarkStart w:id="120" w:name="_Toc40519317"/>
      <w:bookmarkStart w:id="121" w:name="_Toc40584308"/>
      <w:bookmarkStart w:id="122" w:name="_Toc40597321"/>
      <w:bookmarkStart w:id="123" w:name="_Toc495266780"/>
      <w:bookmarkEnd w:id="117"/>
      <w:r w:rsidRPr="0057462B">
        <w:rPr>
          <w:szCs w:val="20"/>
        </w:rPr>
        <w:t>E25 Man-Made Feature</w:t>
      </w:r>
      <w:bookmarkEnd w:id="118"/>
      <w:bookmarkEnd w:id="119"/>
      <w:bookmarkEnd w:id="120"/>
      <w:bookmarkEnd w:id="121"/>
      <w:bookmarkEnd w:id="122"/>
      <w:bookmarkEnd w:id="123"/>
    </w:p>
    <w:p w14:paraId="4F7312D7"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CA69EDF" w14:textId="77777777" w:rsidR="008019E6" w:rsidRPr="0057462B" w:rsidRDefault="000D69AF">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6F297F8A" w14:textId="77777777" w:rsidR="008019E6" w:rsidRPr="0057462B" w:rsidRDefault="008019E6">
      <w:pPr>
        <w:widowControl/>
        <w:ind w:left="1440"/>
        <w:rPr>
          <w:szCs w:val="20"/>
        </w:rPr>
      </w:pPr>
    </w:p>
    <w:p w14:paraId="260EC99F" w14:textId="77777777" w:rsidR="008019E6" w:rsidRPr="0057462B" w:rsidRDefault="008019E6">
      <w:pPr>
        <w:pStyle w:val="BodyTextIndent"/>
        <w:widowControl/>
        <w:ind w:left="1440" w:hanging="1440"/>
      </w:pPr>
      <w:r w:rsidRPr="0057462B">
        <w:t>Scope Note:</w:t>
      </w:r>
      <w:r w:rsidRPr="0057462B">
        <w:tab/>
        <w:t xml:space="preserve">This class comprises physical features that are purposely created by human activity, such as scratches, artificial caves, artificial water channels, etc. </w:t>
      </w:r>
    </w:p>
    <w:p w14:paraId="20598F3D" w14:textId="77777777" w:rsidR="008019E6" w:rsidRPr="0057462B" w:rsidRDefault="008019E6">
      <w:pPr>
        <w:pStyle w:val="BodyTextIndent"/>
        <w:widowControl/>
        <w:ind w:left="1440" w:hanging="1440"/>
      </w:pPr>
    </w:p>
    <w:p w14:paraId="26D8CCA9" w14:textId="77777777" w:rsidR="008019E6" w:rsidRPr="0057462B" w:rsidRDefault="008019E6">
      <w:pPr>
        <w:pStyle w:val="BodyTextIndent"/>
        <w:widowControl/>
        <w:ind w:left="1440"/>
      </w:pPr>
      <w:r w:rsidRPr="0057462B">
        <w:t>No assumptions are made as to the extent of modification required to justify regarding a feature as man-made. For example, rock art or even “cup and ring” carvings on bedrock a regarded as types of E25 Man-Made Feature.</w:t>
      </w:r>
    </w:p>
    <w:p w14:paraId="66303D65" w14:textId="77777777" w:rsidR="008019E6" w:rsidRPr="0057462B" w:rsidRDefault="008019E6">
      <w:pPr>
        <w:pStyle w:val="BodyTextIndent"/>
        <w:widowControl/>
      </w:pPr>
      <w:r w:rsidRPr="0057462B">
        <w:t xml:space="preserve">Examples: </w:t>
      </w:r>
      <w:r w:rsidRPr="0057462B">
        <w:tab/>
      </w:r>
    </w:p>
    <w:p w14:paraId="63B028E6" w14:textId="77777777" w:rsidR="008019E6" w:rsidRPr="0057462B" w:rsidRDefault="008019E6" w:rsidP="00840E55">
      <w:pPr>
        <w:pStyle w:val="BodyTextIndent"/>
        <w:widowControl/>
        <w:numPr>
          <w:ilvl w:val="0"/>
          <w:numId w:val="28"/>
        </w:numPr>
      </w:pPr>
      <w:r w:rsidRPr="0057462B">
        <w:t>the Manchester Ship Canal</w:t>
      </w:r>
    </w:p>
    <w:p w14:paraId="781DFE41" w14:textId="77777777" w:rsidR="008019E6" w:rsidRDefault="008019E6" w:rsidP="00840E55">
      <w:pPr>
        <w:pStyle w:val="BodyTextIndent"/>
        <w:widowControl/>
        <w:numPr>
          <w:ilvl w:val="0"/>
          <w:numId w:val="28"/>
        </w:numPr>
      </w:pPr>
      <w:r w:rsidRPr="0057462B">
        <w:t>Michael Jackson’s nose following plastic surgery</w:t>
      </w:r>
    </w:p>
    <w:p w14:paraId="31B009BC" w14:textId="77777777" w:rsidR="008019E6" w:rsidRDefault="008019E6" w:rsidP="00255525">
      <w:pPr>
        <w:pStyle w:val="BodyTextIndent"/>
        <w:widowControl/>
      </w:pPr>
    </w:p>
    <w:p w14:paraId="49725088" w14:textId="77777777" w:rsidR="008019E6" w:rsidRDefault="008019E6" w:rsidP="00255525">
      <w:pPr>
        <w:pStyle w:val="BodyTextIndent"/>
        <w:widowControl/>
      </w:pPr>
      <w:r w:rsidRPr="00D67862">
        <w:t>In First Order Logic</w:t>
      </w:r>
      <w:r w:rsidRPr="0057462B">
        <w:t>:</w:t>
      </w:r>
    </w:p>
    <w:p w14:paraId="41884613"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E26(x)</w:t>
      </w:r>
    </w:p>
    <w:p w14:paraId="23F52A7C"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14:paraId="0F6B99E3" w14:textId="77777777" w:rsidR="008019E6" w:rsidRDefault="008019E6" w:rsidP="00255525"/>
    <w:p w14:paraId="2DFB4DD7" w14:textId="77777777" w:rsidR="008019E6" w:rsidRPr="0057462B" w:rsidRDefault="008019E6">
      <w:pPr>
        <w:pStyle w:val="Heading3"/>
        <w:rPr>
          <w:szCs w:val="20"/>
        </w:rPr>
      </w:pPr>
      <w:bookmarkStart w:id="124" w:name="_E26_Physical_Feature"/>
      <w:bookmarkStart w:id="125" w:name="_Toc460308483"/>
      <w:bookmarkStart w:id="126" w:name="_Toc25402932"/>
      <w:bookmarkStart w:id="127" w:name="_Toc40519318"/>
      <w:bookmarkStart w:id="128" w:name="_Toc40584309"/>
      <w:bookmarkStart w:id="129" w:name="_Toc40597322"/>
      <w:bookmarkStart w:id="130" w:name="_Toc495266781"/>
      <w:bookmarkEnd w:id="124"/>
      <w:r w:rsidRPr="0057462B">
        <w:rPr>
          <w:szCs w:val="20"/>
        </w:rPr>
        <w:t>E26 Physical Feature</w:t>
      </w:r>
      <w:bookmarkEnd w:id="125"/>
      <w:bookmarkEnd w:id="126"/>
      <w:bookmarkEnd w:id="127"/>
      <w:bookmarkEnd w:id="128"/>
      <w:bookmarkEnd w:id="129"/>
      <w:bookmarkEnd w:id="130"/>
    </w:p>
    <w:p w14:paraId="1CE609AC"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00DD9C9" w14:textId="77777777"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Man-Made Feature</w:t>
      </w:r>
    </w:p>
    <w:p w14:paraId="6E68C6BD" w14:textId="77777777" w:rsidR="008019E6" w:rsidRPr="0057462B" w:rsidRDefault="000D69AF">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449D2EE1" w14:textId="77777777" w:rsidR="008019E6" w:rsidRPr="0057462B" w:rsidRDefault="008019E6">
      <w:pPr>
        <w:widowControl/>
        <w:ind w:left="720" w:firstLine="720"/>
        <w:rPr>
          <w:szCs w:val="20"/>
        </w:rPr>
      </w:pPr>
    </w:p>
    <w:p w14:paraId="5D1C4F12"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22123D82" w14:textId="77777777" w:rsidR="008019E6" w:rsidRPr="0057462B" w:rsidRDefault="008019E6">
      <w:pPr>
        <w:pStyle w:val="BodyTextIndent"/>
        <w:widowControl/>
        <w:ind w:left="1440"/>
      </w:pPr>
    </w:p>
    <w:p w14:paraId="30CE6125" w14:textId="77777777"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87195C4" w14:textId="77777777" w:rsidR="008019E6" w:rsidRPr="0057462B" w:rsidRDefault="008019E6">
      <w:pPr>
        <w:pStyle w:val="BodyTextIndent"/>
        <w:widowControl/>
        <w:ind w:left="1440"/>
      </w:pPr>
    </w:p>
    <w:p w14:paraId="388B6B6D"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w:t>
      </w:r>
      <w:r w:rsidRPr="0057462B">
        <w:lastRenderedPageBreak/>
        <w:t xml:space="preserve">responsible for them. They cannot be separated from the carrier object, but a segment of the carrier object may be identified (or sometimes removed) carrying the complete feature. </w:t>
      </w:r>
    </w:p>
    <w:p w14:paraId="57A50BBD" w14:textId="77777777" w:rsidR="008019E6" w:rsidRPr="0057462B" w:rsidRDefault="008019E6">
      <w:pPr>
        <w:pStyle w:val="BodyTextIndent"/>
        <w:widowControl/>
        <w:ind w:left="1440"/>
      </w:pPr>
    </w:p>
    <w:p w14:paraId="71C03503"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75BEAEBF" w14:textId="77777777" w:rsidR="008019E6" w:rsidRPr="0057462B" w:rsidRDefault="008019E6">
      <w:pPr>
        <w:pStyle w:val="BodyTextIndent"/>
        <w:widowControl/>
      </w:pPr>
      <w:r w:rsidRPr="0057462B">
        <w:t xml:space="preserve">Examples: </w:t>
      </w:r>
      <w:r w:rsidRPr="0057462B">
        <w:tab/>
      </w:r>
    </w:p>
    <w:p w14:paraId="2F42BC90" w14:textId="77777777" w:rsidR="008019E6" w:rsidRPr="0057462B" w:rsidRDefault="008019E6" w:rsidP="00840E55">
      <w:pPr>
        <w:pStyle w:val="BodyTextIndent"/>
        <w:widowControl/>
        <w:numPr>
          <w:ilvl w:val="0"/>
          <w:numId w:val="29"/>
        </w:numPr>
      </w:pPr>
      <w:r w:rsidRPr="0057462B">
        <w:t>the temple in Abu Simbel before its removal, which was carved out of solid rock</w:t>
      </w:r>
    </w:p>
    <w:p w14:paraId="2E48BECC" w14:textId="77777777" w:rsidR="008019E6" w:rsidRPr="0057462B" w:rsidRDefault="008019E6" w:rsidP="00840E55">
      <w:pPr>
        <w:pStyle w:val="BodyTextIndent"/>
        <w:widowControl/>
        <w:numPr>
          <w:ilvl w:val="0"/>
          <w:numId w:val="29"/>
        </w:numPr>
      </w:pPr>
      <w:r w:rsidRPr="0057462B">
        <w:t>Albrecht Duerer's signature on his painting of Charles the Great</w:t>
      </w:r>
    </w:p>
    <w:p w14:paraId="37CC73D3" w14:textId="77777777" w:rsidR="008019E6" w:rsidRPr="0057462B" w:rsidRDefault="008019E6" w:rsidP="00840E55">
      <w:pPr>
        <w:pStyle w:val="BodyTextIndent"/>
        <w:widowControl/>
        <w:numPr>
          <w:ilvl w:val="0"/>
          <w:numId w:val="29"/>
        </w:numPr>
      </w:pPr>
      <w:r w:rsidRPr="0057462B">
        <w:t>the damage to the nose of the Great Sphinx in Giza</w:t>
      </w:r>
    </w:p>
    <w:p w14:paraId="398425B7" w14:textId="77777777" w:rsidR="008019E6" w:rsidRDefault="008019E6" w:rsidP="00840E55">
      <w:pPr>
        <w:pStyle w:val="BodyTextIndent"/>
        <w:widowControl/>
        <w:numPr>
          <w:ilvl w:val="0"/>
          <w:numId w:val="29"/>
        </w:numPr>
      </w:pPr>
      <w:r w:rsidRPr="0057462B">
        <w:t>Michael Jackson’s nose prior to plastic surgery</w:t>
      </w:r>
    </w:p>
    <w:p w14:paraId="1DA7C2F0" w14:textId="77777777" w:rsidR="008019E6" w:rsidRDefault="008019E6" w:rsidP="00255525">
      <w:pPr>
        <w:pStyle w:val="BodyTextIndent"/>
        <w:widowControl/>
      </w:pPr>
    </w:p>
    <w:p w14:paraId="47EE226A" w14:textId="77777777" w:rsidR="008019E6" w:rsidRDefault="008019E6" w:rsidP="00255525">
      <w:pPr>
        <w:pStyle w:val="BodyTextIndent"/>
        <w:widowControl/>
      </w:pPr>
      <w:r w:rsidRPr="00D67862">
        <w:t>In First Order Logic</w:t>
      </w:r>
      <w:r w:rsidRPr="0057462B">
        <w:t>:</w:t>
      </w:r>
    </w:p>
    <w:p w14:paraId="15AB235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61766FA1" w14:textId="77777777" w:rsidR="008019E6" w:rsidRDefault="008019E6" w:rsidP="00255525"/>
    <w:p w14:paraId="17A55CD7" w14:textId="77777777" w:rsidR="008019E6" w:rsidRPr="0057462B" w:rsidRDefault="008019E6">
      <w:pPr>
        <w:pStyle w:val="Heading3"/>
        <w:rPr>
          <w:szCs w:val="20"/>
        </w:rPr>
      </w:pPr>
      <w:bookmarkStart w:id="131" w:name="_E27_Site"/>
      <w:bookmarkStart w:id="132" w:name="_Toc460308484"/>
      <w:bookmarkStart w:id="133" w:name="_Toc25402933"/>
      <w:bookmarkStart w:id="134" w:name="_Toc40519319"/>
      <w:bookmarkStart w:id="135" w:name="_Toc40584310"/>
      <w:bookmarkStart w:id="136" w:name="_Toc40597323"/>
      <w:bookmarkStart w:id="137" w:name="_Toc495266782"/>
      <w:bookmarkEnd w:id="131"/>
      <w:r w:rsidRPr="0057462B">
        <w:t>E27 Site</w:t>
      </w:r>
      <w:bookmarkEnd w:id="132"/>
      <w:bookmarkEnd w:id="133"/>
      <w:bookmarkEnd w:id="134"/>
      <w:bookmarkEnd w:id="135"/>
      <w:bookmarkEnd w:id="136"/>
      <w:bookmarkEnd w:id="137"/>
    </w:p>
    <w:p w14:paraId="3DE7666B"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7150E731" w14:textId="77777777" w:rsidR="008019E6" w:rsidRPr="0057462B" w:rsidRDefault="008019E6">
      <w:pPr>
        <w:pStyle w:val="BodyTextIndent"/>
        <w:widowControl/>
        <w:ind w:left="1440" w:hanging="1440"/>
        <w:jc w:val="left"/>
      </w:pPr>
    </w:p>
    <w:p w14:paraId="47C23837" w14:textId="77777777" w:rsidR="008019E6" w:rsidRPr="0057462B" w:rsidRDefault="008019E6">
      <w:pPr>
        <w:pStyle w:val="BodyTextIndent"/>
        <w:widowControl/>
        <w:ind w:left="1440" w:hanging="1440"/>
      </w:pPr>
      <w:r w:rsidRPr="0057462B">
        <w:t>Scope Note:</w:t>
      </w:r>
      <w:r w:rsidRPr="0057462B">
        <w:tab/>
        <w:t xml:space="preserve">This class comprises pieces of land or sea floor. </w:t>
      </w:r>
    </w:p>
    <w:p w14:paraId="00F361BD" w14:textId="77777777" w:rsidR="008019E6" w:rsidRPr="0057462B" w:rsidRDefault="008019E6">
      <w:pPr>
        <w:pStyle w:val="BodyTextIndent"/>
        <w:widowControl/>
        <w:ind w:left="1440"/>
      </w:pPr>
    </w:p>
    <w:p w14:paraId="13F93547"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5A7D9F50" w14:textId="77777777" w:rsidR="008019E6" w:rsidRPr="0057462B" w:rsidRDefault="008019E6">
      <w:pPr>
        <w:pStyle w:val="BodyTextIndent"/>
        <w:widowControl/>
        <w:ind w:left="1440"/>
      </w:pPr>
      <w:r w:rsidRPr="0057462B">
        <w:t xml:space="preserve"> </w:t>
      </w:r>
    </w:p>
    <w:p w14:paraId="2055A016" w14:textId="77777777"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14:paraId="0FEB29E3" w14:textId="77777777" w:rsidR="008019E6" w:rsidRPr="0057462B" w:rsidRDefault="008019E6">
      <w:pPr>
        <w:pStyle w:val="BodyTextIndent"/>
        <w:widowControl/>
        <w:ind w:left="1440" w:hanging="22"/>
      </w:pPr>
    </w:p>
    <w:p w14:paraId="4BB29E4A" w14:textId="77777777" w:rsidR="008019E6" w:rsidRPr="0057462B" w:rsidRDefault="008019E6">
      <w:pPr>
        <w:pStyle w:val="BodyTextIndent"/>
        <w:widowControl/>
      </w:pPr>
      <w:r w:rsidRPr="0057462B">
        <w:t>Examples:</w:t>
      </w:r>
      <w:r w:rsidRPr="0057462B">
        <w:tab/>
      </w:r>
    </w:p>
    <w:p w14:paraId="1E6F58E6" w14:textId="77777777" w:rsidR="008019E6" w:rsidRPr="0057462B" w:rsidRDefault="008019E6" w:rsidP="00840E55">
      <w:pPr>
        <w:pStyle w:val="BodyTextIndent"/>
        <w:widowControl/>
        <w:numPr>
          <w:ilvl w:val="0"/>
          <w:numId w:val="30"/>
        </w:numPr>
      </w:pPr>
      <w:r w:rsidRPr="0057462B">
        <w:t xml:space="preserve">the Amazon river basin </w:t>
      </w:r>
    </w:p>
    <w:p w14:paraId="30B22521" w14:textId="77777777" w:rsidR="008019E6" w:rsidRPr="0057462B" w:rsidRDefault="008019E6" w:rsidP="00840E55">
      <w:pPr>
        <w:pStyle w:val="BodyTextIndent"/>
        <w:widowControl/>
        <w:numPr>
          <w:ilvl w:val="0"/>
          <w:numId w:val="30"/>
        </w:numPr>
      </w:pPr>
      <w:r w:rsidRPr="0057462B">
        <w:t>Knossos</w:t>
      </w:r>
    </w:p>
    <w:p w14:paraId="3D4737F5" w14:textId="77777777" w:rsidR="008019E6" w:rsidRPr="0057462B" w:rsidRDefault="008019E6" w:rsidP="00840E55">
      <w:pPr>
        <w:pStyle w:val="BodyTextIndent"/>
        <w:widowControl/>
        <w:numPr>
          <w:ilvl w:val="0"/>
          <w:numId w:val="30"/>
        </w:numPr>
      </w:pPr>
      <w:r w:rsidRPr="0057462B">
        <w:t>the Apollo 11 landing site</w:t>
      </w:r>
    </w:p>
    <w:p w14:paraId="703A8B17" w14:textId="77777777" w:rsidR="008019E6" w:rsidRPr="0057462B" w:rsidRDefault="008019E6" w:rsidP="00840E55">
      <w:pPr>
        <w:pStyle w:val="BodyTextIndent"/>
        <w:widowControl/>
        <w:numPr>
          <w:ilvl w:val="0"/>
          <w:numId w:val="30"/>
        </w:numPr>
      </w:pPr>
      <w:r w:rsidRPr="0057462B">
        <w:t>Heathrow Airport</w:t>
      </w:r>
    </w:p>
    <w:p w14:paraId="10F6F070" w14:textId="77777777" w:rsidR="008019E6" w:rsidRDefault="008019E6" w:rsidP="00840E55">
      <w:pPr>
        <w:pStyle w:val="BodyTextIndent"/>
        <w:widowControl/>
        <w:numPr>
          <w:ilvl w:val="0"/>
          <w:numId w:val="30"/>
        </w:numPr>
      </w:pPr>
      <w:r w:rsidRPr="0057462B">
        <w:t>the submerged harbour of the Minoan settlement of Gournia, Crete</w:t>
      </w:r>
    </w:p>
    <w:p w14:paraId="6C72AE8F" w14:textId="77777777" w:rsidR="008019E6" w:rsidRDefault="008019E6" w:rsidP="00255525">
      <w:pPr>
        <w:pStyle w:val="BodyTextIndent"/>
        <w:widowControl/>
      </w:pPr>
    </w:p>
    <w:p w14:paraId="069F94C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331BF881"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53192EA6" w14:textId="77777777" w:rsidR="008019E6" w:rsidRPr="009B3664" w:rsidRDefault="008019E6" w:rsidP="00255525">
      <w:pPr>
        <w:rPr>
          <w:lang w:val="en-US"/>
        </w:rPr>
      </w:pPr>
    </w:p>
    <w:p w14:paraId="081F8294" w14:textId="77777777" w:rsidR="008019E6" w:rsidRPr="009B3664" w:rsidRDefault="008019E6">
      <w:pPr>
        <w:pStyle w:val="Heading3"/>
        <w:rPr>
          <w:szCs w:val="20"/>
        </w:rPr>
      </w:pPr>
      <w:bookmarkStart w:id="138" w:name="_E28_Conceptual_Object"/>
      <w:bookmarkStart w:id="139" w:name="_Toc460308486"/>
      <w:bookmarkStart w:id="140" w:name="_Toc25402934"/>
      <w:bookmarkStart w:id="141" w:name="_Toc40519320"/>
      <w:bookmarkStart w:id="142" w:name="_Toc40584311"/>
      <w:bookmarkStart w:id="143" w:name="_Toc40597324"/>
      <w:bookmarkStart w:id="144" w:name="_Toc495266783"/>
      <w:bookmarkEnd w:id="138"/>
      <w:r w:rsidRPr="009B3664">
        <w:t>E28 Conceptual Object</w:t>
      </w:r>
      <w:bookmarkEnd w:id="139"/>
      <w:bookmarkEnd w:id="140"/>
      <w:bookmarkEnd w:id="141"/>
      <w:bookmarkEnd w:id="142"/>
      <w:bookmarkEnd w:id="143"/>
      <w:bookmarkEnd w:id="144"/>
    </w:p>
    <w:p w14:paraId="3BE12D4D"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4893AC07"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643B6634" w14:textId="77777777" w:rsidR="008019E6" w:rsidRPr="0057462B" w:rsidRDefault="000D69AF">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55CCB4AD" w14:textId="77777777" w:rsidR="008019E6" w:rsidRPr="0057462B" w:rsidRDefault="000D69AF">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93C3E3F" w14:textId="77777777" w:rsidR="008019E6" w:rsidRPr="0057462B" w:rsidRDefault="008019E6">
      <w:pPr>
        <w:widowControl/>
        <w:rPr>
          <w:szCs w:val="20"/>
        </w:rPr>
      </w:pPr>
    </w:p>
    <w:p w14:paraId="072CB1DC" w14:textId="77777777"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58AFF686" w14:textId="77777777" w:rsidR="008019E6" w:rsidRPr="0057462B" w:rsidRDefault="008019E6">
      <w:pPr>
        <w:pStyle w:val="BodyTextIndent"/>
        <w:ind w:left="1440" w:hanging="22"/>
      </w:pPr>
    </w:p>
    <w:p w14:paraId="719155F5"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F9B8BB1" w14:textId="77777777" w:rsidR="008019E6" w:rsidRPr="0057462B" w:rsidRDefault="008019E6">
      <w:pPr>
        <w:pStyle w:val="BodyTextIndent"/>
        <w:widowControl/>
        <w:ind w:left="1440" w:hanging="22"/>
      </w:pPr>
    </w:p>
    <w:p w14:paraId="3D4AF086"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7EFA1BD1" w14:textId="77777777" w:rsidR="008019E6" w:rsidRPr="0057462B" w:rsidRDefault="008019E6">
      <w:pPr>
        <w:pStyle w:val="BodyTextIndent"/>
        <w:widowControl/>
      </w:pPr>
      <w:r w:rsidRPr="0057462B">
        <w:t xml:space="preserve">Examples: </w:t>
      </w:r>
      <w:r w:rsidRPr="0057462B">
        <w:tab/>
      </w:r>
    </w:p>
    <w:p w14:paraId="5C0A2AA5"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0D12D064"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25D134A4" w14:textId="77777777" w:rsidR="008019E6" w:rsidRPr="0057462B" w:rsidRDefault="008019E6" w:rsidP="00840E55">
      <w:pPr>
        <w:pStyle w:val="BodyTextIndent"/>
        <w:widowControl/>
        <w:numPr>
          <w:ilvl w:val="0"/>
          <w:numId w:val="31"/>
        </w:numPr>
        <w:adjustRightInd w:val="0"/>
      </w:pPr>
      <w:r w:rsidRPr="0057462B">
        <w:t>the knowledge about the victory at Marathon carried by the famous runner</w:t>
      </w:r>
    </w:p>
    <w:p w14:paraId="65DD46C6" w14:textId="77777777" w:rsidR="008019E6" w:rsidRPr="0057462B" w:rsidRDefault="008019E6" w:rsidP="00840E55">
      <w:pPr>
        <w:pStyle w:val="BodyTextIndent"/>
        <w:widowControl/>
        <w:numPr>
          <w:ilvl w:val="0"/>
          <w:numId w:val="31"/>
        </w:numPr>
        <w:adjustRightInd w:val="0"/>
      </w:pPr>
      <w:r w:rsidRPr="0057462B">
        <w:lastRenderedPageBreak/>
        <w:t>‘Maxwell equations</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preferred subject access point from LCSH,</w:t>
      </w:r>
    </w:p>
    <w:p w14:paraId="74F119E8" w14:textId="77777777" w:rsidR="008019E6" w:rsidRPr="0057462B" w:rsidRDefault="008019E6" w:rsidP="00E2052E">
      <w:pPr>
        <w:pStyle w:val="BodyTextIndent"/>
        <w:widowControl/>
        <w:adjustRightInd w:val="0"/>
        <w:ind w:left="1440"/>
        <w:rPr>
          <w:rFonts w:ascii="TimesNewRoman" w:eastAsia="TimesNewRoman" w:cs="TimesNewRoman"/>
          <w:color w:val="000000"/>
          <w:lang w:eastAsia="el-GR"/>
        </w:rPr>
      </w:pPr>
      <w:r w:rsidRPr="0057462B">
        <w:t xml:space="preserve">         http://lccn.loc.gov/sh85082387, as of 19 November 2012</w:t>
      </w:r>
      <w:r w:rsidRPr="0057462B">
        <w:rPr>
          <w:rFonts w:ascii="TimesNewRoman" w:eastAsia="TimesNewRoman" w:cs="TimesNewRoman"/>
          <w:color w:val="000000"/>
          <w:lang w:eastAsia="el-GR"/>
        </w:rPr>
        <w:t>]</w:t>
      </w:r>
    </w:p>
    <w:p w14:paraId="607BBC69" w14:textId="77777777" w:rsidR="008019E6" w:rsidRPr="0057462B" w:rsidRDefault="008019E6" w:rsidP="00840E55">
      <w:pPr>
        <w:pStyle w:val="BodyTextIndent"/>
        <w:widowControl/>
        <w:numPr>
          <w:ilvl w:val="0"/>
          <w:numId w:val="31"/>
        </w:numPr>
      </w:pPr>
      <w:r w:rsidRPr="0057462B">
        <w:t>‘Equations, Maxwell</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[variant subject access point, from the same source]</w:t>
      </w:r>
    </w:p>
    <w:p w14:paraId="05F7EDFA" w14:textId="77777777" w:rsidR="008019E6" w:rsidRDefault="008019E6"/>
    <w:p w14:paraId="13713D88" w14:textId="77777777" w:rsidR="008019E6" w:rsidRDefault="008019E6" w:rsidP="00255525">
      <w:pPr>
        <w:pStyle w:val="BodyTextIndent"/>
        <w:widowControl/>
      </w:pPr>
      <w:r w:rsidRPr="00D67862">
        <w:t>In First Order Logic</w:t>
      </w:r>
      <w:r w:rsidRPr="0057462B">
        <w:t>:</w:t>
      </w:r>
    </w:p>
    <w:p w14:paraId="7A52363C"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3EF7A5F7" w14:textId="77777777" w:rsidR="008019E6" w:rsidRDefault="008019E6" w:rsidP="00255525"/>
    <w:p w14:paraId="3DA6CC79" w14:textId="77777777" w:rsidR="008019E6" w:rsidRPr="0057462B" w:rsidRDefault="008019E6">
      <w:r w:rsidRPr="0057462B">
        <w:t xml:space="preserve">Properties: </w:t>
      </w:r>
      <w:r w:rsidRPr="0057462B">
        <w:tab/>
      </w:r>
      <w:hyperlink w:anchor="_P149_is_identified" w:history="1">
        <w:r w:rsidRPr="00F57241">
          <w:rPr>
            <w:rStyle w:val="Hyperlink"/>
            <w:highlight w:val="red"/>
          </w:rPr>
          <w:t>P149</w:t>
        </w:r>
      </w:hyperlink>
      <w:r w:rsidRPr="00F57241">
        <w:rPr>
          <w:highlight w:val="red"/>
        </w:rPr>
        <w:t xml:space="preserve"> is identified by (identifies): </w:t>
      </w:r>
      <w:hyperlink w:anchor="_E75_Conceptual_Object_Appellation" w:history="1">
        <w:r w:rsidRPr="00F57241">
          <w:rPr>
            <w:rStyle w:val="Hyperlink"/>
            <w:highlight w:val="red"/>
          </w:rPr>
          <w:t>E75</w:t>
        </w:r>
      </w:hyperlink>
      <w:r w:rsidRPr="00F57241">
        <w:rPr>
          <w:highlight w:val="red"/>
        </w:rPr>
        <w:t xml:space="preserve"> Conceptual Object </w:t>
      </w:r>
      <w:commentRangeStart w:id="145"/>
      <w:r w:rsidRPr="00F57241">
        <w:rPr>
          <w:highlight w:val="red"/>
        </w:rPr>
        <w:t>Appellation</w:t>
      </w:r>
      <w:commentRangeEnd w:id="145"/>
      <w:r w:rsidR="00F57241">
        <w:rPr>
          <w:rStyle w:val="CommentReference"/>
          <w:rFonts w:ascii="Arial" w:hAnsi="Arial"/>
          <w:szCs w:val="20"/>
        </w:rPr>
        <w:commentReference w:id="145"/>
      </w:r>
    </w:p>
    <w:p w14:paraId="42FF0C55" w14:textId="77777777" w:rsidR="008019E6" w:rsidRPr="0057462B" w:rsidRDefault="008019E6">
      <w:pPr>
        <w:pStyle w:val="Heading3"/>
        <w:rPr>
          <w:szCs w:val="20"/>
        </w:rPr>
      </w:pPr>
      <w:bookmarkStart w:id="146" w:name="_E29_Design_or_Procedure"/>
      <w:bookmarkStart w:id="147" w:name="_E29_Design_or"/>
      <w:bookmarkStart w:id="148" w:name="_Toc460308487"/>
      <w:bookmarkStart w:id="149" w:name="_Toc25402935"/>
      <w:bookmarkStart w:id="150" w:name="_Toc40519321"/>
      <w:bookmarkStart w:id="151" w:name="_Toc40584312"/>
      <w:bookmarkStart w:id="152" w:name="_Toc40597325"/>
      <w:bookmarkStart w:id="153" w:name="_Toc495266784"/>
      <w:bookmarkEnd w:id="146"/>
      <w:bookmarkEnd w:id="147"/>
      <w:r w:rsidRPr="0057462B">
        <w:t>E29 Design or Procedure</w:t>
      </w:r>
      <w:bookmarkEnd w:id="148"/>
      <w:bookmarkEnd w:id="149"/>
      <w:bookmarkEnd w:id="150"/>
      <w:bookmarkEnd w:id="151"/>
      <w:bookmarkEnd w:id="152"/>
      <w:bookmarkEnd w:id="153"/>
    </w:p>
    <w:p w14:paraId="4D88F291"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19CE8EC7" w14:textId="77777777" w:rsidR="008019E6" w:rsidRPr="0057462B" w:rsidRDefault="008019E6"/>
    <w:p w14:paraId="24482390" w14:textId="77777777" w:rsidR="008019E6" w:rsidRPr="0057462B" w:rsidRDefault="008019E6">
      <w:pPr>
        <w:pStyle w:val="BodyTextIndent"/>
        <w:widowControl/>
        <w:ind w:left="1440" w:hanging="1440"/>
      </w:pPr>
      <w:r w:rsidRPr="0057462B">
        <w:t>Scope note:</w:t>
      </w:r>
      <w:r w:rsidRPr="0057462B">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14:paraId="7E8918C9" w14:textId="77777777" w:rsidR="008019E6" w:rsidRPr="0057462B" w:rsidRDefault="008019E6">
      <w:pPr>
        <w:pStyle w:val="BodyTextIndent"/>
        <w:widowControl/>
        <w:ind w:left="1440" w:hanging="1440"/>
      </w:pPr>
    </w:p>
    <w:p w14:paraId="6C88D02D" w14:textId="77777777" w:rsidR="008019E6" w:rsidRPr="0057462B" w:rsidRDefault="008019E6">
      <w:pPr>
        <w:pStyle w:val="BodyTextIndent"/>
        <w:widowControl/>
        <w:ind w:left="1440"/>
      </w:pPr>
      <w:r w:rsidRPr="0057462B">
        <w:t xml:space="preserve">Instances of E29 Design or Procedure can be structured in parts and sequences or depend on others. This is modelled using </w:t>
      </w:r>
      <w:r w:rsidRPr="0057462B">
        <w:rPr>
          <w:i/>
          <w:iCs/>
        </w:rPr>
        <w:t xml:space="preserve">P69 </w:t>
      </w:r>
      <w:r w:rsidRPr="0057462B">
        <w:t xml:space="preserve"> has association with (is associated with).. </w:t>
      </w:r>
    </w:p>
    <w:p w14:paraId="57A7439C" w14:textId="77777777" w:rsidR="008019E6" w:rsidRPr="0057462B" w:rsidRDefault="008019E6">
      <w:pPr>
        <w:pStyle w:val="BodyTextIndent"/>
        <w:widowControl/>
        <w:ind w:left="1440"/>
      </w:pPr>
    </w:p>
    <w:p w14:paraId="46D99BDA" w14:textId="77777777" w:rsidR="008019E6" w:rsidRPr="0057462B" w:rsidRDefault="008019E6">
      <w:pPr>
        <w:pStyle w:val="BodyTextIndent"/>
        <w:widowControl/>
        <w:ind w:left="1440"/>
      </w:pPr>
      <w:r w:rsidRPr="0057462B">
        <w:t>Designs or procedures can be seen as one of the following:</w:t>
      </w:r>
    </w:p>
    <w:p w14:paraId="253CCE6B" w14:textId="77777777" w:rsidR="008019E6" w:rsidRPr="0057462B" w:rsidRDefault="008019E6">
      <w:pPr>
        <w:pStyle w:val="BodyTextIndent"/>
        <w:widowControl/>
        <w:ind w:left="1440"/>
      </w:pPr>
    </w:p>
    <w:p w14:paraId="28C798A4" w14:textId="77777777" w:rsidR="008019E6" w:rsidRPr="0057462B" w:rsidRDefault="008019E6" w:rsidP="00840E55">
      <w:pPr>
        <w:pStyle w:val="BodyTextIndent"/>
        <w:widowControl/>
        <w:numPr>
          <w:ilvl w:val="0"/>
          <w:numId w:val="97"/>
        </w:numPr>
      </w:pPr>
      <w:r w:rsidRPr="0057462B">
        <w:t>A schema for the activities it describes</w:t>
      </w:r>
    </w:p>
    <w:p w14:paraId="0C37A725" w14:textId="77777777" w:rsidR="008019E6" w:rsidRPr="0057462B" w:rsidRDefault="008019E6" w:rsidP="00840E55">
      <w:pPr>
        <w:pStyle w:val="BodyTextIndent"/>
        <w:widowControl/>
        <w:numPr>
          <w:ilvl w:val="0"/>
          <w:numId w:val="97"/>
        </w:numPr>
      </w:pPr>
      <w:r w:rsidRPr="0057462B">
        <w:t xml:space="preserve">A schema of the products that result from their application. </w:t>
      </w:r>
    </w:p>
    <w:p w14:paraId="4E13E891" w14:textId="77777777" w:rsidR="008019E6" w:rsidRPr="0057462B" w:rsidRDefault="008019E6" w:rsidP="00840E55">
      <w:pPr>
        <w:pStyle w:val="BodyTextIndent"/>
        <w:widowControl/>
        <w:numPr>
          <w:ilvl w:val="0"/>
          <w:numId w:val="97"/>
        </w:numPr>
      </w:pPr>
      <w:r w:rsidRPr="0057462B">
        <w:t>An independent intellectual product that may have never been applied, such as Leonardo da Vinci’s famous plans for flying machines.</w:t>
      </w:r>
    </w:p>
    <w:p w14:paraId="6CCDF05E" w14:textId="77777777" w:rsidR="008019E6" w:rsidRPr="0057462B" w:rsidRDefault="008019E6">
      <w:pPr>
        <w:pStyle w:val="BodyTextIndent"/>
        <w:widowControl/>
      </w:pPr>
    </w:p>
    <w:p w14:paraId="338B435B" w14:textId="77777777" w:rsidR="008019E6" w:rsidRPr="0057462B" w:rsidRDefault="008019E6">
      <w:pPr>
        <w:pStyle w:val="BodyTextIndent"/>
        <w:widowControl/>
        <w:ind w:left="1440"/>
      </w:pPr>
      <w:r w:rsidRPr="0057462B">
        <w:t>Because designs or procedures may never be applied or only partially executed, the CRM models a loose relationship between the plan and the respective product.</w:t>
      </w:r>
    </w:p>
    <w:p w14:paraId="00A3C19F" w14:textId="77777777" w:rsidR="008019E6" w:rsidRPr="0057462B" w:rsidRDefault="008019E6">
      <w:pPr>
        <w:pStyle w:val="BodyTextIndent"/>
        <w:widowControl/>
        <w:ind w:left="1440" w:hanging="1440"/>
      </w:pPr>
      <w:r w:rsidRPr="0057462B">
        <w:t xml:space="preserve">Examples: </w:t>
      </w:r>
      <w:r w:rsidRPr="0057462B">
        <w:tab/>
      </w:r>
    </w:p>
    <w:p w14:paraId="25478FC9" w14:textId="77777777" w:rsidR="008019E6" w:rsidRPr="0057462B" w:rsidRDefault="008019E6" w:rsidP="00840E55">
      <w:pPr>
        <w:pStyle w:val="BodyText2"/>
        <w:numPr>
          <w:ilvl w:val="2"/>
          <w:numId w:val="96"/>
        </w:numPr>
        <w:tabs>
          <w:tab w:val="clear" w:pos="2160"/>
          <w:tab w:val="num" w:pos="1843"/>
        </w:tabs>
        <w:ind w:left="1843" w:hanging="425"/>
      </w:pPr>
      <w:r w:rsidRPr="0057462B">
        <w:t>the ISO standardisation procedure</w:t>
      </w:r>
    </w:p>
    <w:p w14:paraId="4563CD24" w14:textId="77777777" w:rsidR="008019E6" w:rsidRPr="0057462B" w:rsidRDefault="008019E6" w:rsidP="00840E55">
      <w:pPr>
        <w:pStyle w:val="BodyText2"/>
        <w:numPr>
          <w:ilvl w:val="2"/>
          <w:numId w:val="96"/>
        </w:numPr>
        <w:tabs>
          <w:tab w:val="clear" w:pos="2160"/>
          <w:tab w:val="num" w:pos="1843"/>
        </w:tabs>
        <w:ind w:left="1843" w:hanging="425"/>
      </w:pPr>
      <w:r w:rsidRPr="0057462B">
        <w:t>the musical notation for Beethoven’s “Ode to Joy”</w:t>
      </w:r>
    </w:p>
    <w:p w14:paraId="20C1A91F" w14:textId="77777777" w:rsidR="008019E6" w:rsidRPr="0057462B" w:rsidRDefault="008019E6" w:rsidP="00840E55">
      <w:pPr>
        <w:pStyle w:val="BodyText2"/>
        <w:numPr>
          <w:ilvl w:val="2"/>
          <w:numId w:val="96"/>
        </w:numPr>
        <w:tabs>
          <w:tab w:val="clear" w:pos="2160"/>
          <w:tab w:val="num" w:pos="1843"/>
        </w:tabs>
        <w:ind w:left="1843" w:hanging="425"/>
      </w:pPr>
      <w:r w:rsidRPr="0057462B">
        <w:t>the architectural drawings for the Kölner Dom in Cologne, Germany</w:t>
      </w:r>
    </w:p>
    <w:p w14:paraId="4081CD8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4EB7520B" w14:textId="77777777" w:rsidR="008019E6" w:rsidRDefault="008019E6">
      <w:bookmarkStart w:id="154" w:name="_Toc25402936"/>
      <w:bookmarkStart w:id="155" w:name="_Toc40519322"/>
      <w:bookmarkStart w:id="156" w:name="_Toc40584313"/>
      <w:bookmarkStart w:id="157" w:name="_Toc40597326"/>
    </w:p>
    <w:p w14:paraId="69D35632" w14:textId="77777777" w:rsidR="008019E6" w:rsidRDefault="008019E6" w:rsidP="00255525">
      <w:pPr>
        <w:pStyle w:val="BodyTextIndent"/>
        <w:widowControl/>
      </w:pPr>
      <w:r w:rsidRPr="00D67862">
        <w:t>In First Order Logic</w:t>
      </w:r>
      <w:r w:rsidRPr="0057462B">
        <w:t>:</w:t>
      </w:r>
    </w:p>
    <w:p w14:paraId="6B9EB313"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248C3DB" w14:textId="77777777" w:rsidR="008019E6" w:rsidRDefault="008019E6" w:rsidP="00255525"/>
    <w:p w14:paraId="7C8E8E62" w14:textId="77777777" w:rsidR="008019E6" w:rsidRPr="0057462B" w:rsidRDefault="008019E6">
      <w:r w:rsidRPr="0057462B">
        <w:t>Properties:</w:t>
      </w:r>
      <w:bookmarkEnd w:id="154"/>
      <w:bookmarkEnd w:id="155"/>
      <w:bookmarkEnd w:id="156"/>
      <w:bookmarkEnd w:id="157"/>
    </w:p>
    <w:p w14:paraId="03F9400A" w14:textId="77777777" w:rsidR="008019E6" w:rsidRPr="0057462B" w:rsidRDefault="000D69AF">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0C1A6B9F" w14:textId="77777777" w:rsidR="008019E6" w:rsidRPr="0057462B" w:rsidRDefault="000D69AF">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6C9F57C6"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37F73CCB" w14:textId="77777777" w:rsidR="008019E6" w:rsidRPr="0057462B" w:rsidRDefault="008019E6">
      <w:pPr>
        <w:pStyle w:val="Heading3"/>
        <w:rPr>
          <w:szCs w:val="20"/>
        </w:rPr>
      </w:pPr>
      <w:bookmarkStart w:id="158" w:name="_E30_Right"/>
      <w:bookmarkStart w:id="159" w:name="_Toc460308488"/>
      <w:bookmarkStart w:id="160" w:name="_Toc25402937"/>
      <w:bookmarkStart w:id="161" w:name="_Toc40519323"/>
      <w:bookmarkStart w:id="162" w:name="_Toc40584314"/>
      <w:bookmarkStart w:id="163" w:name="_Toc40597327"/>
      <w:bookmarkStart w:id="164" w:name="_Toc495266785"/>
      <w:bookmarkEnd w:id="158"/>
      <w:r w:rsidRPr="0057462B">
        <w:rPr>
          <w:szCs w:val="20"/>
        </w:rPr>
        <w:t>E30 Right</w:t>
      </w:r>
      <w:bookmarkEnd w:id="159"/>
      <w:bookmarkEnd w:id="160"/>
      <w:bookmarkEnd w:id="161"/>
      <w:bookmarkEnd w:id="162"/>
      <w:bookmarkEnd w:id="163"/>
      <w:bookmarkEnd w:id="164"/>
    </w:p>
    <w:p w14:paraId="22E406F3"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20EB4B88" w14:textId="77777777" w:rsidR="008019E6" w:rsidRPr="0057462B" w:rsidRDefault="008019E6">
      <w:pPr>
        <w:rPr>
          <w:szCs w:val="20"/>
        </w:rPr>
      </w:pPr>
    </w:p>
    <w:p w14:paraId="7DBD5D2B" w14:textId="77777777" w:rsidR="008019E6" w:rsidRPr="0057462B" w:rsidRDefault="008019E6">
      <w:pPr>
        <w:ind w:left="1440" w:hanging="1440"/>
        <w:jc w:val="both"/>
      </w:pPr>
      <w:r w:rsidRPr="0057462B">
        <w:rPr>
          <w:szCs w:val="20"/>
        </w:rPr>
        <w:t>Scope Note:</w:t>
      </w:r>
      <w:r w:rsidRPr="0057462B">
        <w:rPr>
          <w:szCs w:val="20"/>
        </w:rPr>
        <w:tab/>
      </w:r>
      <w:r w:rsidRPr="0057462B">
        <w:t xml:space="preserve">This class comprises legal privileges concerning material and immaterial things or their derivatives. </w:t>
      </w:r>
    </w:p>
    <w:p w14:paraId="64AC46BC" w14:textId="77777777" w:rsidR="008019E6" w:rsidRPr="0057462B" w:rsidRDefault="008019E6">
      <w:pPr>
        <w:ind w:left="1440" w:hanging="1440"/>
        <w:jc w:val="both"/>
      </w:pPr>
    </w:p>
    <w:p w14:paraId="40228DE9" w14:textId="77777777" w:rsidR="008019E6" w:rsidRPr="0057462B" w:rsidRDefault="008019E6">
      <w:pPr>
        <w:ind w:left="1440" w:hanging="22"/>
        <w:jc w:val="both"/>
        <w:rPr>
          <w:szCs w:val="20"/>
        </w:rPr>
      </w:pPr>
      <w:r w:rsidRPr="0057462B">
        <w:t xml:space="preserve">These include reproduction and property rights. </w:t>
      </w:r>
    </w:p>
    <w:p w14:paraId="08AB07E7" w14:textId="77777777" w:rsidR="008019E6" w:rsidRPr="0057462B" w:rsidRDefault="008019E6">
      <w:pPr>
        <w:ind w:left="2880" w:hanging="1440"/>
        <w:jc w:val="both"/>
        <w:rPr>
          <w:szCs w:val="20"/>
        </w:rPr>
      </w:pPr>
    </w:p>
    <w:p w14:paraId="245ADDBF" w14:textId="77777777" w:rsidR="008019E6" w:rsidRPr="0057462B" w:rsidRDefault="008019E6">
      <w:pPr>
        <w:ind w:left="1440" w:hanging="1440"/>
        <w:jc w:val="both"/>
        <w:rPr>
          <w:szCs w:val="20"/>
        </w:rPr>
      </w:pPr>
      <w:r w:rsidRPr="0057462B">
        <w:rPr>
          <w:szCs w:val="20"/>
        </w:rPr>
        <w:t xml:space="preserve">Examples:  </w:t>
      </w:r>
      <w:r w:rsidRPr="0057462B">
        <w:rPr>
          <w:szCs w:val="20"/>
        </w:rPr>
        <w:tab/>
      </w:r>
    </w:p>
    <w:p w14:paraId="4CF99E09" w14:textId="77777777" w:rsidR="008019E6" w:rsidRPr="0057462B" w:rsidRDefault="008019E6" w:rsidP="00840E55">
      <w:pPr>
        <w:numPr>
          <w:ilvl w:val="0"/>
          <w:numId w:val="32"/>
        </w:numPr>
        <w:ind w:left="1843" w:hanging="403"/>
        <w:jc w:val="both"/>
        <w:rPr>
          <w:szCs w:val="20"/>
        </w:rPr>
      </w:pPr>
      <w:r w:rsidRPr="0057462B">
        <w:rPr>
          <w:szCs w:val="20"/>
        </w:rPr>
        <w:t>copyright held by ISO on ISO/CD 21127</w:t>
      </w:r>
    </w:p>
    <w:p w14:paraId="1F309B35" w14:textId="77777777" w:rsidR="008019E6" w:rsidRDefault="008019E6" w:rsidP="00840E55">
      <w:pPr>
        <w:numPr>
          <w:ilvl w:val="0"/>
          <w:numId w:val="32"/>
        </w:numPr>
        <w:jc w:val="both"/>
        <w:rPr>
          <w:szCs w:val="20"/>
        </w:rPr>
      </w:pPr>
      <w:r w:rsidRPr="0057462B">
        <w:rPr>
          <w:szCs w:val="20"/>
        </w:rPr>
        <w:t>ownership of the “Mona Lisa” by the Louvre</w:t>
      </w:r>
      <w:bookmarkStart w:id="165" w:name="_Toc460308489"/>
      <w:bookmarkStart w:id="166" w:name="_Toc25402938"/>
      <w:bookmarkStart w:id="167" w:name="_Toc40519324"/>
      <w:bookmarkStart w:id="168" w:name="_Toc40584315"/>
      <w:bookmarkStart w:id="169" w:name="_Toc40597328"/>
    </w:p>
    <w:p w14:paraId="26BF1539" w14:textId="77777777" w:rsidR="008019E6" w:rsidRDefault="008019E6" w:rsidP="00255525">
      <w:pPr>
        <w:jc w:val="both"/>
        <w:rPr>
          <w:szCs w:val="20"/>
        </w:rPr>
      </w:pPr>
    </w:p>
    <w:p w14:paraId="0B9E04C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482ADED3"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2FB320E4" w14:textId="77777777" w:rsidR="008019E6" w:rsidRPr="009B3664" w:rsidRDefault="008019E6" w:rsidP="00255525">
      <w:pPr>
        <w:jc w:val="both"/>
        <w:rPr>
          <w:szCs w:val="20"/>
          <w:lang w:val="en-US"/>
        </w:rPr>
      </w:pPr>
    </w:p>
    <w:p w14:paraId="06019550" w14:textId="77777777" w:rsidR="008019E6" w:rsidRPr="009B3664" w:rsidRDefault="008019E6">
      <w:pPr>
        <w:pStyle w:val="Heading3"/>
        <w:rPr>
          <w:szCs w:val="20"/>
        </w:rPr>
      </w:pPr>
      <w:bookmarkStart w:id="170" w:name="_E31_Document"/>
      <w:bookmarkStart w:id="171" w:name="_Toc495266786"/>
      <w:bookmarkEnd w:id="170"/>
      <w:r w:rsidRPr="009B3664">
        <w:lastRenderedPageBreak/>
        <w:t>E31 Document</w:t>
      </w:r>
      <w:bookmarkEnd w:id="165"/>
      <w:bookmarkEnd w:id="166"/>
      <w:bookmarkEnd w:id="167"/>
      <w:bookmarkEnd w:id="168"/>
      <w:bookmarkEnd w:id="169"/>
      <w:bookmarkEnd w:id="171"/>
    </w:p>
    <w:p w14:paraId="05C9C04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27E34A8D"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55AFD15F" w14:textId="77777777" w:rsidR="008019E6" w:rsidRPr="0057462B" w:rsidRDefault="008019E6">
      <w:pPr>
        <w:widowControl/>
        <w:rPr>
          <w:szCs w:val="20"/>
        </w:rPr>
      </w:pPr>
    </w:p>
    <w:p w14:paraId="550014A9" w14:textId="77777777"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14:paraId="7F25677D" w14:textId="77777777" w:rsidR="008019E6" w:rsidRPr="0057462B" w:rsidRDefault="008019E6">
      <w:pPr>
        <w:pStyle w:val="BodyTextIndent"/>
        <w:widowControl/>
        <w:ind w:left="1440" w:hanging="1440"/>
      </w:pPr>
    </w:p>
    <w:p w14:paraId="59002D48" w14:textId="77777777" w:rsidR="008019E6" w:rsidRPr="0057462B" w:rsidRDefault="008019E6">
      <w:pPr>
        <w:pStyle w:val="BodyTextIndent"/>
        <w:widowControl/>
        <w:ind w:left="1440"/>
      </w:pPr>
      <w:r w:rsidRPr="0057462B">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76D5FB32" w14:textId="77777777" w:rsidR="008019E6" w:rsidRPr="0057462B" w:rsidRDefault="008019E6">
      <w:pPr>
        <w:pStyle w:val="BodyTextIndent"/>
        <w:widowControl/>
        <w:ind w:left="1440"/>
      </w:pPr>
    </w:p>
    <w:p w14:paraId="0A12976A" w14:textId="77777777" w:rsidR="008019E6" w:rsidRPr="0057462B" w:rsidRDefault="008019E6">
      <w:pPr>
        <w:pStyle w:val="BodyTextIndent"/>
        <w:widowControl/>
        <w:jc w:val="left"/>
      </w:pPr>
      <w:r w:rsidRPr="0057462B">
        <w:t xml:space="preserve">Examples: </w:t>
      </w:r>
      <w:r w:rsidRPr="0057462B">
        <w:tab/>
      </w:r>
    </w:p>
    <w:p w14:paraId="064786DE" w14:textId="77777777" w:rsidR="008019E6" w:rsidRPr="0057462B" w:rsidRDefault="008019E6" w:rsidP="00840E55">
      <w:pPr>
        <w:pStyle w:val="BodyTextIndent"/>
        <w:widowControl/>
        <w:numPr>
          <w:ilvl w:val="0"/>
          <w:numId w:val="98"/>
        </w:numPr>
        <w:jc w:val="left"/>
      </w:pPr>
      <w:r w:rsidRPr="0057462B">
        <w:t>the Encyclopaedia Britannica (E32)</w:t>
      </w:r>
    </w:p>
    <w:p w14:paraId="010D9F76" w14:textId="77777777" w:rsidR="008019E6" w:rsidRPr="0057462B"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02AB16D0" w14:textId="77777777" w:rsidR="008019E6" w:rsidRPr="0057462B" w:rsidRDefault="008019E6" w:rsidP="00840E55">
      <w:pPr>
        <w:pStyle w:val="BodyTextIndent"/>
        <w:widowControl/>
        <w:numPr>
          <w:ilvl w:val="0"/>
          <w:numId w:val="98"/>
        </w:numPr>
        <w:jc w:val="left"/>
      </w:pPr>
      <w:r w:rsidRPr="0057462B">
        <w:t>the Doomsday Book</w:t>
      </w:r>
    </w:p>
    <w:p w14:paraId="7896CBBA" w14:textId="77777777" w:rsidR="008019E6" w:rsidRDefault="008019E6">
      <w:bookmarkStart w:id="172" w:name="_Toc25402939"/>
      <w:bookmarkStart w:id="173" w:name="_Toc40519325"/>
      <w:bookmarkStart w:id="174" w:name="_Toc40584316"/>
      <w:bookmarkStart w:id="175" w:name="_Toc40597329"/>
    </w:p>
    <w:p w14:paraId="4C12A3AD" w14:textId="77777777" w:rsidR="008019E6" w:rsidRDefault="008019E6" w:rsidP="00255525">
      <w:pPr>
        <w:pStyle w:val="BodyTextIndent"/>
        <w:widowControl/>
      </w:pPr>
      <w:r w:rsidRPr="00D67862">
        <w:t>In First Order Logic</w:t>
      </w:r>
      <w:r w:rsidRPr="0057462B">
        <w:t>:</w:t>
      </w:r>
    </w:p>
    <w:p w14:paraId="021E142B"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56F873CF" w14:textId="77777777" w:rsidR="008019E6" w:rsidRDefault="008019E6" w:rsidP="00255525"/>
    <w:p w14:paraId="147FC344" w14:textId="77777777" w:rsidR="008019E6" w:rsidRPr="0057462B" w:rsidRDefault="008019E6">
      <w:r w:rsidRPr="0057462B">
        <w:t>Properties:</w:t>
      </w:r>
      <w:bookmarkEnd w:id="172"/>
      <w:bookmarkEnd w:id="173"/>
      <w:bookmarkEnd w:id="174"/>
      <w:bookmarkEnd w:id="175"/>
    </w:p>
    <w:p w14:paraId="0472C3E0" w14:textId="77777777" w:rsidR="008019E6" w:rsidRPr="0057462B" w:rsidRDefault="000D69AF">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CRM Entity</w:t>
      </w:r>
    </w:p>
    <w:p w14:paraId="41D11662" w14:textId="77777777" w:rsidR="008019E6" w:rsidRPr="0057462B" w:rsidRDefault="008019E6">
      <w:pPr>
        <w:pStyle w:val="Heading3"/>
        <w:rPr>
          <w:szCs w:val="20"/>
        </w:rPr>
      </w:pPr>
      <w:bookmarkStart w:id="176" w:name="_E32_Authority_Document"/>
      <w:bookmarkStart w:id="177" w:name="_Toc460308490"/>
      <w:bookmarkStart w:id="178" w:name="_Toc25402940"/>
      <w:bookmarkStart w:id="179" w:name="_Toc40519326"/>
      <w:bookmarkStart w:id="180" w:name="_Toc40584317"/>
      <w:bookmarkStart w:id="181" w:name="_Toc40597330"/>
      <w:bookmarkStart w:id="182" w:name="_Toc495266787"/>
      <w:bookmarkEnd w:id="176"/>
      <w:r w:rsidRPr="0057462B">
        <w:t>E32 Authority Document</w:t>
      </w:r>
      <w:bookmarkEnd w:id="177"/>
      <w:bookmarkEnd w:id="178"/>
      <w:bookmarkEnd w:id="179"/>
      <w:bookmarkEnd w:id="180"/>
      <w:bookmarkEnd w:id="181"/>
      <w:bookmarkEnd w:id="182"/>
    </w:p>
    <w:p w14:paraId="0D547550"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C252B04" w14:textId="77777777" w:rsidR="008019E6" w:rsidRPr="0057462B" w:rsidRDefault="008019E6">
      <w:pPr>
        <w:widowControl/>
        <w:rPr>
          <w:szCs w:val="20"/>
        </w:rPr>
      </w:pPr>
    </w:p>
    <w:p w14:paraId="38F0380F"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72A357CF" w14:textId="77777777" w:rsidR="008019E6" w:rsidRPr="0057462B" w:rsidRDefault="008019E6">
      <w:pPr>
        <w:widowControl/>
        <w:ind w:left="720" w:firstLine="720"/>
        <w:jc w:val="both"/>
        <w:rPr>
          <w:szCs w:val="20"/>
        </w:rPr>
      </w:pPr>
    </w:p>
    <w:p w14:paraId="7F6CA186" w14:textId="77777777" w:rsidR="008019E6" w:rsidRPr="0057462B" w:rsidRDefault="008019E6">
      <w:pPr>
        <w:widowControl/>
        <w:jc w:val="both"/>
        <w:rPr>
          <w:szCs w:val="20"/>
        </w:rPr>
      </w:pPr>
      <w:r w:rsidRPr="0057462B">
        <w:rPr>
          <w:szCs w:val="20"/>
        </w:rPr>
        <w:t xml:space="preserve">Examples: </w:t>
      </w:r>
      <w:r w:rsidRPr="0057462B">
        <w:rPr>
          <w:szCs w:val="20"/>
        </w:rPr>
        <w:tab/>
      </w:r>
    </w:p>
    <w:p w14:paraId="057D7F4E" w14:textId="77777777" w:rsidR="008019E6" w:rsidRPr="0057462B" w:rsidRDefault="008019E6" w:rsidP="00840E55">
      <w:pPr>
        <w:widowControl/>
        <w:numPr>
          <w:ilvl w:val="0"/>
          <w:numId w:val="33"/>
        </w:numPr>
        <w:jc w:val="both"/>
        <w:rPr>
          <w:szCs w:val="20"/>
        </w:rPr>
      </w:pPr>
      <w:r w:rsidRPr="0057462B">
        <w:rPr>
          <w:szCs w:val="20"/>
        </w:rPr>
        <w:t>Webster's Dictionary</w:t>
      </w:r>
    </w:p>
    <w:p w14:paraId="3A897CEC" w14:textId="77777777" w:rsidR="008019E6" w:rsidRPr="0057462B" w:rsidRDefault="008019E6" w:rsidP="00840E55">
      <w:pPr>
        <w:widowControl/>
        <w:numPr>
          <w:ilvl w:val="0"/>
          <w:numId w:val="33"/>
        </w:numPr>
        <w:jc w:val="both"/>
        <w:rPr>
          <w:szCs w:val="20"/>
        </w:rPr>
      </w:pPr>
      <w:r w:rsidRPr="0057462B">
        <w:rPr>
          <w:szCs w:val="20"/>
        </w:rPr>
        <w:t>Getty Art and Architecture Thesaurus</w:t>
      </w:r>
    </w:p>
    <w:p w14:paraId="478A3C4E" w14:textId="77777777" w:rsidR="008019E6" w:rsidRPr="0057462B" w:rsidRDefault="008019E6" w:rsidP="00840E55">
      <w:pPr>
        <w:widowControl/>
        <w:numPr>
          <w:ilvl w:val="0"/>
          <w:numId w:val="33"/>
        </w:numPr>
        <w:jc w:val="both"/>
        <w:rPr>
          <w:szCs w:val="20"/>
        </w:rPr>
      </w:pPr>
      <w:r w:rsidRPr="0057462B">
        <w:rPr>
          <w:szCs w:val="20"/>
        </w:rPr>
        <w:t>the CIDOC Conceptual Reference Model</w:t>
      </w:r>
      <w:bookmarkStart w:id="183" w:name="_Toc25402941"/>
      <w:bookmarkStart w:id="184" w:name="_Toc40519327"/>
      <w:bookmarkStart w:id="185" w:name="_Toc40584318"/>
      <w:bookmarkStart w:id="186" w:name="_Toc40597331"/>
    </w:p>
    <w:p w14:paraId="1D385C9F" w14:textId="77777777" w:rsidR="008019E6" w:rsidRDefault="008019E6"/>
    <w:p w14:paraId="164602E6" w14:textId="77777777" w:rsidR="008019E6" w:rsidRDefault="008019E6" w:rsidP="00255525">
      <w:pPr>
        <w:pStyle w:val="BodyTextIndent"/>
        <w:widowControl/>
      </w:pPr>
      <w:r w:rsidRPr="00D67862">
        <w:t>In First Order Logic</w:t>
      </w:r>
      <w:r w:rsidRPr="0057462B">
        <w:t>:</w:t>
      </w:r>
    </w:p>
    <w:p w14:paraId="16EA01CE"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2A5403EB" w14:textId="77777777" w:rsidR="008019E6" w:rsidRDefault="008019E6" w:rsidP="00255525"/>
    <w:p w14:paraId="74271E2B" w14:textId="77777777" w:rsidR="008019E6" w:rsidRPr="0057462B" w:rsidRDefault="008019E6">
      <w:r w:rsidRPr="0057462B">
        <w:t>Properties:</w:t>
      </w:r>
      <w:bookmarkEnd w:id="183"/>
      <w:bookmarkEnd w:id="184"/>
      <w:bookmarkEnd w:id="185"/>
      <w:bookmarkEnd w:id="186"/>
    </w:p>
    <w:p w14:paraId="1BBD429F" w14:textId="77777777" w:rsidR="008019E6" w:rsidRPr="0057462B" w:rsidRDefault="000D69AF"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CRM Entity</w:t>
      </w:r>
    </w:p>
    <w:p w14:paraId="46B18FEC" w14:textId="77777777" w:rsidR="008019E6" w:rsidRPr="0057462B" w:rsidRDefault="008019E6">
      <w:pPr>
        <w:pStyle w:val="Heading3"/>
        <w:rPr>
          <w:szCs w:val="20"/>
        </w:rPr>
      </w:pPr>
      <w:bookmarkStart w:id="187" w:name="_E33_Linguistic_Object"/>
      <w:bookmarkStart w:id="188" w:name="_Toc460308491"/>
      <w:bookmarkStart w:id="189" w:name="_Toc25402942"/>
      <w:bookmarkStart w:id="190" w:name="_Toc40519328"/>
      <w:bookmarkStart w:id="191" w:name="_Toc40584319"/>
      <w:bookmarkStart w:id="192" w:name="_Toc40597332"/>
      <w:bookmarkStart w:id="193" w:name="_Toc495266788"/>
      <w:bookmarkEnd w:id="187"/>
      <w:r w:rsidRPr="0057462B">
        <w:t>E33 Linguistic Object</w:t>
      </w:r>
      <w:bookmarkEnd w:id="188"/>
      <w:bookmarkEnd w:id="189"/>
      <w:bookmarkEnd w:id="190"/>
      <w:bookmarkEnd w:id="191"/>
      <w:bookmarkEnd w:id="192"/>
      <w:bookmarkEnd w:id="193"/>
    </w:p>
    <w:p w14:paraId="24EB397C"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6F092156"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4C50D189" w14:textId="77777777" w:rsidR="008019E6" w:rsidRPr="0057462B" w:rsidRDefault="000D69AF">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38340D2" w14:textId="77777777" w:rsidR="008019E6" w:rsidRPr="0057462B" w:rsidRDefault="008019E6">
      <w:pPr>
        <w:rPr>
          <w:szCs w:val="20"/>
        </w:rPr>
      </w:pPr>
    </w:p>
    <w:p w14:paraId="6D5AA023"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14:paraId="48BE557A" w14:textId="77777777" w:rsidR="008019E6" w:rsidRPr="0057462B" w:rsidRDefault="008019E6">
      <w:pPr>
        <w:ind w:left="1440" w:hanging="1440"/>
        <w:rPr>
          <w:szCs w:val="20"/>
        </w:rPr>
      </w:pPr>
    </w:p>
    <w:p w14:paraId="48E1FF6A" w14:textId="77777777" w:rsidR="008019E6" w:rsidRPr="0057462B" w:rsidRDefault="008019E6">
      <w:pPr>
        <w:ind w:left="1440" w:hanging="22"/>
        <w:jc w:val="both"/>
        <w:rPr>
          <w:szCs w:val="20"/>
        </w:rPr>
      </w:pPr>
      <w:r w:rsidRPr="0057462B">
        <w:rPr>
          <w:szCs w:val="20"/>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21105409" w14:textId="77777777" w:rsidR="008019E6" w:rsidRPr="0057462B" w:rsidRDefault="008019E6">
      <w:pPr>
        <w:ind w:left="1440" w:hanging="22"/>
        <w:jc w:val="both"/>
        <w:rPr>
          <w:szCs w:val="20"/>
        </w:rPr>
      </w:pPr>
      <w:r w:rsidRPr="0057462B">
        <w:t>The text of an instance of E33 Linguistic Object can be documented in a note by P3 has note: E62 String</w:t>
      </w:r>
    </w:p>
    <w:p w14:paraId="0A749E89" w14:textId="77777777" w:rsidR="008019E6" w:rsidRPr="0057462B" w:rsidRDefault="008019E6">
      <w:pPr>
        <w:pStyle w:val="BodyTextIndent"/>
        <w:widowControl/>
      </w:pPr>
      <w:r w:rsidRPr="0057462B">
        <w:t xml:space="preserve">Examples: </w:t>
      </w:r>
      <w:r w:rsidRPr="0057462B">
        <w:tab/>
      </w:r>
    </w:p>
    <w:p w14:paraId="36F2A943" w14:textId="77777777" w:rsidR="008019E6" w:rsidRPr="0057462B" w:rsidRDefault="008019E6" w:rsidP="00840E55">
      <w:pPr>
        <w:pStyle w:val="BodyTextIndent"/>
        <w:widowControl/>
        <w:numPr>
          <w:ilvl w:val="0"/>
          <w:numId w:val="34"/>
        </w:numPr>
      </w:pPr>
      <w:r w:rsidRPr="0057462B">
        <w:t>the text of the Ellesmere Chaucer manuscript</w:t>
      </w:r>
    </w:p>
    <w:p w14:paraId="165451B9" w14:textId="77777777" w:rsidR="008019E6" w:rsidRPr="0057462B" w:rsidRDefault="008019E6" w:rsidP="00840E55">
      <w:pPr>
        <w:pStyle w:val="BodyTextIndent"/>
        <w:widowControl/>
        <w:numPr>
          <w:ilvl w:val="0"/>
          <w:numId w:val="34"/>
        </w:numPr>
      </w:pPr>
      <w:r w:rsidRPr="0057462B">
        <w:t>the lyrics of the song "Blue Suede Shoes"</w:t>
      </w:r>
    </w:p>
    <w:p w14:paraId="3BCFECA4" w14:textId="77777777" w:rsidR="008019E6" w:rsidRPr="0057462B" w:rsidRDefault="008019E6" w:rsidP="00840E55">
      <w:pPr>
        <w:pStyle w:val="BodyTextIndent"/>
        <w:widowControl/>
        <w:numPr>
          <w:ilvl w:val="0"/>
          <w:numId w:val="34"/>
        </w:numPr>
      </w:pPr>
      <w:r w:rsidRPr="0057462B">
        <w:t>the text of the Jabberwocky by Lewis Carroll</w:t>
      </w:r>
    </w:p>
    <w:p w14:paraId="32B61F87" w14:textId="77777777" w:rsidR="008019E6" w:rsidRPr="0057462B" w:rsidRDefault="008019E6" w:rsidP="00840E55">
      <w:pPr>
        <w:pStyle w:val="BodyTextIndent"/>
        <w:widowControl/>
        <w:numPr>
          <w:ilvl w:val="0"/>
          <w:numId w:val="34"/>
        </w:numPr>
        <w:ind w:left="1843" w:hanging="403"/>
      </w:pPr>
      <w:r w:rsidRPr="0057462B">
        <w:t>the text of "Doktoro Jekyll kaj Sinjoro Hyde" (an Esperanto translation of Dr Jekyll and Mr Hyde)</w:t>
      </w:r>
    </w:p>
    <w:p w14:paraId="0FE4509E" w14:textId="77777777" w:rsidR="008019E6" w:rsidRDefault="008019E6">
      <w:bookmarkStart w:id="194" w:name="_Toc25402943"/>
      <w:bookmarkStart w:id="195" w:name="_Toc40519329"/>
      <w:bookmarkStart w:id="196" w:name="_Toc40584320"/>
      <w:bookmarkStart w:id="197" w:name="_Toc40597333"/>
    </w:p>
    <w:p w14:paraId="44F57751" w14:textId="77777777" w:rsidR="008019E6" w:rsidRDefault="008019E6" w:rsidP="00255525">
      <w:pPr>
        <w:pStyle w:val="BodyTextIndent"/>
        <w:widowControl/>
      </w:pPr>
      <w:r w:rsidRPr="00D67862">
        <w:lastRenderedPageBreak/>
        <w:t>In First Order Logic</w:t>
      </w:r>
      <w:r w:rsidRPr="0057462B">
        <w:t>:</w:t>
      </w:r>
    </w:p>
    <w:p w14:paraId="17EF47ED"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51A71F58" w14:textId="77777777" w:rsidR="008019E6" w:rsidRDefault="008019E6" w:rsidP="00255525"/>
    <w:p w14:paraId="136A616B" w14:textId="77777777" w:rsidR="008019E6" w:rsidRPr="0057462B" w:rsidRDefault="008019E6">
      <w:r w:rsidRPr="0057462B">
        <w:t>Properties:</w:t>
      </w:r>
      <w:bookmarkEnd w:id="194"/>
      <w:bookmarkEnd w:id="195"/>
      <w:bookmarkEnd w:id="196"/>
      <w:bookmarkEnd w:id="197"/>
    </w:p>
    <w:p w14:paraId="7327EF4E" w14:textId="77777777" w:rsidR="008019E6" w:rsidRPr="0057462B" w:rsidRDefault="000D69AF">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5E146E55" w14:textId="77777777" w:rsidR="008019E6" w:rsidRPr="0057462B" w:rsidRDefault="000D69AF">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50D99B67" w14:textId="77777777" w:rsidR="008019E6" w:rsidRPr="0057462B" w:rsidRDefault="008019E6">
      <w:pPr>
        <w:pStyle w:val="Heading3"/>
        <w:rPr>
          <w:szCs w:val="20"/>
        </w:rPr>
      </w:pPr>
      <w:bookmarkStart w:id="198" w:name="_E34_Inscription"/>
      <w:bookmarkStart w:id="199" w:name="_Toc460308492"/>
      <w:bookmarkStart w:id="200" w:name="_Toc25402944"/>
      <w:bookmarkStart w:id="201" w:name="_Toc40519330"/>
      <w:bookmarkStart w:id="202" w:name="_Toc40584321"/>
      <w:bookmarkStart w:id="203" w:name="_Toc40597334"/>
      <w:bookmarkStart w:id="204" w:name="_Toc495266789"/>
      <w:bookmarkEnd w:id="198"/>
      <w:r w:rsidRPr="0057462B">
        <w:t>E34 Inscription</w:t>
      </w:r>
      <w:bookmarkEnd w:id="199"/>
      <w:bookmarkEnd w:id="200"/>
      <w:bookmarkEnd w:id="201"/>
      <w:bookmarkEnd w:id="202"/>
      <w:bookmarkEnd w:id="203"/>
      <w:bookmarkEnd w:id="204"/>
    </w:p>
    <w:p w14:paraId="472BA72B"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70B8F3E9" w14:textId="77777777" w:rsidR="008019E6" w:rsidRPr="0057462B" w:rsidRDefault="000D69AF">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027222F1" w14:textId="77777777" w:rsidR="008019E6" w:rsidRPr="0057462B" w:rsidRDefault="008019E6">
      <w:pPr>
        <w:widowControl/>
        <w:ind w:left="720" w:firstLine="720"/>
        <w:rPr>
          <w:szCs w:val="20"/>
        </w:rPr>
      </w:pPr>
    </w:p>
    <w:p w14:paraId="6FB31D3D" w14:textId="77777777" w:rsidR="008019E6" w:rsidRPr="0057462B" w:rsidRDefault="008019E6">
      <w:pPr>
        <w:pStyle w:val="BodyTextIndent"/>
        <w:widowControl/>
        <w:ind w:left="1440" w:hanging="1440"/>
      </w:pPr>
      <w:r w:rsidRPr="0057462B">
        <w:t>Scope note:</w:t>
      </w:r>
      <w:r w:rsidRPr="0057462B">
        <w:tab/>
        <w:t xml:space="preserve">This class comprises recognisable, short texts attached to instances of E24 Physical Man-Made Thing. </w:t>
      </w:r>
    </w:p>
    <w:p w14:paraId="45759503" w14:textId="77777777" w:rsidR="008019E6" w:rsidRPr="0057462B" w:rsidRDefault="008019E6">
      <w:pPr>
        <w:pStyle w:val="BodyTextIndent"/>
        <w:widowControl/>
        <w:ind w:left="1440"/>
      </w:pPr>
    </w:p>
    <w:p w14:paraId="4AE27B91" w14:textId="77777777"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CRM as E24 Physical Man-Made Thing.</w:t>
      </w:r>
    </w:p>
    <w:p w14:paraId="6DAB3D98" w14:textId="77777777" w:rsidR="008019E6" w:rsidRPr="0057462B" w:rsidRDefault="008019E6">
      <w:pPr>
        <w:pStyle w:val="BodyTextIndent"/>
        <w:widowControl/>
        <w:ind w:left="1440"/>
      </w:pPr>
    </w:p>
    <w:p w14:paraId="5D66DAD7" w14:textId="77777777" w:rsidR="008019E6" w:rsidRPr="0057462B" w:rsidRDefault="008019E6">
      <w:pPr>
        <w:pStyle w:val="BodyTextIndent"/>
        <w:widowControl/>
        <w:ind w:left="1440" w:hanging="22"/>
      </w:pPr>
      <w:r w:rsidRPr="0057462B">
        <w:t xml:space="preserve">The relationship of a physical copy of a book to the text it contains is modelled using </w:t>
      </w:r>
      <w:r w:rsidRPr="0057462B">
        <w:rPr>
          <w:i/>
          <w:iCs/>
        </w:rPr>
        <w:t>E84 Information Carrier. P128 carries (is carried by): E33 Linguistic Object.</w:t>
      </w:r>
      <w:r w:rsidRPr="0057462B">
        <w:t xml:space="preserve"> </w:t>
      </w:r>
    </w:p>
    <w:p w14:paraId="4DE6563A" w14:textId="77777777" w:rsidR="008019E6" w:rsidRPr="0057462B" w:rsidRDefault="008019E6">
      <w:pPr>
        <w:pStyle w:val="BodyTextIndent"/>
        <w:widowControl/>
        <w:ind w:left="1440"/>
      </w:pPr>
    </w:p>
    <w:p w14:paraId="1886CD08" w14:textId="77777777" w:rsidR="008019E6" w:rsidRPr="0057462B" w:rsidRDefault="008019E6">
      <w:pPr>
        <w:pStyle w:val="BodyTextIndent"/>
        <w:widowControl/>
      </w:pPr>
      <w:r w:rsidRPr="0057462B">
        <w:t xml:space="preserve">Examples: </w:t>
      </w:r>
      <w:r w:rsidRPr="0057462B">
        <w:tab/>
      </w:r>
    </w:p>
    <w:p w14:paraId="06747D35" w14:textId="77777777" w:rsidR="008019E6" w:rsidRPr="0057462B" w:rsidRDefault="008019E6" w:rsidP="00840E55">
      <w:pPr>
        <w:pStyle w:val="BodyTextIndent"/>
        <w:widowControl/>
        <w:numPr>
          <w:ilvl w:val="0"/>
          <w:numId w:val="35"/>
        </w:numPr>
      </w:pPr>
      <w:r w:rsidRPr="0057462B">
        <w:t>“keep off the grass” on a sign stuck in the lawn of the quad of Balliol College</w:t>
      </w:r>
    </w:p>
    <w:p w14:paraId="3DF410CD" w14:textId="77777777" w:rsidR="008019E6" w:rsidRPr="0057462B" w:rsidRDefault="008019E6" w:rsidP="00840E55">
      <w:pPr>
        <w:pStyle w:val="BodyTextIndent"/>
        <w:widowControl/>
        <w:numPr>
          <w:ilvl w:val="0"/>
          <w:numId w:val="35"/>
        </w:numPr>
      </w:pPr>
      <w:r w:rsidRPr="0057462B">
        <w:t>The text published in Corpus Inscriptionum Latinarum</w:t>
      </w:r>
      <w:r w:rsidRPr="0057462B">
        <w:rPr>
          <w:b/>
          <w:bCs/>
        </w:rPr>
        <w:t xml:space="preserve"> </w:t>
      </w:r>
      <w:r w:rsidRPr="0057462B">
        <w:t>V 895</w:t>
      </w:r>
      <w:r w:rsidRPr="0057462B">
        <w:rPr>
          <w:b/>
          <w:bCs/>
        </w:rPr>
        <w:t xml:space="preserve"> </w:t>
      </w:r>
    </w:p>
    <w:p w14:paraId="57356B4D" w14:textId="77777777" w:rsidR="008019E6" w:rsidRDefault="008019E6" w:rsidP="00840E55">
      <w:pPr>
        <w:pStyle w:val="BodyTextIndent"/>
        <w:widowControl/>
        <w:numPr>
          <w:ilvl w:val="0"/>
          <w:numId w:val="35"/>
        </w:numPr>
      </w:pPr>
      <w:r w:rsidRPr="0057462B">
        <w:t xml:space="preserve">Kilroy was here </w:t>
      </w:r>
    </w:p>
    <w:p w14:paraId="37625937" w14:textId="77777777" w:rsidR="008019E6" w:rsidRDefault="008019E6" w:rsidP="00255525">
      <w:pPr>
        <w:pStyle w:val="BodyTextIndent"/>
        <w:widowControl/>
      </w:pPr>
    </w:p>
    <w:p w14:paraId="53057091" w14:textId="77777777" w:rsidR="008019E6" w:rsidRDefault="008019E6" w:rsidP="00255525">
      <w:pPr>
        <w:pStyle w:val="BodyTextIndent"/>
        <w:widowControl/>
      </w:pPr>
      <w:r w:rsidRPr="00D67862">
        <w:t>In First Order Logic</w:t>
      </w:r>
      <w:r w:rsidRPr="0057462B">
        <w:t>:</w:t>
      </w:r>
    </w:p>
    <w:p w14:paraId="12BC3F7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5ADCB64A"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604A15D7" w14:textId="77777777" w:rsidR="008019E6" w:rsidRDefault="008019E6" w:rsidP="00255525"/>
    <w:p w14:paraId="1534B499" w14:textId="77777777" w:rsidR="008019E6" w:rsidRPr="0057462B" w:rsidRDefault="008019E6">
      <w:pPr>
        <w:pStyle w:val="Heading3"/>
        <w:rPr>
          <w:szCs w:val="20"/>
        </w:rPr>
      </w:pPr>
      <w:bookmarkStart w:id="205" w:name="_E35_Title"/>
      <w:bookmarkStart w:id="206" w:name="_Toc460308493"/>
      <w:bookmarkStart w:id="207" w:name="_Toc25402945"/>
      <w:bookmarkStart w:id="208" w:name="_Toc40519331"/>
      <w:bookmarkStart w:id="209" w:name="_Toc40584322"/>
      <w:bookmarkStart w:id="210" w:name="_Toc40597335"/>
      <w:bookmarkStart w:id="211" w:name="_Toc495266790"/>
      <w:bookmarkEnd w:id="205"/>
      <w:r w:rsidRPr="0057462B">
        <w:t>E35 Title</w:t>
      </w:r>
      <w:bookmarkEnd w:id="206"/>
      <w:bookmarkEnd w:id="207"/>
      <w:bookmarkEnd w:id="208"/>
      <w:bookmarkEnd w:id="209"/>
      <w:bookmarkEnd w:id="210"/>
      <w:bookmarkEnd w:id="211"/>
    </w:p>
    <w:p w14:paraId="2200FCB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1AECD07B" w14:textId="77777777" w:rsidR="008019E6" w:rsidRPr="0057462B" w:rsidRDefault="000D69AF">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0A06AECB" w14:textId="77777777" w:rsidR="008019E6" w:rsidRPr="0057462B" w:rsidRDefault="008019E6">
      <w:pPr>
        <w:pStyle w:val="FootnoteText"/>
        <w:widowControl/>
      </w:pPr>
    </w:p>
    <w:p w14:paraId="3D6C4663" w14:textId="77777777" w:rsidR="008019E6" w:rsidRPr="0057462B" w:rsidRDefault="008019E6">
      <w:pPr>
        <w:widowControl/>
        <w:ind w:left="1440" w:hanging="1440"/>
        <w:jc w:val="both"/>
      </w:pPr>
      <w:r w:rsidRPr="0057462B">
        <w:rPr>
          <w:szCs w:val="20"/>
        </w:rPr>
        <w:t>Scope note:</w:t>
      </w:r>
      <w:r w:rsidRPr="0057462B">
        <w:rPr>
          <w:szCs w:val="20"/>
        </w:rPr>
        <w:tab/>
      </w:r>
      <w:r w:rsidRPr="0057462B">
        <w:t xml:space="preserve">This class comprises the names assigned to works, such as texts, artworks or pieces of music. </w:t>
      </w:r>
    </w:p>
    <w:p w14:paraId="7DD516FB" w14:textId="77777777" w:rsidR="008019E6" w:rsidRPr="0057462B" w:rsidRDefault="008019E6">
      <w:pPr>
        <w:widowControl/>
        <w:ind w:left="1440" w:hanging="1440"/>
        <w:jc w:val="both"/>
      </w:pPr>
    </w:p>
    <w:p w14:paraId="72DFA546" w14:textId="77777777" w:rsidR="008019E6" w:rsidRPr="0057462B" w:rsidRDefault="008019E6">
      <w:pPr>
        <w:widowControl/>
        <w:ind w:left="1440"/>
        <w:jc w:val="both"/>
      </w:pPr>
      <w:r w:rsidRPr="0057462B">
        <w:t xml:space="preserve">Titles are proper noun phrases or verbal phrases, and should not be confused with generic object names such as “chair”, “painting” or “book” (the latter are common nouns that stand for instances of E55 Type). Titles may be assigned by the creator of the work itself, or by a social group. </w:t>
      </w:r>
    </w:p>
    <w:p w14:paraId="08D465A5" w14:textId="77777777" w:rsidR="008019E6" w:rsidRPr="0057462B" w:rsidRDefault="008019E6">
      <w:pPr>
        <w:widowControl/>
        <w:ind w:left="1440"/>
        <w:jc w:val="both"/>
      </w:pPr>
    </w:p>
    <w:p w14:paraId="574C1E1E" w14:textId="77777777" w:rsidR="008019E6" w:rsidRPr="0057462B" w:rsidRDefault="008019E6">
      <w:pPr>
        <w:widowControl/>
        <w:ind w:left="1440"/>
        <w:jc w:val="both"/>
      </w:pPr>
      <w:r w:rsidRPr="0057462B">
        <w:t>This class also comprises the translations of titles that are used as surrogates for the original titles in different social contexts.</w:t>
      </w:r>
    </w:p>
    <w:p w14:paraId="1E2C4110" w14:textId="77777777" w:rsidR="008019E6" w:rsidRPr="0057462B" w:rsidRDefault="008019E6">
      <w:pPr>
        <w:widowControl/>
        <w:jc w:val="both"/>
        <w:rPr>
          <w:szCs w:val="20"/>
        </w:rPr>
      </w:pPr>
    </w:p>
    <w:p w14:paraId="22C8C653" w14:textId="77777777" w:rsidR="008019E6" w:rsidRPr="0057462B" w:rsidRDefault="008019E6">
      <w:pPr>
        <w:widowControl/>
        <w:jc w:val="both"/>
        <w:rPr>
          <w:szCs w:val="20"/>
        </w:rPr>
      </w:pPr>
      <w:r w:rsidRPr="0057462B">
        <w:rPr>
          <w:szCs w:val="20"/>
        </w:rPr>
        <w:t xml:space="preserve">Examples: </w:t>
      </w:r>
      <w:r w:rsidRPr="0057462B">
        <w:rPr>
          <w:szCs w:val="20"/>
        </w:rPr>
        <w:tab/>
      </w:r>
    </w:p>
    <w:p w14:paraId="0B6D2AE2" w14:textId="77777777" w:rsidR="008019E6" w:rsidRPr="0057462B" w:rsidRDefault="008019E6" w:rsidP="00840E55">
      <w:pPr>
        <w:widowControl/>
        <w:numPr>
          <w:ilvl w:val="2"/>
          <w:numId w:val="99"/>
        </w:numPr>
        <w:tabs>
          <w:tab w:val="clear" w:pos="2160"/>
          <w:tab w:val="num" w:pos="1843"/>
        </w:tabs>
        <w:ind w:left="1843" w:hanging="425"/>
        <w:jc w:val="both"/>
      </w:pPr>
      <w:r w:rsidRPr="0057462B">
        <w:t>“The Merchant of Venice”</w:t>
      </w:r>
    </w:p>
    <w:p w14:paraId="7612D393" w14:textId="77777777" w:rsidR="008019E6" w:rsidRPr="0057462B" w:rsidRDefault="008019E6" w:rsidP="00840E55">
      <w:pPr>
        <w:widowControl/>
        <w:numPr>
          <w:ilvl w:val="2"/>
          <w:numId w:val="99"/>
        </w:numPr>
        <w:tabs>
          <w:tab w:val="clear" w:pos="2160"/>
          <w:tab w:val="num" w:pos="1843"/>
        </w:tabs>
        <w:ind w:left="1843" w:hanging="425"/>
        <w:jc w:val="both"/>
      </w:pPr>
      <w:r w:rsidRPr="0057462B">
        <w:t>“Mona Lisa”</w:t>
      </w:r>
    </w:p>
    <w:p w14:paraId="4B4BA670" w14:textId="77777777" w:rsidR="008019E6" w:rsidRPr="0057462B" w:rsidRDefault="008019E6" w:rsidP="00840E55">
      <w:pPr>
        <w:widowControl/>
        <w:numPr>
          <w:ilvl w:val="2"/>
          <w:numId w:val="99"/>
        </w:numPr>
        <w:tabs>
          <w:tab w:val="clear" w:pos="2160"/>
          <w:tab w:val="num" w:pos="1843"/>
        </w:tabs>
        <w:ind w:left="1843" w:hanging="425"/>
        <w:jc w:val="both"/>
        <w:rPr>
          <w:szCs w:val="20"/>
        </w:rPr>
      </w:pPr>
      <w:r w:rsidRPr="0057462B">
        <w:t>“La Pie or The Magpie”</w:t>
      </w:r>
    </w:p>
    <w:p w14:paraId="303CF03A" w14:textId="77777777" w:rsidR="008019E6" w:rsidRPr="00255525" w:rsidRDefault="008019E6" w:rsidP="00840E55">
      <w:pPr>
        <w:widowControl/>
        <w:numPr>
          <w:ilvl w:val="2"/>
          <w:numId w:val="99"/>
        </w:numPr>
        <w:tabs>
          <w:tab w:val="clear" w:pos="2160"/>
          <w:tab w:val="num" w:pos="1843"/>
        </w:tabs>
        <w:ind w:left="1843" w:hanging="425"/>
        <w:rPr>
          <w:szCs w:val="20"/>
        </w:rPr>
      </w:pPr>
      <w:r w:rsidRPr="0057462B">
        <w:t>“Lucy in the Sky with Diamonds”</w:t>
      </w:r>
    </w:p>
    <w:p w14:paraId="2CD8BD3C" w14:textId="77777777" w:rsidR="008019E6" w:rsidRDefault="008019E6" w:rsidP="00255525">
      <w:pPr>
        <w:widowControl/>
      </w:pPr>
    </w:p>
    <w:p w14:paraId="11E06A4F"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695B256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68B7A06F"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6792BA5B" w14:textId="77777777" w:rsidR="008019E6" w:rsidRPr="00C2098B" w:rsidRDefault="008019E6" w:rsidP="00255525">
      <w:pPr>
        <w:widowControl/>
        <w:rPr>
          <w:szCs w:val="20"/>
          <w:lang w:val="es-ES"/>
        </w:rPr>
      </w:pPr>
    </w:p>
    <w:p w14:paraId="030434D1" w14:textId="77777777" w:rsidR="008019E6" w:rsidRPr="00C2098B" w:rsidRDefault="008019E6">
      <w:pPr>
        <w:pStyle w:val="Heading3"/>
        <w:rPr>
          <w:szCs w:val="20"/>
          <w:lang w:val="es-ES"/>
        </w:rPr>
      </w:pPr>
      <w:bookmarkStart w:id="212" w:name="_E36_Visual_Item"/>
      <w:bookmarkStart w:id="213" w:name="_Toc460308494"/>
      <w:bookmarkStart w:id="214" w:name="_Toc25402946"/>
      <w:bookmarkStart w:id="215" w:name="_Toc40519332"/>
      <w:bookmarkStart w:id="216" w:name="_Toc40584323"/>
      <w:bookmarkStart w:id="217" w:name="_Toc40597336"/>
      <w:bookmarkStart w:id="218" w:name="_Toc495266791"/>
      <w:bookmarkEnd w:id="212"/>
      <w:r w:rsidRPr="00C2098B">
        <w:rPr>
          <w:lang w:val="es-ES"/>
        </w:rPr>
        <w:t>E36 Visual Item</w:t>
      </w:r>
      <w:bookmarkEnd w:id="213"/>
      <w:bookmarkEnd w:id="214"/>
      <w:bookmarkEnd w:id="215"/>
      <w:bookmarkEnd w:id="216"/>
      <w:bookmarkEnd w:id="217"/>
      <w:bookmarkEnd w:id="218"/>
    </w:p>
    <w:p w14:paraId="536ADDC9"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45CB5A23"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254DD3B2" w14:textId="77777777" w:rsidR="008019E6" w:rsidRPr="0057462B" w:rsidRDefault="000D69AF">
      <w:pPr>
        <w:widowControl/>
        <w:ind w:left="1440"/>
        <w:rPr>
          <w:szCs w:val="20"/>
        </w:rPr>
      </w:pPr>
      <w:hyperlink w:anchor="_E38_Image" w:history="1">
        <w:r w:rsidR="008019E6" w:rsidRPr="0057462B">
          <w:rPr>
            <w:rStyle w:val="Hyperlink"/>
            <w:szCs w:val="20"/>
          </w:rPr>
          <w:t>E38</w:t>
        </w:r>
      </w:hyperlink>
      <w:r w:rsidR="008019E6" w:rsidRPr="0057462B">
        <w:rPr>
          <w:szCs w:val="20"/>
        </w:rPr>
        <w:t xml:space="preserve"> Image</w:t>
      </w:r>
    </w:p>
    <w:p w14:paraId="35BF2B7B" w14:textId="77777777" w:rsidR="008019E6" w:rsidRPr="0057462B" w:rsidRDefault="008019E6">
      <w:pPr>
        <w:widowControl/>
        <w:rPr>
          <w:szCs w:val="20"/>
        </w:rPr>
      </w:pPr>
    </w:p>
    <w:p w14:paraId="01F3E308" w14:textId="77777777"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14:paraId="0459591D" w14:textId="77777777" w:rsidR="008019E6" w:rsidRPr="0057462B" w:rsidRDefault="008019E6">
      <w:pPr>
        <w:pStyle w:val="BodyTextIndent"/>
        <w:widowControl/>
        <w:ind w:left="1440" w:hanging="1440"/>
      </w:pPr>
    </w:p>
    <w:p w14:paraId="72BC71A5"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4260BC0C" w14:textId="77777777" w:rsidR="008019E6" w:rsidRPr="0057462B" w:rsidRDefault="008019E6">
      <w:pPr>
        <w:pStyle w:val="BodyTextIndent"/>
        <w:widowControl/>
        <w:ind w:left="1440"/>
      </w:pPr>
    </w:p>
    <w:p w14:paraId="141ADF52" w14:textId="77777777" w:rsidR="008019E6" w:rsidRPr="0057462B" w:rsidRDefault="008019E6">
      <w:pPr>
        <w:pStyle w:val="BodyTextIndent"/>
        <w:widowControl/>
        <w:ind w:left="1440" w:hanging="22"/>
      </w:pPr>
      <w:r w:rsidRPr="0057462B">
        <w:t xml:space="preserve">The class E36 Visual Item provides a means of identifying and linking together instances of E24 Physical Man-Made Thing that carry the same visual symbols, marks or images etc. The property </w:t>
      </w:r>
      <w:r w:rsidRPr="0057462B">
        <w:rPr>
          <w:i/>
          <w:iCs/>
        </w:rPr>
        <w:t>P62 depicts (is depicted by)</w:t>
      </w:r>
      <w:r w:rsidRPr="0057462B">
        <w:t xml:space="preserve"> between E24 Physical Man-Made Thing and depicted subjects (E1 CRM Entity) can be regarded as a short-cut of the more fully developed path from E24 Physical Man-Made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E1CRM Entity, which in addition captures the optical features of the depiction.  </w:t>
      </w:r>
    </w:p>
    <w:p w14:paraId="65F600CA" w14:textId="77777777" w:rsidR="008019E6" w:rsidRPr="0057462B" w:rsidRDefault="008019E6">
      <w:pPr>
        <w:pStyle w:val="BodyTextIndent"/>
        <w:widowControl/>
        <w:ind w:left="1440"/>
      </w:pPr>
    </w:p>
    <w:p w14:paraId="29892179" w14:textId="77777777" w:rsidR="008019E6" w:rsidRPr="0057462B" w:rsidRDefault="008019E6">
      <w:pPr>
        <w:pStyle w:val="BodyTextIndent"/>
        <w:widowControl/>
      </w:pPr>
      <w:r w:rsidRPr="0057462B">
        <w:t xml:space="preserve">Examples: </w:t>
      </w:r>
      <w:r w:rsidRPr="0057462B">
        <w:tab/>
      </w:r>
    </w:p>
    <w:p w14:paraId="0CD5DB81" w14:textId="77777777" w:rsidR="008019E6" w:rsidRPr="0057462B" w:rsidRDefault="008019E6" w:rsidP="00840E55">
      <w:pPr>
        <w:pStyle w:val="BodyTextIndent"/>
        <w:widowControl/>
        <w:numPr>
          <w:ilvl w:val="0"/>
          <w:numId w:val="36"/>
        </w:numPr>
      </w:pPr>
      <w:r w:rsidRPr="0057462B">
        <w:t>the visual appearance of Monet’s “La Pie” (E38)</w:t>
      </w:r>
    </w:p>
    <w:p w14:paraId="03528E5A" w14:textId="77777777" w:rsidR="008019E6" w:rsidRPr="0032425D" w:rsidRDefault="008019E6" w:rsidP="00840E55">
      <w:pPr>
        <w:pStyle w:val="BodyTextIndent"/>
        <w:widowControl/>
        <w:numPr>
          <w:ilvl w:val="0"/>
          <w:numId w:val="36"/>
        </w:numPr>
        <w:rPr>
          <w:lang w:val="es-ES"/>
        </w:rPr>
      </w:pPr>
      <w:r w:rsidRPr="0032425D">
        <w:rPr>
          <w:lang w:val="es-ES"/>
        </w:rPr>
        <w:t>the Coca-Cola logo (E34)</w:t>
      </w:r>
    </w:p>
    <w:p w14:paraId="112BC5CD" w14:textId="77777777" w:rsidR="008019E6" w:rsidRPr="0057462B" w:rsidRDefault="008019E6" w:rsidP="00840E55">
      <w:pPr>
        <w:pStyle w:val="BodyTextIndent"/>
        <w:widowControl/>
        <w:numPr>
          <w:ilvl w:val="0"/>
          <w:numId w:val="36"/>
        </w:numPr>
      </w:pPr>
      <w:r w:rsidRPr="0057462B">
        <w:t>the Chi-Rho (E37)</w:t>
      </w:r>
    </w:p>
    <w:p w14:paraId="574FF84E" w14:textId="77777777" w:rsidR="008019E6" w:rsidRPr="0057462B" w:rsidRDefault="008019E6" w:rsidP="00840E55">
      <w:pPr>
        <w:pStyle w:val="BodyTextIndent"/>
        <w:widowControl/>
        <w:numPr>
          <w:ilvl w:val="0"/>
          <w:numId w:val="36"/>
        </w:numPr>
      </w:pPr>
      <w:r w:rsidRPr="0057462B">
        <w:t>the communist red star (E37)</w:t>
      </w:r>
    </w:p>
    <w:p w14:paraId="31F5A6F9" w14:textId="77777777" w:rsidR="008019E6" w:rsidRDefault="008019E6">
      <w:bookmarkStart w:id="219" w:name="_Toc25402947"/>
      <w:bookmarkStart w:id="220" w:name="_Toc40519333"/>
      <w:bookmarkStart w:id="221" w:name="_Toc40584324"/>
      <w:bookmarkStart w:id="222" w:name="_Toc40597337"/>
    </w:p>
    <w:p w14:paraId="381361BE" w14:textId="77777777" w:rsidR="008019E6" w:rsidRDefault="008019E6" w:rsidP="00255525">
      <w:pPr>
        <w:pStyle w:val="BodyTextIndent"/>
        <w:widowControl/>
      </w:pPr>
      <w:r w:rsidRPr="00D67862">
        <w:t>In First Order Logic</w:t>
      </w:r>
      <w:r w:rsidRPr="0057462B">
        <w:t>:</w:t>
      </w:r>
    </w:p>
    <w:p w14:paraId="5A999435"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50D79B75" w14:textId="77777777" w:rsidR="008019E6" w:rsidRDefault="008019E6" w:rsidP="00255525"/>
    <w:p w14:paraId="7A73A80C" w14:textId="77777777" w:rsidR="008019E6" w:rsidRPr="0057462B" w:rsidRDefault="008019E6">
      <w:r w:rsidRPr="0057462B">
        <w:t>Properties:</w:t>
      </w:r>
      <w:bookmarkEnd w:id="219"/>
      <w:bookmarkEnd w:id="220"/>
      <w:bookmarkEnd w:id="221"/>
      <w:bookmarkEnd w:id="222"/>
    </w:p>
    <w:p w14:paraId="4202DEAD" w14:textId="77777777" w:rsidR="008019E6" w:rsidRPr="0057462B" w:rsidRDefault="000D69AF">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CRM Entity</w:t>
      </w:r>
    </w:p>
    <w:p w14:paraId="032578AE"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4F9358EB" w14:textId="77777777" w:rsidR="008019E6" w:rsidRPr="0057462B" w:rsidRDefault="008019E6">
      <w:pPr>
        <w:pStyle w:val="Heading3"/>
        <w:rPr>
          <w:szCs w:val="20"/>
        </w:rPr>
      </w:pPr>
      <w:bookmarkStart w:id="223" w:name="_E37_Mark"/>
      <w:bookmarkStart w:id="224" w:name="_Toc460308495"/>
      <w:bookmarkStart w:id="225" w:name="_Toc25402948"/>
      <w:bookmarkStart w:id="226" w:name="_Toc40519334"/>
      <w:bookmarkStart w:id="227" w:name="_Toc40584325"/>
      <w:bookmarkStart w:id="228" w:name="_Toc40597338"/>
      <w:bookmarkStart w:id="229" w:name="_Toc495266792"/>
      <w:bookmarkEnd w:id="223"/>
      <w:r w:rsidRPr="0057462B">
        <w:t>E37 Mark</w:t>
      </w:r>
      <w:bookmarkEnd w:id="224"/>
      <w:bookmarkEnd w:id="225"/>
      <w:bookmarkEnd w:id="226"/>
      <w:bookmarkEnd w:id="227"/>
      <w:bookmarkEnd w:id="228"/>
      <w:bookmarkEnd w:id="229"/>
    </w:p>
    <w:p w14:paraId="62C70191"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0794127D"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695EDB8" w14:textId="77777777" w:rsidR="008019E6" w:rsidRPr="0057462B" w:rsidRDefault="008019E6">
      <w:pPr>
        <w:widowControl/>
        <w:rPr>
          <w:szCs w:val="20"/>
        </w:rPr>
      </w:pPr>
    </w:p>
    <w:p w14:paraId="50CDA168"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symbols, signs, signatures or short texts applied to instances of E24 Physical Man-Made Thing by arbitrary techniques in order to indicate the creator, owner, dedications, purpose, etc. </w:t>
      </w:r>
    </w:p>
    <w:p w14:paraId="7BB5EC64" w14:textId="77777777" w:rsidR="008019E6" w:rsidRPr="0057462B" w:rsidRDefault="008019E6">
      <w:pPr>
        <w:widowControl/>
        <w:ind w:left="1440" w:hanging="1440"/>
        <w:rPr>
          <w:szCs w:val="20"/>
        </w:rPr>
      </w:pPr>
    </w:p>
    <w:p w14:paraId="0D3AC1D3" w14:textId="77777777" w:rsidR="008019E6" w:rsidRPr="0057462B" w:rsidRDefault="008019E6">
      <w:pPr>
        <w:widowControl/>
        <w:ind w:left="1440" w:hanging="22"/>
        <w:jc w:val="both"/>
        <w:rPr>
          <w:szCs w:val="20"/>
        </w:rPr>
      </w:pPr>
      <w:r w:rsidRPr="0057462B">
        <w:rPr>
          <w:szCs w:val="20"/>
        </w:rPr>
        <w:t xml:space="preserve">This class specifically excludes features that have no semantic significance, such as scratches or tool marks. These should be documented as instances of E25 Man-Made Feature. </w:t>
      </w:r>
    </w:p>
    <w:p w14:paraId="222A7B1E" w14:textId="77777777" w:rsidR="008019E6" w:rsidRPr="0057462B" w:rsidRDefault="008019E6">
      <w:pPr>
        <w:widowControl/>
        <w:ind w:left="720" w:firstLine="720"/>
        <w:jc w:val="both"/>
        <w:rPr>
          <w:szCs w:val="20"/>
        </w:rPr>
      </w:pPr>
    </w:p>
    <w:p w14:paraId="52C201F8" w14:textId="77777777" w:rsidR="008019E6" w:rsidRPr="0057462B" w:rsidRDefault="008019E6">
      <w:pPr>
        <w:widowControl/>
        <w:jc w:val="both"/>
        <w:rPr>
          <w:szCs w:val="20"/>
        </w:rPr>
      </w:pPr>
      <w:r w:rsidRPr="0057462B">
        <w:rPr>
          <w:szCs w:val="20"/>
        </w:rPr>
        <w:t xml:space="preserve">Examples: </w:t>
      </w:r>
      <w:r w:rsidRPr="0057462B">
        <w:rPr>
          <w:szCs w:val="20"/>
        </w:rPr>
        <w:tab/>
      </w:r>
    </w:p>
    <w:p w14:paraId="77D25949" w14:textId="77777777" w:rsidR="008019E6" w:rsidRPr="0057462B" w:rsidRDefault="008019E6" w:rsidP="00840E55">
      <w:pPr>
        <w:widowControl/>
        <w:numPr>
          <w:ilvl w:val="0"/>
          <w:numId w:val="37"/>
        </w:numPr>
        <w:jc w:val="both"/>
        <w:rPr>
          <w:szCs w:val="20"/>
        </w:rPr>
      </w:pPr>
      <w:r w:rsidRPr="0057462B">
        <w:rPr>
          <w:szCs w:val="20"/>
        </w:rPr>
        <w:t xml:space="preserve">Minoan double axe mark </w:t>
      </w:r>
    </w:p>
    <w:p w14:paraId="5BB84FB0" w14:textId="77777777" w:rsidR="008019E6" w:rsidRPr="0057462B" w:rsidRDefault="008019E6" w:rsidP="00840E55">
      <w:pPr>
        <w:widowControl/>
        <w:numPr>
          <w:ilvl w:val="0"/>
          <w:numId w:val="37"/>
        </w:numPr>
        <w:jc w:val="both"/>
        <w:rPr>
          <w:szCs w:val="20"/>
        </w:rPr>
      </w:pPr>
      <w:r w:rsidRPr="0057462B">
        <w:rPr>
          <w:szCs w:val="20"/>
        </w:rPr>
        <w:t>©</w:t>
      </w:r>
    </w:p>
    <w:p w14:paraId="48D5EAAE" w14:textId="77777777" w:rsidR="008019E6" w:rsidRDefault="008019E6" w:rsidP="00840E55">
      <w:pPr>
        <w:widowControl/>
        <w:numPr>
          <w:ilvl w:val="0"/>
          <w:numId w:val="37"/>
        </w:numPr>
        <w:jc w:val="both"/>
        <w:rPr>
          <w:szCs w:val="20"/>
        </w:rPr>
      </w:pPr>
      <w:r w:rsidRPr="0057462B">
        <w:rPr>
          <w:szCs w:val="20"/>
        </w:rPr>
        <w:sym w:font="Wingdings" w:char="F04A"/>
      </w:r>
    </w:p>
    <w:p w14:paraId="5198E396" w14:textId="77777777" w:rsidR="008019E6" w:rsidRDefault="008019E6" w:rsidP="00255525">
      <w:pPr>
        <w:widowControl/>
        <w:jc w:val="both"/>
        <w:rPr>
          <w:szCs w:val="20"/>
        </w:rPr>
      </w:pPr>
    </w:p>
    <w:p w14:paraId="715FCB2E" w14:textId="77777777" w:rsidR="008019E6" w:rsidRDefault="008019E6" w:rsidP="00255525">
      <w:pPr>
        <w:pStyle w:val="BodyTextIndent"/>
        <w:widowControl/>
      </w:pPr>
      <w:r w:rsidRPr="00D67862">
        <w:t>In First Order Logic</w:t>
      </w:r>
      <w:r w:rsidRPr="0057462B">
        <w:t>:</w:t>
      </w:r>
    </w:p>
    <w:p w14:paraId="03028DD0" w14:textId="77777777" w:rsidR="008019E6" w:rsidRDefault="008019E6" w:rsidP="00255525">
      <w:pPr>
        <w:pStyle w:val="BodyTextIndent"/>
        <w:widowControl/>
      </w:pPr>
      <w:r>
        <w:tab/>
      </w:r>
      <w:r>
        <w:tab/>
      </w:r>
      <w:r w:rsidRPr="00897555">
        <w:t xml:space="preserve">E37(x) </w:t>
      </w:r>
      <w:r w:rsidRPr="00897555">
        <w:rPr>
          <w:rFonts w:ascii="Cambria Math" w:hAnsi="Cambria Math" w:cs="Cambria Math"/>
        </w:rPr>
        <w:t>⊃</w:t>
      </w:r>
      <w:r w:rsidRPr="00897555">
        <w:t xml:space="preserve"> E36(x)</w:t>
      </w:r>
    </w:p>
    <w:p w14:paraId="14071FD5" w14:textId="77777777" w:rsidR="008019E6" w:rsidRDefault="008019E6" w:rsidP="00255525"/>
    <w:p w14:paraId="705CFBDB" w14:textId="77777777" w:rsidR="008019E6" w:rsidRPr="0057462B" w:rsidRDefault="008019E6">
      <w:pPr>
        <w:pStyle w:val="Heading3"/>
        <w:rPr>
          <w:szCs w:val="20"/>
        </w:rPr>
      </w:pPr>
      <w:bookmarkStart w:id="230" w:name="_E38_Image"/>
      <w:bookmarkStart w:id="231" w:name="_Toc460308496"/>
      <w:bookmarkStart w:id="232" w:name="_Toc25402949"/>
      <w:bookmarkStart w:id="233" w:name="_Toc40519335"/>
      <w:bookmarkStart w:id="234" w:name="_Toc40584326"/>
      <w:bookmarkStart w:id="235" w:name="_Toc40597339"/>
      <w:bookmarkStart w:id="236" w:name="_Toc495266793"/>
      <w:bookmarkEnd w:id="230"/>
      <w:r w:rsidRPr="0057462B">
        <w:t>E38 Image</w:t>
      </w:r>
      <w:bookmarkEnd w:id="231"/>
      <w:bookmarkEnd w:id="232"/>
      <w:bookmarkEnd w:id="233"/>
      <w:bookmarkEnd w:id="234"/>
      <w:bookmarkEnd w:id="235"/>
      <w:bookmarkEnd w:id="236"/>
    </w:p>
    <w:p w14:paraId="3A36EA5C"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67C9912E" w14:textId="77777777" w:rsidR="008019E6" w:rsidRPr="0057462B" w:rsidRDefault="008019E6">
      <w:pPr>
        <w:widowControl/>
        <w:rPr>
          <w:szCs w:val="20"/>
        </w:rPr>
      </w:pPr>
    </w:p>
    <w:p w14:paraId="3AD36FAC" w14:textId="77777777" w:rsidR="008019E6" w:rsidRPr="0057462B" w:rsidRDefault="008019E6">
      <w:pPr>
        <w:pStyle w:val="BodyTextIndent"/>
        <w:widowControl/>
        <w:ind w:left="1440" w:hanging="1440"/>
      </w:pPr>
      <w:r w:rsidRPr="0057462B">
        <w:t>Scope note:</w:t>
      </w:r>
      <w:r w:rsidRPr="0057462B">
        <w:tab/>
        <w:t xml:space="preserve">This class comprises distributions of form, tone and colour that may be found on surfaces such as photos, paintings, prints and sculptures or directly on electronic media. </w:t>
      </w:r>
    </w:p>
    <w:p w14:paraId="5C6FEAC8" w14:textId="77777777" w:rsidR="008019E6" w:rsidRPr="0057462B" w:rsidRDefault="008019E6">
      <w:pPr>
        <w:pStyle w:val="BodyTextIndent"/>
        <w:widowControl/>
        <w:ind w:left="1440" w:hanging="1440"/>
      </w:pPr>
    </w:p>
    <w:p w14:paraId="4C8ED791" w14:textId="77777777" w:rsidR="008019E6" w:rsidRPr="0057462B" w:rsidRDefault="008019E6">
      <w:pPr>
        <w:pStyle w:val="BodyTextIndent"/>
        <w:ind w:left="1418"/>
      </w:pPr>
      <w:r w:rsidRPr="0057462B">
        <w:t xml:space="preserve">The degree to which variations in the distribution of form and colour affect the identity of an instance of E38 Image depends on a given purpose. The original painting of the Mona Lisa in the Louvre may be said to bear the same instance of E38 Image as reproductions in the form of transparencies, postcards, posters or T-shirts, even though they may differ in size and carrier and may vary in tone and </w:t>
      </w:r>
      <w:r w:rsidRPr="0057462B">
        <w:lastRenderedPageBreak/>
        <w:t>colour. The images in a “spot the difference” competition are not the same with respect to their context, however similar they may at first appear.</w:t>
      </w:r>
    </w:p>
    <w:p w14:paraId="1EF0B882" w14:textId="77777777" w:rsidR="008019E6" w:rsidRPr="0057462B" w:rsidRDefault="008019E6">
      <w:pPr>
        <w:pStyle w:val="BodyTextIndent"/>
        <w:ind w:left="1418"/>
      </w:pPr>
    </w:p>
    <w:p w14:paraId="13E31D1C" w14:textId="77777777" w:rsidR="008019E6" w:rsidRPr="0057462B" w:rsidRDefault="008019E6">
      <w:pPr>
        <w:pStyle w:val="BodyText2"/>
        <w:rPr>
          <w:szCs w:val="20"/>
        </w:rPr>
      </w:pPr>
      <w:r w:rsidRPr="0057462B">
        <w:rPr>
          <w:szCs w:val="20"/>
        </w:rPr>
        <w:t xml:space="preserve">Examples: </w:t>
      </w:r>
      <w:r w:rsidRPr="0057462B">
        <w:rPr>
          <w:szCs w:val="20"/>
        </w:rPr>
        <w:tab/>
      </w:r>
    </w:p>
    <w:p w14:paraId="0AE07266" w14:textId="77777777" w:rsidR="008019E6" w:rsidRPr="0057462B" w:rsidRDefault="008019E6" w:rsidP="00840E55">
      <w:pPr>
        <w:widowControl/>
        <w:numPr>
          <w:ilvl w:val="2"/>
          <w:numId w:val="38"/>
        </w:numPr>
        <w:tabs>
          <w:tab w:val="clear" w:pos="2160"/>
          <w:tab w:val="num" w:pos="1843"/>
        </w:tabs>
        <w:ind w:left="1843" w:hanging="425"/>
        <w:jc w:val="both"/>
        <w:rPr>
          <w:szCs w:val="20"/>
        </w:rPr>
      </w:pPr>
      <w:r w:rsidRPr="0057462B">
        <w:rPr>
          <w:szCs w:val="20"/>
        </w:rPr>
        <w:t>the front side of all 20 Swiss Frs notes</w:t>
      </w:r>
    </w:p>
    <w:p w14:paraId="5F916182" w14:textId="77777777" w:rsidR="008019E6" w:rsidRDefault="008019E6" w:rsidP="00840E55">
      <w:pPr>
        <w:widowControl/>
        <w:numPr>
          <w:ilvl w:val="2"/>
          <w:numId w:val="38"/>
        </w:numPr>
        <w:tabs>
          <w:tab w:val="clear" w:pos="2160"/>
          <w:tab w:val="num" w:pos="1843"/>
        </w:tabs>
        <w:ind w:left="1843" w:hanging="425"/>
        <w:jc w:val="both"/>
        <w:rPr>
          <w:szCs w:val="20"/>
        </w:rPr>
      </w:pPr>
      <w:r w:rsidRPr="0057462B">
        <w:rPr>
          <w:szCs w:val="20"/>
        </w:rPr>
        <w:t>the image depicted on all reproductions of the Mona Lisa</w:t>
      </w:r>
    </w:p>
    <w:p w14:paraId="6756A9BE" w14:textId="77777777" w:rsidR="008019E6" w:rsidRDefault="008019E6" w:rsidP="00255525">
      <w:pPr>
        <w:widowControl/>
        <w:jc w:val="both"/>
        <w:rPr>
          <w:szCs w:val="20"/>
        </w:rPr>
      </w:pPr>
    </w:p>
    <w:p w14:paraId="02BABEF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513D7EA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E38(x) </w:t>
      </w:r>
      <w:r w:rsidRPr="009B3664">
        <w:rPr>
          <w:rFonts w:ascii="Cambria Math" w:hAnsi="Cambria Math" w:cs="Cambria Math"/>
          <w:lang w:val="en-US"/>
        </w:rPr>
        <w:t>⊃</w:t>
      </w:r>
      <w:r w:rsidRPr="009B3664">
        <w:rPr>
          <w:lang w:val="en-US"/>
        </w:rPr>
        <w:t xml:space="preserve"> E36(x)</w:t>
      </w:r>
    </w:p>
    <w:p w14:paraId="3F315E02" w14:textId="77777777" w:rsidR="008019E6" w:rsidRPr="009B3664" w:rsidRDefault="008019E6" w:rsidP="00255525">
      <w:pPr>
        <w:widowControl/>
        <w:jc w:val="both"/>
        <w:rPr>
          <w:szCs w:val="20"/>
          <w:lang w:val="en-US"/>
        </w:rPr>
      </w:pPr>
    </w:p>
    <w:p w14:paraId="63F0552E" w14:textId="77777777" w:rsidR="008019E6" w:rsidRPr="009B3664" w:rsidRDefault="008019E6">
      <w:pPr>
        <w:pStyle w:val="Heading3"/>
        <w:rPr>
          <w:szCs w:val="20"/>
        </w:rPr>
      </w:pPr>
      <w:bookmarkStart w:id="237" w:name="_E39_Actor"/>
      <w:bookmarkStart w:id="238" w:name="_Toc460308498"/>
      <w:bookmarkStart w:id="239" w:name="_Toc25402950"/>
      <w:bookmarkStart w:id="240" w:name="_Toc40519336"/>
      <w:bookmarkStart w:id="241" w:name="_Toc40584327"/>
      <w:bookmarkStart w:id="242" w:name="_Toc40597340"/>
      <w:bookmarkStart w:id="243" w:name="_Toc495266794"/>
      <w:bookmarkEnd w:id="237"/>
      <w:r w:rsidRPr="009B3664">
        <w:t>E39 Actor</w:t>
      </w:r>
      <w:bookmarkEnd w:id="238"/>
      <w:bookmarkEnd w:id="239"/>
      <w:bookmarkEnd w:id="240"/>
      <w:bookmarkEnd w:id="241"/>
      <w:bookmarkEnd w:id="242"/>
      <w:bookmarkEnd w:id="243"/>
    </w:p>
    <w:p w14:paraId="1600B97A"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34D84926"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687B09C0" w14:textId="77777777" w:rsidR="008019E6" w:rsidRPr="0057462B" w:rsidRDefault="000D69AF">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5331E783" w14:textId="77777777" w:rsidR="008019E6" w:rsidRPr="0057462B" w:rsidRDefault="008019E6">
      <w:pPr>
        <w:widowControl/>
        <w:ind w:left="1440"/>
        <w:rPr>
          <w:szCs w:val="20"/>
        </w:rPr>
      </w:pPr>
    </w:p>
    <w:p w14:paraId="3C8B617C" w14:textId="77777777"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A27A42B" w14:textId="77777777" w:rsidR="008019E6" w:rsidRPr="0057462B" w:rsidRDefault="008019E6">
      <w:pPr>
        <w:pStyle w:val="BodyTextIndent"/>
        <w:widowControl/>
        <w:ind w:left="1440" w:hanging="1440"/>
      </w:pPr>
    </w:p>
    <w:p w14:paraId="6DD1E274" w14:textId="77777777" w:rsidR="008019E6" w:rsidRPr="0057462B" w:rsidRDefault="008019E6">
      <w:pPr>
        <w:pStyle w:val="BodyTextIndent"/>
        <w:widowControl/>
        <w:ind w:left="1440" w:hanging="22"/>
      </w:pPr>
      <w:r w:rsidRPr="0057462B">
        <w:t>The CRM does not attempt to model the inadvertent actions of such actors. Individual people should be documented as instances of E21 Person, whereas groups should be documented as instances of either E74 Group or its subclass E40 Legal Body.</w:t>
      </w:r>
    </w:p>
    <w:p w14:paraId="27E97E5E" w14:textId="77777777" w:rsidR="008019E6" w:rsidRPr="0057462B" w:rsidRDefault="008019E6">
      <w:pPr>
        <w:pStyle w:val="BodyTextIndent"/>
        <w:widowControl/>
        <w:ind w:left="1440"/>
      </w:pPr>
    </w:p>
    <w:p w14:paraId="43A1AA4C" w14:textId="77777777" w:rsidR="008019E6" w:rsidRPr="0057462B" w:rsidRDefault="008019E6">
      <w:pPr>
        <w:pStyle w:val="BodyTextIndent"/>
        <w:widowControl/>
      </w:pPr>
      <w:r w:rsidRPr="0057462B">
        <w:t>Examples:</w:t>
      </w:r>
      <w:r w:rsidRPr="0057462B">
        <w:tab/>
      </w:r>
    </w:p>
    <w:p w14:paraId="2C0F10C2" w14:textId="77777777" w:rsidR="008019E6" w:rsidRPr="0057462B" w:rsidRDefault="008019E6" w:rsidP="00840E55">
      <w:pPr>
        <w:pStyle w:val="BodyTextIndent"/>
        <w:widowControl/>
        <w:numPr>
          <w:ilvl w:val="0"/>
          <w:numId w:val="39"/>
        </w:numPr>
      </w:pPr>
      <w:r w:rsidRPr="0057462B">
        <w:t>London and Continental Railways (E40)</w:t>
      </w:r>
    </w:p>
    <w:p w14:paraId="5902B293" w14:textId="77777777" w:rsidR="008019E6" w:rsidRPr="0057462B" w:rsidRDefault="008019E6" w:rsidP="00840E55">
      <w:pPr>
        <w:pStyle w:val="BodyTextIndent"/>
        <w:widowControl/>
        <w:numPr>
          <w:ilvl w:val="0"/>
          <w:numId w:val="39"/>
        </w:numPr>
      </w:pPr>
      <w:r w:rsidRPr="0057462B">
        <w:t>the Governor of the Bank of England in 1975 (E21)</w:t>
      </w:r>
    </w:p>
    <w:p w14:paraId="578991E9" w14:textId="77777777" w:rsidR="008019E6" w:rsidRPr="0057462B" w:rsidRDefault="008019E6" w:rsidP="00840E55">
      <w:pPr>
        <w:pStyle w:val="BodyTextIndent"/>
        <w:widowControl/>
        <w:numPr>
          <w:ilvl w:val="0"/>
          <w:numId w:val="39"/>
        </w:numPr>
      </w:pPr>
      <w:r w:rsidRPr="0057462B">
        <w:t>Sir Ian McKellan (E21)</w:t>
      </w:r>
      <w:bookmarkStart w:id="244" w:name="_Toc25402951"/>
      <w:bookmarkStart w:id="245" w:name="_Toc40519337"/>
      <w:bookmarkStart w:id="246" w:name="_Toc40584328"/>
      <w:bookmarkStart w:id="247" w:name="_Toc40597341"/>
    </w:p>
    <w:p w14:paraId="53AF6FAF" w14:textId="77777777" w:rsidR="008019E6" w:rsidRDefault="008019E6"/>
    <w:p w14:paraId="0C5C76D3" w14:textId="77777777" w:rsidR="008019E6" w:rsidRDefault="008019E6" w:rsidP="00255525">
      <w:pPr>
        <w:pStyle w:val="BodyTextIndent"/>
        <w:widowControl/>
      </w:pPr>
      <w:r w:rsidRPr="00D67862">
        <w:t>In First Order Logic</w:t>
      </w:r>
      <w:r w:rsidRPr="0057462B">
        <w:t>:</w:t>
      </w:r>
    </w:p>
    <w:p w14:paraId="524745DB" w14:textId="77777777"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14:paraId="134FCE29" w14:textId="77777777" w:rsidR="008019E6" w:rsidRDefault="008019E6" w:rsidP="00255525"/>
    <w:p w14:paraId="77A4A813" w14:textId="77777777" w:rsidR="008019E6" w:rsidRPr="0057462B" w:rsidRDefault="008019E6">
      <w:r w:rsidRPr="0057462B">
        <w:t>Properties:</w:t>
      </w:r>
      <w:bookmarkEnd w:id="244"/>
      <w:bookmarkEnd w:id="245"/>
      <w:bookmarkEnd w:id="246"/>
      <w:bookmarkEnd w:id="247"/>
    </w:p>
    <w:p w14:paraId="02D0CF0D" w14:textId="77777777" w:rsidR="008019E6" w:rsidRPr="0057462B" w:rsidRDefault="000D69AF">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1FA3D9CD" w14:textId="77777777" w:rsidR="008019E6" w:rsidRPr="0057462B" w:rsidRDefault="000D69AF">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6BE74A2A" w14:textId="77777777" w:rsidR="008019E6" w:rsidRPr="0057462B" w:rsidRDefault="000D69AF">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8019E6" w:rsidRPr="0057462B">
          <w:rPr>
            <w:rStyle w:val="Hyperlink"/>
          </w:rPr>
          <w:t>E51</w:t>
        </w:r>
      </w:hyperlink>
      <w:r w:rsidR="008019E6" w:rsidRPr="0057462B">
        <w:t xml:space="preserve"> Contact Point</w:t>
      </w:r>
    </w:p>
    <w:commentRangeStart w:id="248"/>
    <w:p w14:paraId="2315230C" w14:textId="77777777" w:rsidR="008019E6" w:rsidRPr="0057462B" w:rsidRDefault="00303186">
      <w:pPr>
        <w:ind w:left="1440"/>
      </w:pPr>
      <w:r w:rsidRPr="00D71FEB">
        <w:rPr>
          <w:highlight w:val="red"/>
        </w:rPr>
        <w:fldChar w:fldCharType="begin"/>
      </w:r>
      <w:r w:rsidRPr="00D71FEB">
        <w:rPr>
          <w:highlight w:val="red"/>
        </w:rPr>
        <w:instrText xml:space="preserve"> HYPERLINK \l "_P131_is_identified_by (identifies)" </w:instrText>
      </w:r>
      <w:r w:rsidRPr="00D71FEB">
        <w:rPr>
          <w:highlight w:val="red"/>
        </w:rPr>
        <w:fldChar w:fldCharType="separate"/>
      </w:r>
      <w:r w:rsidR="008019E6" w:rsidRPr="00D71FEB">
        <w:rPr>
          <w:rStyle w:val="Hyperlink"/>
          <w:highlight w:val="red"/>
        </w:rPr>
        <w:t>P131</w:t>
      </w:r>
      <w:r w:rsidRPr="00D71FEB">
        <w:rPr>
          <w:rStyle w:val="Hyperlink"/>
          <w:highlight w:val="red"/>
        </w:rPr>
        <w:fldChar w:fldCharType="end"/>
      </w:r>
      <w:r w:rsidR="008019E6" w:rsidRPr="00D71FEB">
        <w:rPr>
          <w:highlight w:val="red"/>
        </w:rPr>
        <w:t xml:space="preserve"> is identified by (identifies): </w:t>
      </w:r>
      <w:hyperlink w:anchor="_E82_Actor_Appellation" w:history="1">
        <w:r w:rsidR="008019E6" w:rsidRPr="00D71FEB">
          <w:rPr>
            <w:rStyle w:val="Hyperlink"/>
            <w:highlight w:val="red"/>
          </w:rPr>
          <w:t>E82</w:t>
        </w:r>
      </w:hyperlink>
      <w:r w:rsidR="008019E6" w:rsidRPr="00D71FEB">
        <w:rPr>
          <w:highlight w:val="red"/>
        </w:rPr>
        <w:t xml:space="preserve"> Actor Appellation</w:t>
      </w:r>
      <w:commentRangeEnd w:id="248"/>
      <w:r w:rsidR="00D71FEB" w:rsidRPr="00D71FEB">
        <w:rPr>
          <w:rStyle w:val="CommentReference"/>
          <w:rFonts w:ascii="Arial" w:hAnsi="Arial"/>
          <w:szCs w:val="20"/>
          <w:highlight w:val="red"/>
        </w:rPr>
        <w:commentReference w:id="248"/>
      </w:r>
    </w:p>
    <w:p w14:paraId="7CEE4B83" w14:textId="77777777" w:rsidR="008019E6" w:rsidRPr="0057462B" w:rsidRDefault="008019E6">
      <w:pPr>
        <w:pStyle w:val="Heading3"/>
        <w:rPr>
          <w:szCs w:val="20"/>
        </w:rPr>
      </w:pPr>
      <w:bookmarkStart w:id="249" w:name="_E40_Legal_Body"/>
      <w:bookmarkStart w:id="250" w:name="_Toc460308499"/>
      <w:bookmarkStart w:id="251" w:name="_Toc25402952"/>
      <w:bookmarkStart w:id="252" w:name="_Toc40519338"/>
      <w:bookmarkStart w:id="253" w:name="_Toc40584329"/>
      <w:bookmarkStart w:id="254" w:name="_Toc40597342"/>
      <w:bookmarkStart w:id="255" w:name="_Toc495266795"/>
      <w:bookmarkEnd w:id="249"/>
      <w:r w:rsidRPr="0057462B">
        <w:t>E40 Legal Body</w:t>
      </w:r>
      <w:bookmarkEnd w:id="250"/>
      <w:bookmarkEnd w:id="251"/>
      <w:bookmarkEnd w:id="252"/>
      <w:bookmarkEnd w:id="253"/>
      <w:bookmarkEnd w:id="254"/>
      <w:bookmarkEnd w:id="255"/>
    </w:p>
    <w:p w14:paraId="5CD3DDB8" w14:textId="77777777" w:rsidR="008019E6" w:rsidRPr="0057462B" w:rsidRDefault="008019E6">
      <w:r w:rsidRPr="0057462B">
        <w:t>Subcass of:</w:t>
      </w:r>
      <w:r w:rsidRPr="0057462B">
        <w:tab/>
      </w:r>
      <w:hyperlink w:anchor="_E74_Group" w:history="1">
        <w:r w:rsidRPr="0057462B">
          <w:rPr>
            <w:rStyle w:val="Hyperlink"/>
            <w:szCs w:val="20"/>
          </w:rPr>
          <w:t>E74</w:t>
        </w:r>
      </w:hyperlink>
      <w:r w:rsidRPr="0057462B">
        <w:t xml:space="preserve"> Group</w:t>
      </w:r>
    </w:p>
    <w:p w14:paraId="46EDC2DF" w14:textId="77777777" w:rsidR="008019E6" w:rsidRPr="0057462B" w:rsidRDefault="008019E6">
      <w:pPr>
        <w:pStyle w:val="BodyTextIndent"/>
        <w:widowControl/>
        <w:ind w:left="1440" w:hanging="1440"/>
        <w:jc w:val="left"/>
      </w:pPr>
    </w:p>
    <w:p w14:paraId="2A59B57D" w14:textId="77777777" w:rsidR="008019E6" w:rsidRPr="0057462B" w:rsidRDefault="008019E6">
      <w:pPr>
        <w:pStyle w:val="BodyTextIndent"/>
        <w:widowControl/>
        <w:ind w:left="1440" w:hanging="1440"/>
      </w:pPr>
      <w:r w:rsidRPr="0057462B">
        <w:t>Scope Note:</w:t>
      </w:r>
      <w:r w:rsidRPr="0057462B">
        <w:tab/>
        <w:t xml:space="preserve">This class comprises institutions or groups of people that have obtained a legal recognition as a group and can act collectively as agents.  </w:t>
      </w:r>
    </w:p>
    <w:p w14:paraId="4E943308" w14:textId="77777777" w:rsidR="008019E6" w:rsidRPr="0057462B" w:rsidRDefault="008019E6">
      <w:pPr>
        <w:pStyle w:val="BodyTextIndent"/>
        <w:widowControl/>
        <w:ind w:left="1440" w:hanging="1440"/>
      </w:pPr>
    </w:p>
    <w:p w14:paraId="2676A3B5" w14:textId="77777777" w:rsidR="008019E6" w:rsidRPr="0057462B" w:rsidRDefault="008019E6">
      <w:pPr>
        <w:pStyle w:val="BodyTextIndent"/>
        <w:widowControl/>
        <w:ind w:left="1440" w:hanging="22"/>
      </w:pPr>
      <w:r w:rsidRPr="0057462B">
        <w:t xml:space="preserve">This means that they can perform actions, own property, create or destroy things and can be held collectively responsible for their actions like individual people. The term 'personne morale' is often used for this in French. </w:t>
      </w:r>
    </w:p>
    <w:p w14:paraId="30731C83" w14:textId="77777777" w:rsidR="008019E6" w:rsidRPr="0057462B" w:rsidRDefault="008019E6">
      <w:pPr>
        <w:ind w:left="720" w:firstLine="720"/>
        <w:rPr>
          <w:szCs w:val="20"/>
        </w:rPr>
      </w:pPr>
    </w:p>
    <w:p w14:paraId="4B19AB8D" w14:textId="77777777" w:rsidR="008019E6" w:rsidRPr="0057462B" w:rsidRDefault="008019E6">
      <w:r w:rsidRPr="0057462B">
        <w:t>Examples</w:t>
      </w:r>
      <w:r w:rsidRPr="0057462B">
        <w:tab/>
      </w:r>
    </w:p>
    <w:p w14:paraId="32D71185" w14:textId="77777777" w:rsidR="008019E6" w:rsidRPr="0057462B" w:rsidRDefault="008019E6" w:rsidP="00840E55">
      <w:pPr>
        <w:numPr>
          <w:ilvl w:val="0"/>
          <w:numId w:val="40"/>
        </w:numPr>
        <w:rPr>
          <w:szCs w:val="20"/>
        </w:rPr>
      </w:pPr>
      <w:r w:rsidRPr="0057462B">
        <w:rPr>
          <w:szCs w:val="20"/>
        </w:rPr>
        <w:t>Greenpeace</w:t>
      </w:r>
    </w:p>
    <w:p w14:paraId="7FC7F839" w14:textId="77777777" w:rsidR="008019E6" w:rsidRPr="0057462B" w:rsidRDefault="008019E6" w:rsidP="00840E55">
      <w:pPr>
        <w:numPr>
          <w:ilvl w:val="0"/>
          <w:numId w:val="40"/>
        </w:numPr>
        <w:rPr>
          <w:szCs w:val="20"/>
        </w:rPr>
      </w:pPr>
      <w:r w:rsidRPr="0057462B">
        <w:rPr>
          <w:szCs w:val="20"/>
        </w:rPr>
        <w:t>Paveprime Ltd</w:t>
      </w:r>
    </w:p>
    <w:p w14:paraId="358AABE7" w14:textId="77777777" w:rsidR="008019E6" w:rsidRDefault="008019E6" w:rsidP="00840E55">
      <w:pPr>
        <w:numPr>
          <w:ilvl w:val="0"/>
          <w:numId w:val="40"/>
        </w:numPr>
        <w:rPr>
          <w:szCs w:val="20"/>
        </w:rPr>
      </w:pPr>
      <w:r w:rsidRPr="0057462B">
        <w:rPr>
          <w:szCs w:val="20"/>
        </w:rPr>
        <w:t>the National Museum of Denmark</w:t>
      </w:r>
    </w:p>
    <w:p w14:paraId="23F186E0" w14:textId="77777777" w:rsidR="008019E6" w:rsidRDefault="008019E6" w:rsidP="00E50BF3">
      <w:pPr>
        <w:rPr>
          <w:szCs w:val="20"/>
        </w:rPr>
      </w:pPr>
    </w:p>
    <w:p w14:paraId="03CFFD92" w14:textId="77777777" w:rsidR="008019E6" w:rsidRDefault="008019E6" w:rsidP="00E50BF3">
      <w:pPr>
        <w:pStyle w:val="BodyTextIndent"/>
        <w:widowControl/>
      </w:pPr>
      <w:r w:rsidRPr="00D67862">
        <w:t>In First Order Logic</w:t>
      </w:r>
      <w:r w:rsidRPr="0057462B">
        <w:t>:</w:t>
      </w:r>
    </w:p>
    <w:p w14:paraId="5D3F745F" w14:textId="77777777" w:rsidR="008019E6" w:rsidRDefault="008019E6" w:rsidP="00E50BF3">
      <w:pPr>
        <w:pStyle w:val="BodyTextIndent"/>
        <w:widowControl/>
      </w:pPr>
      <w:r>
        <w:tab/>
      </w:r>
      <w:r>
        <w:tab/>
      </w:r>
      <w:r w:rsidRPr="00897555">
        <w:t xml:space="preserve">E40(x) </w:t>
      </w:r>
      <w:r w:rsidRPr="00897555">
        <w:rPr>
          <w:rFonts w:ascii="Cambria Math" w:hAnsi="Cambria Math" w:cs="Cambria Math"/>
        </w:rPr>
        <w:t>⊃</w:t>
      </w:r>
      <w:r w:rsidRPr="00897555">
        <w:t xml:space="preserve"> E74(x)</w:t>
      </w:r>
    </w:p>
    <w:p w14:paraId="66605267" w14:textId="77777777" w:rsidR="008019E6" w:rsidRDefault="008019E6" w:rsidP="00E50BF3"/>
    <w:p w14:paraId="184616DB" w14:textId="77777777" w:rsidR="008019E6" w:rsidRPr="0057462B" w:rsidRDefault="008019E6">
      <w:pPr>
        <w:pStyle w:val="Heading3"/>
        <w:rPr>
          <w:szCs w:val="20"/>
        </w:rPr>
      </w:pPr>
      <w:bookmarkStart w:id="256" w:name="_E41_Appellation"/>
      <w:bookmarkStart w:id="257" w:name="_Toc460308501"/>
      <w:bookmarkStart w:id="258" w:name="_Toc25402953"/>
      <w:bookmarkStart w:id="259" w:name="_Toc40519339"/>
      <w:bookmarkStart w:id="260" w:name="_Toc40584330"/>
      <w:bookmarkStart w:id="261" w:name="_Toc40597343"/>
      <w:bookmarkStart w:id="262" w:name="_Toc495266796"/>
      <w:bookmarkEnd w:id="256"/>
      <w:r w:rsidRPr="0057462B">
        <w:t>E41 Appellation</w:t>
      </w:r>
      <w:bookmarkEnd w:id="257"/>
      <w:bookmarkEnd w:id="258"/>
      <w:bookmarkEnd w:id="259"/>
      <w:bookmarkEnd w:id="260"/>
      <w:bookmarkEnd w:id="261"/>
      <w:bookmarkEnd w:id="262"/>
    </w:p>
    <w:p w14:paraId="53E79671"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76834071"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244C35A0" w14:textId="77777777" w:rsidR="008019E6" w:rsidRPr="0057462B" w:rsidRDefault="000D69AF">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3868CC9E" w14:textId="77777777" w:rsidR="008019E6" w:rsidRPr="0057462B" w:rsidRDefault="000D69AF">
      <w:pPr>
        <w:widowControl/>
        <w:ind w:left="1440"/>
        <w:rPr>
          <w:szCs w:val="20"/>
        </w:rPr>
      </w:pPr>
      <w:hyperlink w:anchor="_E49_Time_Appellation" w:history="1">
        <w:r w:rsidR="008019E6" w:rsidRPr="0057462B">
          <w:rPr>
            <w:rStyle w:val="Hyperlink"/>
            <w:szCs w:val="20"/>
          </w:rPr>
          <w:t>E49</w:t>
        </w:r>
      </w:hyperlink>
      <w:r w:rsidR="008019E6" w:rsidRPr="0057462B">
        <w:rPr>
          <w:szCs w:val="20"/>
        </w:rPr>
        <w:t xml:space="preserve"> Time Appellation</w:t>
      </w:r>
    </w:p>
    <w:p w14:paraId="277E911B" w14:textId="77777777" w:rsidR="008019E6" w:rsidRPr="0057462B" w:rsidRDefault="000D69AF">
      <w:pPr>
        <w:widowControl/>
        <w:ind w:left="1440"/>
        <w:rPr>
          <w:szCs w:val="20"/>
        </w:rPr>
      </w:pPr>
      <w:hyperlink w:anchor="_E51_Contact_Point" w:history="1">
        <w:r w:rsidR="008019E6" w:rsidRPr="0057462B">
          <w:rPr>
            <w:rStyle w:val="Hyperlink"/>
            <w:szCs w:val="20"/>
          </w:rPr>
          <w:t>E51</w:t>
        </w:r>
      </w:hyperlink>
      <w:r w:rsidR="008019E6" w:rsidRPr="0057462B">
        <w:rPr>
          <w:szCs w:val="20"/>
        </w:rPr>
        <w:t xml:space="preserve"> Contact Point</w:t>
      </w:r>
    </w:p>
    <w:p w14:paraId="545142B9" w14:textId="77777777" w:rsidR="008019E6" w:rsidRPr="0057462B" w:rsidRDefault="008019E6">
      <w:pPr>
        <w:widowControl/>
        <w:ind w:left="720" w:firstLine="720"/>
        <w:rPr>
          <w:szCs w:val="20"/>
        </w:rPr>
      </w:pPr>
    </w:p>
    <w:p w14:paraId="4C798734" w14:textId="77777777" w:rsidR="008019E6" w:rsidRPr="0057462B" w:rsidRDefault="008019E6" w:rsidP="00B83B18">
      <w:pPr>
        <w:widowControl/>
        <w:ind w:left="1440" w:hanging="1440"/>
        <w:jc w:val="both"/>
        <w:rPr>
          <w:szCs w:val="20"/>
        </w:rPr>
      </w:pPr>
      <w:bookmarkStart w:id="263" w:name="_Toc25402954"/>
      <w:bookmarkStart w:id="264" w:name="_Toc40519340"/>
      <w:bookmarkStart w:id="265" w:name="_Toc40584331"/>
      <w:bookmarkStart w:id="266" w:name="_Toc40597344"/>
      <w:r w:rsidRPr="0057462B">
        <w:rPr>
          <w:szCs w:val="20"/>
        </w:rPr>
        <w:t>Scope note:</w:t>
      </w:r>
      <w:r w:rsidRPr="0057462B">
        <w:rPr>
          <w:szCs w:val="20"/>
        </w:rPr>
        <w:tab/>
        <w:t>This class comprises signs, either meaningful or not, or arrangements of signs following a specific syntax, that are used or can be used to refer to and identify a specific instance of some class or category within a certain context.</w:t>
      </w:r>
    </w:p>
    <w:p w14:paraId="6D44A11E" w14:textId="77777777" w:rsidR="008019E6" w:rsidRPr="0057462B" w:rsidRDefault="008019E6" w:rsidP="00B83B18">
      <w:pPr>
        <w:widowControl/>
        <w:ind w:left="1440"/>
        <w:jc w:val="both"/>
        <w:rPr>
          <w:szCs w:val="20"/>
        </w:rPr>
      </w:pPr>
    </w:p>
    <w:p w14:paraId="7CE5E3D2" w14:textId="77777777" w:rsidR="008019E6" w:rsidRPr="0057462B" w:rsidRDefault="008019E6" w:rsidP="00B83B18">
      <w:pPr>
        <w:widowControl/>
        <w:ind w:left="1440" w:hanging="22"/>
        <w:jc w:val="both"/>
        <w:rPr>
          <w:szCs w:val="20"/>
        </w:rPr>
      </w:pPr>
      <w:r w:rsidRPr="0057462B">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1A61ED19" w14:textId="77777777" w:rsidR="008019E6" w:rsidRPr="0057462B" w:rsidRDefault="008019E6" w:rsidP="00B83B18">
      <w:pPr>
        <w:widowControl/>
        <w:ind w:left="1440" w:hanging="22"/>
        <w:jc w:val="both"/>
        <w:rPr>
          <w:szCs w:val="20"/>
        </w:rPr>
      </w:pPr>
    </w:p>
    <w:p w14:paraId="39D18AA9" w14:textId="77777777" w:rsidR="008019E6" w:rsidRDefault="008019E6" w:rsidP="00B83B18">
      <w:pPr>
        <w:widowControl/>
        <w:ind w:left="1440"/>
        <w:jc w:val="both"/>
        <w:rPr>
          <w:szCs w:val="20"/>
        </w:rPr>
      </w:pPr>
      <w:r w:rsidRPr="0057462B">
        <w:rPr>
          <w:szCs w:val="20"/>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0D5FBB08" w14:textId="77777777" w:rsidR="00BD09BE" w:rsidRDefault="00BD09BE" w:rsidP="00B83B18">
      <w:pPr>
        <w:widowControl/>
        <w:ind w:left="1440"/>
        <w:jc w:val="both"/>
        <w:rPr>
          <w:highlight w:val="cyan"/>
        </w:rPr>
      </w:pPr>
    </w:p>
    <w:p w14:paraId="7B170EC0" w14:textId="0B806CEB" w:rsidR="00BD09BE" w:rsidRPr="0057462B" w:rsidRDefault="00BD09BE" w:rsidP="00B83B18">
      <w:pPr>
        <w:widowControl/>
        <w:ind w:left="1440"/>
        <w:jc w:val="both"/>
        <w:rPr>
          <w:szCs w:val="20"/>
        </w:rPr>
      </w:pPr>
      <w:r w:rsidRPr="00BD09BE">
        <w:t xml:space="preserve">Thus, the use of subclasses of E41 is not determined </w:t>
      </w:r>
      <w:r w:rsidR="00EF3BC6">
        <w:t>by</w:t>
      </w:r>
      <w:r w:rsidRPr="00BD09BE">
        <w:t xml:space="preserve">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p>
    <w:p w14:paraId="36C1402D" w14:textId="77777777" w:rsidR="008019E6" w:rsidRPr="0057462B" w:rsidRDefault="008019E6" w:rsidP="00B83B18">
      <w:pPr>
        <w:widowControl/>
        <w:ind w:left="1440"/>
        <w:jc w:val="both"/>
        <w:rPr>
          <w:szCs w:val="20"/>
        </w:rPr>
      </w:pPr>
    </w:p>
    <w:p w14:paraId="2EC7BC77" w14:textId="77777777" w:rsidR="008019E6" w:rsidRPr="0057462B" w:rsidRDefault="008019E6" w:rsidP="00B83B18">
      <w:pPr>
        <w:widowControl/>
        <w:ind w:left="1416" w:firstLine="24"/>
        <w:jc w:val="both"/>
        <w:rPr>
          <w:szCs w:val="20"/>
        </w:rPr>
      </w:pPr>
      <w:r w:rsidRPr="0057462B">
        <w:rPr>
          <w:szCs w:val="20"/>
        </w:rPr>
        <w:t xml:space="preserve">E41 Appellation should not be confused with the act of naming something. </w:t>
      </w:r>
      <w:r w:rsidRPr="0057462B">
        <w:rPr>
          <w:i/>
          <w:szCs w:val="20"/>
        </w:rPr>
        <w:t>Cf.</w:t>
      </w:r>
      <w:r w:rsidRPr="0057462B">
        <w:rPr>
          <w:szCs w:val="20"/>
        </w:rPr>
        <w:t xml:space="preserve"> E15 Identifier Assignment</w:t>
      </w:r>
    </w:p>
    <w:p w14:paraId="3F95EAF6" w14:textId="77777777" w:rsidR="008019E6" w:rsidRPr="0057462B" w:rsidRDefault="008019E6" w:rsidP="00B83B18">
      <w:pPr>
        <w:widowControl/>
        <w:ind w:left="1440" w:hanging="1440"/>
        <w:jc w:val="both"/>
        <w:rPr>
          <w:szCs w:val="20"/>
        </w:rPr>
      </w:pPr>
      <w:r w:rsidRPr="0057462B">
        <w:rPr>
          <w:szCs w:val="20"/>
        </w:rPr>
        <w:t>Examples:</w:t>
      </w:r>
      <w:r w:rsidRPr="0057462B">
        <w:rPr>
          <w:szCs w:val="20"/>
        </w:rPr>
        <w:tab/>
      </w:r>
    </w:p>
    <w:p w14:paraId="7563AF03" w14:textId="77777777" w:rsidR="008019E6" w:rsidRPr="0057462B" w:rsidRDefault="008019E6" w:rsidP="00840E55">
      <w:pPr>
        <w:widowControl/>
        <w:numPr>
          <w:ilvl w:val="0"/>
          <w:numId w:val="41"/>
        </w:numPr>
        <w:jc w:val="both"/>
        <w:rPr>
          <w:szCs w:val="20"/>
        </w:rPr>
      </w:pPr>
      <w:r w:rsidRPr="0057462B">
        <w:rPr>
          <w:szCs w:val="20"/>
        </w:rPr>
        <w:t>"Martin"</w:t>
      </w:r>
    </w:p>
    <w:p w14:paraId="0C3E0984" w14:textId="77777777" w:rsidR="008019E6" w:rsidRPr="0057462B" w:rsidRDefault="008019E6" w:rsidP="00840E55">
      <w:pPr>
        <w:widowControl/>
        <w:numPr>
          <w:ilvl w:val="0"/>
          <w:numId w:val="41"/>
        </w:numPr>
        <w:jc w:val="both"/>
        <w:rPr>
          <w:szCs w:val="20"/>
        </w:rPr>
      </w:pPr>
      <w:r w:rsidRPr="0057462B">
        <w:rPr>
          <w:szCs w:val="20"/>
        </w:rPr>
        <w:t>"the Forth Bridge"</w:t>
      </w:r>
    </w:p>
    <w:p w14:paraId="42FFD782" w14:textId="77777777" w:rsidR="008019E6" w:rsidRPr="0057462B" w:rsidRDefault="008019E6" w:rsidP="00840E55">
      <w:pPr>
        <w:widowControl/>
        <w:numPr>
          <w:ilvl w:val="0"/>
          <w:numId w:val="41"/>
        </w:numPr>
        <w:jc w:val="both"/>
        <w:rPr>
          <w:szCs w:val="20"/>
        </w:rPr>
      </w:pPr>
      <w:r w:rsidRPr="0057462B">
        <w:rPr>
          <w:szCs w:val="20"/>
        </w:rPr>
        <w:t>"the Merchant of Venice" (E35)</w:t>
      </w:r>
    </w:p>
    <w:p w14:paraId="6BFB65CC" w14:textId="77777777" w:rsidR="008019E6" w:rsidRPr="0057462B" w:rsidRDefault="008019E6" w:rsidP="00840E55">
      <w:pPr>
        <w:widowControl/>
        <w:numPr>
          <w:ilvl w:val="0"/>
          <w:numId w:val="41"/>
        </w:numPr>
        <w:jc w:val="both"/>
        <w:rPr>
          <w:szCs w:val="20"/>
        </w:rPr>
      </w:pPr>
      <w:r w:rsidRPr="0057462B">
        <w:rPr>
          <w:szCs w:val="20"/>
        </w:rPr>
        <w:t>"</w:t>
      </w:r>
      <w:r w:rsidRPr="0057462B">
        <w:rPr>
          <w:i/>
          <w:szCs w:val="20"/>
        </w:rPr>
        <w:t>Spigelia marilandica</w:t>
      </w:r>
      <w:r w:rsidRPr="0057462B">
        <w:rPr>
          <w:szCs w:val="20"/>
        </w:rPr>
        <w:t xml:space="preserve"> (L.) L." [not the species, just the </w:t>
      </w:r>
      <w:r w:rsidRPr="0057462B">
        <w:rPr>
          <w:i/>
          <w:szCs w:val="20"/>
        </w:rPr>
        <w:t>name</w:t>
      </w:r>
      <w:r w:rsidRPr="0057462B">
        <w:rPr>
          <w:szCs w:val="20"/>
        </w:rPr>
        <w:t>]</w:t>
      </w:r>
    </w:p>
    <w:p w14:paraId="267D3F91" w14:textId="77777777" w:rsidR="008019E6" w:rsidRPr="0057462B" w:rsidRDefault="008019E6" w:rsidP="00840E55">
      <w:pPr>
        <w:widowControl/>
        <w:numPr>
          <w:ilvl w:val="0"/>
          <w:numId w:val="41"/>
        </w:numPr>
        <w:jc w:val="both"/>
        <w:rPr>
          <w:szCs w:val="20"/>
        </w:rPr>
      </w:pPr>
      <w:r w:rsidRPr="0057462B">
        <w:rPr>
          <w:szCs w:val="20"/>
        </w:rPr>
        <w:t>"information science" [not the science itself, but the name through which we refer to it in an English-speaking context]</w:t>
      </w:r>
    </w:p>
    <w:p w14:paraId="2DFC6C47" w14:textId="77777777" w:rsidR="008019E6" w:rsidRPr="0057462B" w:rsidRDefault="008019E6" w:rsidP="00840E55">
      <w:pPr>
        <w:widowControl/>
        <w:numPr>
          <w:ilvl w:val="0"/>
          <w:numId w:val="41"/>
        </w:numPr>
        <w:jc w:val="both"/>
        <w:rPr>
          <w:szCs w:val="20"/>
        </w:rPr>
      </w:pPr>
      <w:r w:rsidRPr="0057462B">
        <w:rPr>
          <w:rFonts w:ascii="SimSun" w:eastAsia="SimSun" w:hint="eastAsia"/>
          <w:szCs w:val="20"/>
          <w:lang w:eastAsia="zh-CN"/>
        </w:rPr>
        <w:t>“安”</w:t>
      </w:r>
      <w:r w:rsidRPr="0057462B">
        <w:rPr>
          <w:rFonts w:ascii="SimSun" w:eastAsia="SimSun"/>
          <w:szCs w:val="20"/>
          <w:lang w:eastAsia="zh-CN"/>
        </w:rPr>
        <w:t xml:space="preserve"> </w:t>
      </w:r>
      <w:r w:rsidRPr="0057462B">
        <w:rPr>
          <w:szCs w:val="20"/>
        </w:rPr>
        <w:t>[Chinese “an”, meaning “peace”]</w:t>
      </w:r>
    </w:p>
    <w:p w14:paraId="47D2A806" w14:textId="77777777" w:rsidR="008019E6" w:rsidRDefault="008019E6"/>
    <w:p w14:paraId="7784CBE9"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3C8FB2C4"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E41(x) </w:t>
      </w:r>
      <w:r w:rsidRPr="009B3664">
        <w:rPr>
          <w:rFonts w:ascii="Cambria Math" w:hAnsi="Cambria Math" w:cs="Cambria Math"/>
          <w:lang w:val="en-US"/>
        </w:rPr>
        <w:t>⊃</w:t>
      </w:r>
      <w:r w:rsidRPr="009B3664">
        <w:rPr>
          <w:lang w:val="en-US"/>
        </w:rPr>
        <w:t xml:space="preserve"> E90(x)</w:t>
      </w:r>
    </w:p>
    <w:p w14:paraId="6FC9CC43" w14:textId="77777777" w:rsidR="008019E6" w:rsidRPr="009B3664" w:rsidRDefault="008019E6" w:rsidP="00E50BF3">
      <w:pPr>
        <w:rPr>
          <w:lang w:val="en-US"/>
        </w:rPr>
      </w:pPr>
    </w:p>
    <w:p w14:paraId="2BAE15FC" w14:textId="77777777" w:rsidR="008019E6" w:rsidRPr="009B3664" w:rsidRDefault="008019E6">
      <w:pPr>
        <w:rPr>
          <w:lang w:val="en-US"/>
        </w:rPr>
      </w:pPr>
      <w:r w:rsidRPr="009B3664">
        <w:rPr>
          <w:lang w:val="en-US"/>
        </w:rPr>
        <w:t>Properties:</w:t>
      </w:r>
      <w:bookmarkEnd w:id="263"/>
      <w:bookmarkEnd w:id="264"/>
      <w:bookmarkEnd w:id="265"/>
      <w:bookmarkEnd w:id="266"/>
    </w:p>
    <w:p w14:paraId="508E30E6" w14:textId="77777777" w:rsidR="008019E6" w:rsidRPr="009B3664" w:rsidRDefault="000D69AF">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79F6C4EA"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0AED2B4A" w14:textId="77777777" w:rsidR="008019E6" w:rsidRPr="0057462B" w:rsidRDefault="008019E6">
      <w:pPr>
        <w:pStyle w:val="Heading3"/>
        <w:rPr>
          <w:szCs w:val="20"/>
        </w:rPr>
      </w:pPr>
      <w:bookmarkStart w:id="267" w:name="_E42_Object_Identifier"/>
      <w:bookmarkStart w:id="268" w:name="_E42_Identifier"/>
      <w:bookmarkStart w:id="269" w:name="_Toc460308502"/>
      <w:bookmarkStart w:id="270" w:name="_Toc25402955"/>
      <w:bookmarkStart w:id="271" w:name="_Toc40519341"/>
      <w:bookmarkStart w:id="272" w:name="_Toc40584332"/>
      <w:bookmarkStart w:id="273" w:name="_Toc40597345"/>
      <w:bookmarkStart w:id="274" w:name="_Toc495266797"/>
      <w:bookmarkEnd w:id="267"/>
      <w:bookmarkEnd w:id="268"/>
      <w:r w:rsidRPr="0057462B">
        <w:t>E42 Identifier</w:t>
      </w:r>
      <w:bookmarkEnd w:id="269"/>
      <w:bookmarkEnd w:id="270"/>
      <w:bookmarkEnd w:id="271"/>
      <w:bookmarkEnd w:id="272"/>
      <w:bookmarkEnd w:id="273"/>
      <w:bookmarkEnd w:id="274"/>
    </w:p>
    <w:p w14:paraId="47A2671C"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C5A83F9" w14:textId="77777777" w:rsidR="008019E6" w:rsidRPr="0057462B" w:rsidRDefault="008019E6">
      <w:pPr>
        <w:pStyle w:val="Footer"/>
        <w:widowControl/>
        <w:tabs>
          <w:tab w:val="clear" w:pos="4536"/>
          <w:tab w:val="clear" w:pos="9072"/>
        </w:tabs>
        <w:rPr>
          <w:szCs w:val="20"/>
        </w:rPr>
      </w:pPr>
    </w:p>
    <w:p w14:paraId="7785C963" w14:textId="77777777" w:rsidR="008019E6" w:rsidRPr="0057462B" w:rsidRDefault="008019E6">
      <w:pPr>
        <w:pStyle w:val="BodyTextIndent"/>
        <w:widowControl/>
        <w:ind w:left="1440" w:hanging="1440"/>
        <w:rPr>
          <w:snapToGrid w:val="0"/>
          <w:lang w:eastAsia="fr-FR"/>
        </w:rPr>
      </w:pPr>
      <w:r w:rsidRPr="0057462B">
        <w:t>Scope note:</w:t>
      </w:r>
      <w:r w:rsidRPr="0057462B">
        <w:tab/>
      </w:r>
      <w:r w:rsidRPr="0057462B">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628BC450" w14:textId="77777777" w:rsidR="008019E6" w:rsidRPr="0057462B" w:rsidRDefault="008019E6">
      <w:pPr>
        <w:pStyle w:val="BodyTextIndent"/>
        <w:widowControl/>
      </w:pPr>
      <w:r w:rsidRPr="0057462B">
        <w:t xml:space="preserve">Examples: </w:t>
      </w:r>
      <w:r w:rsidRPr="0057462B">
        <w:tab/>
      </w:r>
    </w:p>
    <w:p w14:paraId="26F719E4" w14:textId="77777777" w:rsidR="008019E6" w:rsidRPr="0057462B" w:rsidRDefault="008019E6" w:rsidP="00840E55">
      <w:pPr>
        <w:pStyle w:val="BodyTextIndent"/>
        <w:widowControl/>
        <w:numPr>
          <w:ilvl w:val="0"/>
          <w:numId w:val="42"/>
        </w:numPr>
      </w:pPr>
      <w:r w:rsidRPr="0057462B">
        <w:t>“MM.GE.195”</w:t>
      </w:r>
    </w:p>
    <w:p w14:paraId="70A8F7B9" w14:textId="77777777" w:rsidR="008019E6" w:rsidRPr="0057462B" w:rsidRDefault="008019E6" w:rsidP="00840E55">
      <w:pPr>
        <w:pStyle w:val="BodyTextIndent"/>
        <w:widowControl/>
        <w:numPr>
          <w:ilvl w:val="0"/>
          <w:numId w:val="42"/>
        </w:numPr>
      </w:pPr>
      <w:r w:rsidRPr="0057462B">
        <w:t>“13.45.1976”</w:t>
      </w:r>
    </w:p>
    <w:p w14:paraId="1D346161" w14:textId="77777777" w:rsidR="008019E6" w:rsidRPr="0057462B" w:rsidRDefault="008019E6" w:rsidP="00840E55">
      <w:pPr>
        <w:pStyle w:val="BodyTextIndent"/>
        <w:widowControl/>
        <w:numPr>
          <w:ilvl w:val="0"/>
          <w:numId w:val="42"/>
        </w:numPr>
      </w:pPr>
      <w:r w:rsidRPr="0057462B">
        <w:t>“OXCMS: 1997.4.1”</w:t>
      </w:r>
    </w:p>
    <w:p w14:paraId="7D8892BD" w14:textId="77777777" w:rsidR="008019E6" w:rsidRPr="0057462B" w:rsidRDefault="008019E6" w:rsidP="00840E55">
      <w:pPr>
        <w:pStyle w:val="BodyTextIndent"/>
        <w:widowControl/>
        <w:numPr>
          <w:ilvl w:val="0"/>
          <w:numId w:val="42"/>
        </w:numPr>
      </w:pPr>
      <w:r w:rsidRPr="0057462B">
        <w:t xml:space="preserve">ISSN “0041-5278” </w:t>
      </w:r>
    </w:p>
    <w:p w14:paraId="7B7247F4" w14:textId="77777777" w:rsidR="008019E6" w:rsidRPr="0057462B" w:rsidRDefault="008019E6" w:rsidP="00840E55">
      <w:pPr>
        <w:pStyle w:val="BodyTextIndent"/>
        <w:widowControl/>
        <w:numPr>
          <w:ilvl w:val="0"/>
          <w:numId w:val="42"/>
        </w:numPr>
      </w:pPr>
      <w:r w:rsidRPr="0057462B">
        <w:t xml:space="preserve">ISRC “FIFIN8900116” </w:t>
      </w:r>
    </w:p>
    <w:p w14:paraId="6A3F6009" w14:textId="77777777" w:rsidR="008019E6" w:rsidRPr="0057462B" w:rsidRDefault="008019E6" w:rsidP="00840E55">
      <w:pPr>
        <w:pStyle w:val="BodyTextIndent"/>
        <w:widowControl/>
        <w:numPr>
          <w:ilvl w:val="0"/>
          <w:numId w:val="42"/>
        </w:numPr>
      </w:pPr>
      <w:r w:rsidRPr="0057462B">
        <w:t xml:space="preserve">Shelf mark “Res 8 P 10” </w:t>
      </w:r>
    </w:p>
    <w:p w14:paraId="1C5437FA" w14:textId="77777777" w:rsidR="008019E6" w:rsidRDefault="008019E6" w:rsidP="00840E55">
      <w:pPr>
        <w:pStyle w:val="BodyTextIndent"/>
        <w:widowControl/>
        <w:numPr>
          <w:ilvl w:val="2"/>
          <w:numId w:val="42"/>
        </w:numPr>
      </w:pPr>
      <w:r w:rsidRPr="0057462B">
        <w:t>“Guillaume de Machaut (1300?-1377)” [a controlled personal name heading that follows the French rules]</w:t>
      </w:r>
    </w:p>
    <w:p w14:paraId="65F42B37" w14:textId="77777777" w:rsidR="008019E6" w:rsidRDefault="008019E6" w:rsidP="00E50BF3">
      <w:pPr>
        <w:pStyle w:val="BodyTextIndent"/>
        <w:widowControl/>
      </w:pPr>
    </w:p>
    <w:p w14:paraId="632ABC10"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797D9EE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6346161A" w14:textId="77777777" w:rsidR="008019E6" w:rsidRPr="009B3664" w:rsidRDefault="008019E6" w:rsidP="00E50BF3">
      <w:pPr>
        <w:rPr>
          <w:lang w:val="en-US"/>
        </w:rPr>
      </w:pPr>
    </w:p>
    <w:p w14:paraId="12CACBF9" w14:textId="77777777" w:rsidR="008019E6" w:rsidRPr="009B3664" w:rsidRDefault="008019E6">
      <w:pPr>
        <w:pStyle w:val="Heading3"/>
        <w:rPr>
          <w:szCs w:val="20"/>
        </w:rPr>
      </w:pPr>
      <w:bookmarkStart w:id="275" w:name="_E44_Place_Appellation"/>
      <w:bookmarkStart w:id="276" w:name="_Toc460308504"/>
      <w:bookmarkStart w:id="277" w:name="_Toc25402956"/>
      <w:bookmarkStart w:id="278" w:name="_Toc40519342"/>
      <w:bookmarkStart w:id="279" w:name="_Toc40584333"/>
      <w:bookmarkStart w:id="280" w:name="_Toc40597346"/>
      <w:bookmarkStart w:id="281" w:name="_Toc495266798"/>
      <w:bookmarkEnd w:id="275"/>
      <w:r w:rsidRPr="009B3664">
        <w:t>E44 Place Appellation</w:t>
      </w:r>
      <w:bookmarkEnd w:id="276"/>
      <w:bookmarkEnd w:id="277"/>
      <w:bookmarkEnd w:id="278"/>
      <w:bookmarkEnd w:id="279"/>
      <w:bookmarkEnd w:id="280"/>
      <w:bookmarkEnd w:id="281"/>
    </w:p>
    <w:p w14:paraId="2B65D922" w14:textId="77777777" w:rsidR="00CA4B4D" w:rsidRPr="0057462B" w:rsidRDefault="00CA4B4D" w:rsidP="00CA4B4D">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7D47A971" w14:textId="77777777" w:rsidR="00CA4B4D" w:rsidRPr="0057462B" w:rsidRDefault="00CA4B4D" w:rsidP="00CA4B4D">
      <w:pPr>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413C47D1" w14:textId="77777777" w:rsidR="00CA4B4D" w:rsidRPr="0057462B" w:rsidRDefault="000D69AF" w:rsidP="00CA4B4D">
      <w:pPr>
        <w:ind w:left="1440"/>
        <w:rPr>
          <w:szCs w:val="20"/>
        </w:rPr>
      </w:pPr>
      <w:hyperlink w:anchor="_E46_Section_Definition" w:history="1">
        <w:r w:rsidR="00CA4B4D" w:rsidRPr="0066335F">
          <w:rPr>
            <w:rStyle w:val="Hyperlink"/>
            <w:szCs w:val="20"/>
            <w:highlight w:val="red"/>
          </w:rPr>
          <w:t>E46</w:t>
        </w:r>
      </w:hyperlink>
      <w:r w:rsidR="00CA4B4D" w:rsidRPr="0066335F">
        <w:rPr>
          <w:szCs w:val="20"/>
          <w:highlight w:val="red"/>
        </w:rPr>
        <w:t xml:space="preserve"> Section </w:t>
      </w:r>
      <w:commentRangeStart w:id="282"/>
      <w:r w:rsidR="00CA4B4D" w:rsidRPr="0066335F">
        <w:rPr>
          <w:szCs w:val="20"/>
          <w:highlight w:val="red"/>
        </w:rPr>
        <w:t>Definition</w:t>
      </w:r>
      <w:commentRangeEnd w:id="282"/>
      <w:r w:rsidR="0066335F">
        <w:rPr>
          <w:rStyle w:val="CommentReference"/>
          <w:rFonts w:ascii="Arial" w:hAnsi="Arial"/>
          <w:szCs w:val="20"/>
        </w:rPr>
        <w:commentReference w:id="282"/>
      </w:r>
    </w:p>
    <w:p w14:paraId="409BE8D4" w14:textId="77777777" w:rsidR="00CA4B4D" w:rsidRPr="0057462B" w:rsidRDefault="000D69AF" w:rsidP="00CA4B4D">
      <w:pPr>
        <w:ind w:left="1440"/>
        <w:rPr>
          <w:szCs w:val="20"/>
        </w:rPr>
      </w:pPr>
      <w:hyperlink w:anchor="_E47_Spatial_Coordinates" w:history="1">
        <w:r w:rsidR="00CA4B4D" w:rsidRPr="0057462B">
          <w:rPr>
            <w:rStyle w:val="Hyperlink"/>
            <w:szCs w:val="20"/>
          </w:rPr>
          <w:t>E47</w:t>
        </w:r>
      </w:hyperlink>
      <w:r w:rsidR="00CA4B4D" w:rsidRPr="0057462B">
        <w:rPr>
          <w:szCs w:val="20"/>
        </w:rPr>
        <w:t xml:space="preserve"> Spatial Coordinates</w:t>
      </w:r>
    </w:p>
    <w:p w14:paraId="383FE6EE" w14:textId="77777777" w:rsidR="00CA4B4D" w:rsidRPr="0057462B" w:rsidRDefault="000D69AF" w:rsidP="00CA4B4D">
      <w:pPr>
        <w:ind w:left="720" w:firstLine="720"/>
        <w:rPr>
          <w:szCs w:val="20"/>
        </w:rPr>
      </w:pPr>
      <w:hyperlink w:anchor="_E48_Place_Name" w:history="1">
        <w:r w:rsidR="00CA4B4D" w:rsidRPr="0057462B">
          <w:rPr>
            <w:rStyle w:val="Hyperlink"/>
            <w:szCs w:val="20"/>
          </w:rPr>
          <w:t>E48</w:t>
        </w:r>
      </w:hyperlink>
      <w:r w:rsidR="00CA4B4D" w:rsidRPr="0057462B">
        <w:rPr>
          <w:szCs w:val="20"/>
        </w:rPr>
        <w:t xml:space="preserve"> Place Name</w:t>
      </w:r>
    </w:p>
    <w:p w14:paraId="068B111B" w14:textId="77777777" w:rsidR="00CA4B4D" w:rsidRPr="0057462B" w:rsidRDefault="00CA4B4D" w:rsidP="00CA4B4D">
      <w:pPr>
        <w:pStyle w:val="BodyTextIndent"/>
        <w:ind w:left="1440" w:hanging="1440"/>
      </w:pPr>
      <w:r w:rsidRPr="0057462B">
        <w:t>Scope Note:</w:t>
      </w:r>
      <w:r w:rsidRPr="0057462B">
        <w:tab/>
        <w:t xml:space="preserve">This class comprises any sort of identifier characteristically used to refer to an E53 Place. </w:t>
      </w:r>
    </w:p>
    <w:p w14:paraId="201BE7B7" w14:textId="77777777" w:rsidR="00CA4B4D" w:rsidRPr="0057462B" w:rsidRDefault="00CA4B4D" w:rsidP="00CA4B4D">
      <w:pPr>
        <w:pStyle w:val="BodyTextIndent"/>
        <w:ind w:left="1440" w:hanging="1440"/>
      </w:pPr>
    </w:p>
    <w:p w14:paraId="69952614" w14:textId="77777777" w:rsidR="00CA4B4D" w:rsidRPr="0057462B" w:rsidRDefault="00CA4B4D" w:rsidP="00CA4B4D">
      <w:pPr>
        <w:pStyle w:val="BodyTextIndent"/>
        <w:ind w:left="1440" w:hanging="22"/>
      </w:pPr>
      <w:r w:rsidRPr="0057462B">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14:paraId="19E2BBDD" w14:textId="77777777" w:rsidR="00CA4B4D" w:rsidRPr="0057462B" w:rsidRDefault="00CA4B4D" w:rsidP="00CA4B4D">
      <w:pPr>
        <w:pStyle w:val="BodyTextIndent2"/>
        <w:ind w:left="22" w:hanging="22"/>
        <w:jc w:val="both"/>
        <w:rPr>
          <w:szCs w:val="20"/>
        </w:rPr>
      </w:pPr>
      <w:r w:rsidRPr="0057462B">
        <w:rPr>
          <w:szCs w:val="20"/>
        </w:rPr>
        <w:t>Examples:</w:t>
      </w:r>
      <w:r w:rsidRPr="0057462B">
        <w:rPr>
          <w:szCs w:val="20"/>
        </w:rPr>
        <w:tab/>
      </w:r>
    </w:p>
    <w:p w14:paraId="2A4DC4A9" w14:textId="77777777" w:rsidR="00CA4B4D" w:rsidRPr="0057462B" w:rsidRDefault="00CA4B4D" w:rsidP="00CA4B4D">
      <w:pPr>
        <w:pStyle w:val="BodyTextIndent2"/>
        <w:numPr>
          <w:ilvl w:val="0"/>
          <w:numId w:val="152"/>
        </w:numPr>
        <w:jc w:val="both"/>
        <w:rPr>
          <w:szCs w:val="20"/>
        </w:rPr>
      </w:pPr>
      <w:r w:rsidRPr="0057462B">
        <w:rPr>
          <w:szCs w:val="20"/>
        </w:rPr>
        <w:t>“Vienna”</w:t>
      </w:r>
    </w:p>
    <w:p w14:paraId="047E43CA" w14:textId="77777777" w:rsidR="00CA4B4D" w:rsidRPr="0057462B" w:rsidRDefault="00CA4B4D" w:rsidP="00CA4B4D">
      <w:pPr>
        <w:pStyle w:val="BodyTextIndent2"/>
        <w:numPr>
          <w:ilvl w:val="0"/>
          <w:numId w:val="152"/>
        </w:numPr>
        <w:jc w:val="both"/>
        <w:rPr>
          <w:szCs w:val="20"/>
        </w:rPr>
      </w:pPr>
      <w:r w:rsidRPr="0057462B">
        <w:rPr>
          <w:szCs w:val="20"/>
        </w:rPr>
        <w:t>“CH-1211, Genève”</w:t>
      </w:r>
    </w:p>
    <w:p w14:paraId="7AFB5F4A" w14:textId="77777777" w:rsidR="00CA4B4D" w:rsidRPr="0057462B" w:rsidRDefault="00CA4B4D" w:rsidP="00CA4B4D">
      <w:pPr>
        <w:pStyle w:val="BodyTextIndent2"/>
        <w:numPr>
          <w:ilvl w:val="0"/>
          <w:numId w:val="152"/>
        </w:numPr>
        <w:jc w:val="both"/>
        <w:rPr>
          <w:szCs w:val="20"/>
        </w:rPr>
      </w:pPr>
      <w:r w:rsidRPr="0057462B">
        <w:rPr>
          <w:szCs w:val="20"/>
        </w:rPr>
        <w:t>“Aquae Sulis Minerva”</w:t>
      </w:r>
    </w:p>
    <w:p w14:paraId="1883A1F5" w14:textId="77777777" w:rsidR="00CA4B4D" w:rsidRPr="0057462B" w:rsidRDefault="00CA4B4D" w:rsidP="00CA4B4D">
      <w:pPr>
        <w:pStyle w:val="BodyTextIndent2"/>
        <w:numPr>
          <w:ilvl w:val="0"/>
          <w:numId w:val="152"/>
        </w:numPr>
        <w:jc w:val="both"/>
        <w:rPr>
          <w:szCs w:val="20"/>
        </w:rPr>
      </w:pPr>
      <w:r w:rsidRPr="0057462B">
        <w:rPr>
          <w:szCs w:val="20"/>
        </w:rPr>
        <w:t>“Bath”</w:t>
      </w:r>
    </w:p>
    <w:p w14:paraId="0CE8E217" w14:textId="77777777" w:rsidR="00CA4B4D" w:rsidRPr="0057462B" w:rsidRDefault="00CA4B4D" w:rsidP="00CA4B4D">
      <w:pPr>
        <w:pStyle w:val="BodyTextIndent2"/>
        <w:numPr>
          <w:ilvl w:val="0"/>
          <w:numId w:val="152"/>
        </w:numPr>
        <w:jc w:val="both"/>
        <w:rPr>
          <w:szCs w:val="20"/>
        </w:rPr>
      </w:pPr>
      <w:r w:rsidRPr="0057462B">
        <w:rPr>
          <w:szCs w:val="20"/>
        </w:rPr>
        <w:t>“Cambridge”</w:t>
      </w:r>
    </w:p>
    <w:p w14:paraId="5D3634AA" w14:textId="77777777" w:rsidR="00CA4B4D" w:rsidRPr="0057462B" w:rsidRDefault="00CA4B4D" w:rsidP="00CA4B4D">
      <w:pPr>
        <w:pStyle w:val="BodyTextIndent2"/>
        <w:numPr>
          <w:ilvl w:val="0"/>
          <w:numId w:val="152"/>
        </w:numPr>
        <w:jc w:val="both"/>
        <w:rPr>
          <w:szCs w:val="20"/>
        </w:rPr>
      </w:pPr>
      <w:r w:rsidRPr="0057462B">
        <w:rPr>
          <w:szCs w:val="20"/>
        </w:rPr>
        <w:t>“the Other Place”</w:t>
      </w:r>
    </w:p>
    <w:p w14:paraId="038F5353" w14:textId="77777777" w:rsidR="00CA4B4D" w:rsidRDefault="00CA4B4D" w:rsidP="00CA4B4D">
      <w:pPr>
        <w:pStyle w:val="BodyTextIndent2"/>
        <w:numPr>
          <w:ilvl w:val="0"/>
          <w:numId w:val="152"/>
        </w:numPr>
        <w:jc w:val="both"/>
        <w:rPr>
          <w:szCs w:val="20"/>
        </w:rPr>
      </w:pPr>
      <w:r w:rsidRPr="0057462B">
        <w:rPr>
          <w:szCs w:val="20"/>
        </w:rPr>
        <w:t>“the City”</w:t>
      </w:r>
    </w:p>
    <w:p w14:paraId="2C7C4A68" w14:textId="77777777" w:rsidR="00CA4B4D" w:rsidRPr="00E50BF3" w:rsidRDefault="00CA4B4D" w:rsidP="00CA4B4D"/>
    <w:p w14:paraId="373F348D" w14:textId="77777777" w:rsidR="00CA4B4D" w:rsidRDefault="00CA4B4D" w:rsidP="00CA4B4D">
      <w:pPr>
        <w:pStyle w:val="BodyTextIndent"/>
      </w:pPr>
      <w:r w:rsidRPr="00D67862">
        <w:t>In First Order Logic</w:t>
      </w:r>
      <w:r w:rsidRPr="0057462B">
        <w:t>:</w:t>
      </w:r>
    </w:p>
    <w:p w14:paraId="0ECFC49E" w14:textId="77777777" w:rsidR="00CA4B4D" w:rsidRDefault="00CA4B4D" w:rsidP="00CA4B4D">
      <w:pPr>
        <w:pStyle w:val="BodyTextIndent"/>
      </w:pPr>
      <w:r>
        <w:tab/>
      </w:r>
      <w:r>
        <w:tab/>
      </w:r>
      <w:r w:rsidRPr="00897555">
        <w:t xml:space="preserve">E44(x) </w:t>
      </w:r>
      <w:r w:rsidRPr="00897555">
        <w:rPr>
          <w:rFonts w:ascii="Cambria Math" w:hAnsi="Cambria Math" w:cs="Cambria Math"/>
        </w:rPr>
        <w:t>⊃</w:t>
      </w:r>
      <w:r w:rsidRPr="00897555">
        <w:t xml:space="preserve"> E41(x)</w:t>
      </w:r>
    </w:p>
    <w:p w14:paraId="752BAF3E" w14:textId="77777777" w:rsidR="008019E6" w:rsidRDefault="008019E6" w:rsidP="00E50BF3"/>
    <w:p w14:paraId="27EED09D" w14:textId="77777777" w:rsidR="008019E6" w:rsidRPr="0057462B" w:rsidRDefault="008019E6">
      <w:pPr>
        <w:pStyle w:val="Heading3"/>
        <w:rPr>
          <w:szCs w:val="20"/>
        </w:rPr>
      </w:pPr>
      <w:bookmarkStart w:id="283" w:name="_E45_Address"/>
      <w:bookmarkStart w:id="284" w:name="_Toc460308505"/>
      <w:bookmarkStart w:id="285" w:name="_Toc25402957"/>
      <w:bookmarkStart w:id="286" w:name="_Toc40519343"/>
      <w:bookmarkStart w:id="287" w:name="_Toc40584334"/>
      <w:bookmarkStart w:id="288" w:name="_Toc40597347"/>
      <w:bookmarkStart w:id="289" w:name="_Toc495266799"/>
      <w:bookmarkEnd w:id="283"/>
      <w:r w:rsidRPr="0057462B">
        <w:t>E45 Address</w:t>
      </w:r>
      <w:bookmarkEnd w:id="284"/>
      <w:bookmarkEnd w:id="285"/>
      <w:bookmarkEnd w:id="286"/>
      <w:bookmarkEnd w:id="287"/>
      <w:bookmarkEnd w:id="288"/>
      <w:bookmarkEnd w:id="289"/>
    </w:p>
    <w:p w14:paraId="0FC5F0E1"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37B6930C" w14:textId="77777777" w:rsidR="008019E6" w:rsidRPr="0057462B" w:rsidRDefault="008019E6">
      <w:pPr>
        <w:widowControl/>
        <w:rPr>
          <w:szCs w:val="20"/>
        </w:rPr>
      </w:pPr>
      <w:r w:rsidRPr="0057462B">
        <w:rPr>
          <w:szCs w:val="20"/>
        </w:rPr>
        <w:tab/>
      </w:r>
      <w:r w:rsidRPr="0057462B">
        <w:rPr>
          <w:szCs w:val="20"/>
        </w:rPr>
        <w:tab/>
      </w:r>
      <w:hyperlink w:anchor="_E51_Contact_Point" w:history="1">
        <w:r w:rsidRPr="0057462B">
          <w:rPr>
            <w:rStyle w:val="Hyperlink"/>
            <w:szCs w:val="20"/>
          </w:rPr>
          <w:t>E51</w:t>
        </w:r>
      </w:hyperlink>
      <w:r w:rsidRPr="0057462B">
        <w:rPr>
          <w:szCs w:val="20"/>
        </w:rPr>
        <w:t xml:space="preserve"> Contact Point</w:t>
      </w:r>
    </w:p>
    <w:p w14:paraId="72340CBF" w14:textId="77777777" w:rsidR="008019E6" w:rsidRPr="0057462B" w:rsidRDefault="008019E6">
      <w:pPr>
        <w:pStyle w:val="BodyTextIndent"/>
        <w:widowControl/>
        <w:ind w:left="1440" w:hanging="1440"/>
        <w:jc w:val="left"/>
      </w:pPr>
    </w:p>
    <w:p w14:paraId="51D9EFF9" w14:textId="77777777" w:rsidR="008019E6" w:rsidRPr="0057462B" w:rsidRDefault="008019E6">
      <w:pPr>
        <w:pStyle w:val="BodyTextIndent"/>
        <w:widowControl/>
        <w:ind w:left="1440" w:hanging="1440"/>
      </w:pPr>
      <w:r w:rsidRPr="0057462B">
        <w:t>Scope Note:</w:t>
      </w:r>
      <w:r w:rsidRPr="0057462B">
        <w:tab/>
        <w:t>This class comprises identifiers expressed in coding systems for places, such as postal addresses used for mailing.</w:t>
      </w:r>
    </w:p>
    <w:p w14:paraId="30D81593" w14:textId="77777777" w:rsidR="008019E6" w:rsidRPr="0057462B" w:rsidRDefault="008019E6">
      <w:pPr>
        <w:pStyle w:val="BodyTextIndent"/>
        <w:widowControl/>
        <w:ind w:left="1440" w:hanging="1440"/>
      </w:pPr>
    </w:p>
    <w:p w14:paraId="6CC07461" w14:textId="77777777" w:rsidR="008019E6" w:rsidRPr="0057462B" w:rsidRDefault="008019E6">
      <w:pPr>
        <w:pStyle w:val="BodyTextIndent"/>
        <w:widowControl/>
        <w:ind w:left="1440" w:hanging="22"/>
      </w:pPr>
      <w:r w:rsidRPr="0057462B">
        <w:t>An E45 Address can be considered both as the name of an E53 Place and as an E51 Contact Point for an E39 Actor. This dual aspect is reflected in the multiple inheritance. However, some forms of mailing addresses, such as a postal box, are only instances of E51 Contact Point, since they do not identify any particular Place. These should not be documented as instances of E45 Address.</w:t>
      </w:r>
    </w:p>
    <w:p w14:paraId="2E3D8E1F" w14:textId="77777777" w:rsidR="008019E6" w:rsidRPr="0057462B" w:rsidRDefault="008019E6">
      <w:pPr>
        <w:pStyle w:val="BodyTextIndent"/>
        <w:widowControl/>
        <w:ind w:left="1440" w:hanging="1440"/>
      </w:pPr>
    </w:p>
    <w:p w14:paraId="0A820FDC" w14:textId="77777777" w:rsidR="008019E6" w:rsidRPr="0057462B" w:rsidRDefault="008019E6">
      <w:pPr>
        <w:pStyle w:val="BodyTextIndent"/>
        <w:widowControl/>
        <w:ind w:left="1418" w:hanging="1440"/>
      </w:pPr>
      <w:r w:rsidRPr="0057462B">
        <w:t xml:space="preserve">Examples: </w:t>
      </w:r>
      <w:r w:rsidRPr="0057462B">
        <w:tab/>
      </w:r>
    </w:p>
    <w:p w14:paraId="3AA7212C" w14:textId="77777777" w:rsidR="008019E6" w:rsidRPr="0057462B" w:rsidRDefault="008019E6" w:rsidP="00840E55">
      <w:pPr>
        <w:pStyle w:val="BodyTextIndent"/>
        <w:widowControl/>
        <w:numPr>
          <w:ilvl w:val="0"/>
          <w:numId w:val="43"/>
        </w:numPr>
      </w:pPr>
      <w:r w:rsidRPr="0057462B">
        <w:t>“1-29-3 Otsuka, Bunkyo-ku, Tokyo, 121, Japan”</w:t>
      </w:r>
    </w:p>
    <w:p w14:paraId="38B05BF1" w14:textId="77777777" w:rsidR="008019E6" w:rsidRDefault="008019E6" w:rsidP="00840E55">
      <w:pPr>
        <w:widowControl/>
        <w:numPr>
          <w:ilvl w:val="0"/>
          <w:numId w:val="43"/>
        </w:numPr>
        <w:rPr>
          <w:szCs w:val="20"/>
        </w:rPr>
      </w:pPr>
      <w:r w:rsidRPr="0057462B">
        <w:rPr>
          <w:szCs w:val="20"/>
        </w:rPr>
        <w:t>“Rue David Dufour 5, CH-1211, Genève”</w:t>
      </w:r>
    </w:p>
    <w:p w14:paraId="60C406EA" w14:textId="77777777" w:rsidR="008019E6" w:rsidRDefault="008019E6" w:rsidP="00E50BF3">
      <w:pPr>
        <w:widowControl/>
        <w:rPr>
          <w:szCs w:val="20"/>
        </w:rPr>
      </w:pPr>
    </w:p>
    <w:p w14:paraId="5B4A1B18" w14:textId="77777777" w:rsidR="008019E6" w:rsidRDefault="008019E6" w:rsidP="00E50BF3">
      <w:pPr>
        <w:pStyle w:val="BodyTextIndent"/>
        <w:widowControl/>
      </w:pPr>
      <w:r w:rsidRPr="00D67862">
        <w:t>In First Order Logic</w:t>
      </w:r>
      <w:r w:rsidRPr="0057462B">
        <w:t>:</w:t>
      </w:r>
    </w:p>
    <w:p w14:paraId="44FE4AA0" w14:textId="77777777" w:rsidR="008019E6" w:rsidRDefault="008019E6" w:rsidP="00E50BF3">
      <w:pPr>
        <w:pStyle w:val="BodyTextIndent"/>
        <w:widowControl/>
      </w:pPr>
      <w:r>
        <w:tab/>
      </w:r>
      <w:r>
        <w:tab/>
      </w:r>
      <w:r w:rsidRPr="00897555">
        <w:t xml:space="preserve">E45(x) </w:t>
      </w:r>
      <w:r w:rsidRPr="00897555">
        <w:rPr>
          <w:rFonts w:ascii="Cambria Math" w:hAnsi="Cambria Math" w:cs="Cambria Math"/>
        </w:rPr>
        <w:t>⊃</w:t>
      </w:r>
      <w:r w:rsidRPr="00897555">
        <w:t xml:space="preserve"> E44(x)</w:t>
      </w:r>
    </w:p>
    <w:p w14:paraId="6A81ACF8" w14:textId="77777777" w:rsidR="008019E6" w:rsidRDefault="008019E6" w:rsidP="00E50BF3">
      <w:pPr>
        <w:pStyle w:val="BodyTextIndent"/>
        <w:widowControl/>
      </w:pPr>
      <w:r>
        <w:tab/>
      </w:r>
      <w:r>
        <w:tab/>
      </w:r>
      <w:r w:rsidRPr="00897555">
        <w:t xml:space="preserve">E45(x) </w:t>
      </w:r>
      <w:r w:rsidRPr="00897555">
        <w:rPr>
          <w:rFonts w:ascii="Cambria Math" w:hAnsi="Cambria Math" w:cs="Cambria Math"/>
        </w:rPr>
        <w:t>⊃</w:t>
      </w:r>
      <w:r w:rsidRPr="00897555">
        <w:t xml:space="preserve"> E51(x)</w:t>
      </w:r>
    </w:p>
    <w:p w14:paraId="0BD5A5ED" w14:textId="77777777" w:rsidR="008019E6" w:rsidRPr="0057462B" w:rsidRDefault="008019E6" w:rsidP="00E50BF3">
      <w:pPr>
        <w:widowControl/>
        <w:rPr>
          <w:szCs w:val="20"/>
        </w:rPr>
      </w:pPr>
    </w:p>
    <w:p w14:paraId="1E4B23EE" w14:textId="77777777" w:rsidR="008019E6" w:rsidRPr="0057462B" w:rsidRDefault="008019E6">
      <w:pPr>
        <w:pStyle w:val="Heading3"/>
        <w:rPr>
          <w:szCs w:val="20"/>
        </w:rPr>
      </w:pPr>
      <w:bookmarkStart w:id="290" w:name="_E46_Section_Definition"/>
      <w:bookmarkStart w:id="291" w:name="_Toc460308506"/>
      <w:bookmarkStart w:id="292" w:name="_Toc25402958"/>
      <w:bookmarkStart w:id="293" w:name="_Toc40519344"/>
      <w:bookmarkStart w:id="294" w:name="_Toc40584335"/>
      <w:bookmarkStart w:id="295" w:name="_Toc40597348"/>
      <w:bookmarkStart w:id="296" w:name="_Toc495266800"/>
      <w:bookmarkEnd w:id="290"/>
      <w:r w:rsidRPr="0057462B">
        <w:t>E46 Section Definition</w:t>
      </w:r>
      <w:bookmarkEnd w:id="291"/>
      <w:bookmarkEnd w:id="292"/>
      <w:bookmarkEnd w:id="293"/>
      <w:bookmarkEnd w:id="294"/>
      <w:bookmarkEnd w:id="295"/>
      <w:bookmarkEnd w:id="296"/>
    </w:p>
    <w:p w14:paraId="73BE4534" w14:textId="27813C7B" w:rsidR="008019E6" w:rsidRPr="0057462B" w:rsidRDefault="003C5CFA" w:rsidP="00E50BF3">
      <w:pPr>
        <w:pStyle w:val="BodyTextIndent"/>
        <w:widowControl/>
      </w:pPr>
      <w:r w:rsidRPr="00AB40A1">
        <w:rPr>
          <w:highlight w:val="yellow"/>
        </w:rPr>
        <w:t>Deprecated</w:t>
      </w:r>
      <w:r w:rsidR="004E55D7">
        <w:rPr>
          <w:highlight w:val="yellow"/>
        </w:rPr>
        <w:t>,</w:t>
      </w:r>
      <w:r w:rsidRPr="00AB40A1">
        <w:rPr>
          <w:highlight w:val="yellow"/>
        </w:rPr>
        <w:t xml:space="preserve">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6571C769" w14:textId="77777777" w:rsidR="008019E6" w:rsidRPr="0057462B" w:rsidRDefault="008019E6">
      <w:pPr>
        <w:pStyle w:val="Heading3"/>
        <w:rPr>
          <w:szCs w:val="20"/>
        </w:rPr>
      </w:pPr>
      <w:bookmarkStart w:id="297" w:name="_E47_Spatial_Coordinates"/>
      <w:bookmarkStart w:id="298" w:name="_Toc460308507"/>
      <w:bookmarkStart w:id="299" w:name="_Toc25402959"/>
      <w:bookmarkStart w:id="300" w:name="_Toc40519345"/>
      <w:bookmarkStart w:id="301" w:name="_Toc40584336"/>
      <w:bookmarkStart w:id="302" w:name="_Toc40597349"/>
      <w:bookmarkStart w:id="303" w:name="_Toc495266801"/>
      <w:bookmarkEnd w:id="297"/>
      <w:r w:rsidRPr="0057462B">
        <w:t>E47 Spatial Coordinates</w:t>
      </w:r>
      <w:bookmarkEnd w:id="298"/>
      <w:bookmarkEnd w:id="299"/>
      <w:bookmarkEnd w:id="300"/>
      <w:bookmarkEnd w:id="301"/>
      <w:bookmarkEnd w:id="302"/>
      <w:bookmarkEnd w:id="303"/>
    </w:p>
    <w:p w14:paraId="58FBFA29"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55B8C9C4" w14:textId="77777777" w:rsidR="008019E6" w:rsidRPr="0057462B" w:rsidRDefault="008019E6">
      <w:pPr>
        <w:pStyle w:val="BodyTextIndent"/>
        <w:widowControl/>
        <w:ind w:left="1440" w:hanging="1440"/>
        <w:jc w:val="left"/>
      </w:pPr>
    </w:p>
    <w:p w14:paraId="2D2139FF" w14:textId="77777777" w:rsidR="008019E6" w:rsidRPr="0057462B" w:rsidRDefault="008019E6">
      <w:pPr>
        <w:pStyle w:val="BodyTextIndent"/>
        <w:widowControl/>
        <w:ind w:left="1440" w:hanging="1440"/>
      </w:pPr>
      <w:r w:rsidRPr="0057462B">
        <w:t>Scope Note:</w:t>
      </w:r>
      <w:r w:rsidRPr="0057462B">
        <w:tab/>
        <w:t xml:space="preserve">This class comprises the textual or numeric information required to locate specific instances of E53 Place within schemes of spatial identification. </w:t>
      </w:r>
    </w:p>
    <w:p w14:paraId="6EBAC4A6" w14:textId="77777777" w:rsidR="008019E6" w:rsidRPr="0057462B" w:rsidRDefault="008019E6">
      <w:pPr>
        <w:pStyle w:val="BodyTextIndent"/>
        <w:widowControl/>
        <w:ind w:left="1440" w:hanging="1440"/>
      </w:pPr>
    </w:p>
    <w:p w14:paraId="0E170C6B" w14:textId="77777777" w:rsidR="008019E6" w:rsidRPr="0057462B" w:rsidRDefault="008019E6">
      <w:pPr>
        <w:pStyle w:val="BodyTextIndent"/>
        <w:widowControl/>
        <w:ind w:left="1440" w:hanging="22"/>
      </w:pPr>
      <w:r w:rsidRPr="0057462B">
        <w:lastRenderedPageBreak/>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14:paraId="25441EF1" w14:textId="77777777" w:rsidR="008019E6" w:rsidRPr="0057462B" w:rsidRDefault="008019E6">
      <w:pPr>
        <w:pStyle w:val="BodyTextIndent"/>
        <w:widowControl/>
      </w:pPr>
      <w:r w:rsidRPr="0057462B">
        <w:t xml:space="preserve">Examples: </w:t>
      </w:r>
      <w:r w:rsidRPr="0057462B">
        <w:tab/>
      </w:r>
    </w:p>
    <w:p w14:paraId="4163D4A0" w14:textId="77777777" w:rsidR="008019E6" w:rsidRPr="0057462B" w:rsidRDefault="008019E6" w:rsidP="00840E55">
      <w:pPr>
        <w:pStyle w:val="BodyTextIndent"/>
        <w:widowControl/>
        <w:numPr>
          <w:ilvl w:val="0"/>
          <w:numId w:val="44"/>
        </w:numPr>
      </w:pPr>
      <w:r w:rsidRPr="0057462B">
        <w:t>“6°5’29”N 45°12’13”W”</w:t>
      </w:r>
    </w:p>
    <w:p w14:paraId="2DE0C622" w14:textId="77777777" w:rsidR="008019E6" w:rsidRDefault="008019E6" w:rsidP="00840E55">
      <w:pPr>
        <w:pStyle w:val="BodyTextIndent"/>
        <w:widowControl/>
        <w:numPr>
          <w:ilvl w:val="0"/>
          <w:numId w:val="44"/>
        </w:numPr>
        <w:jc w:val="left"/>
      </w:pPr>
      <w:r w:rsidRPr="0057462B">
        <w:t>“Black queen’s bishop 4” [chess coordinate]</w:t>
      </w:r>
    </w:p>
    <w:p w14:paraId="231DCF2F" w14:textId="77777777" w:rsidR="008019E6" w:rsidRDefault="008019E6" w:rsidP="00E50BF3">
      <w:pPr>
        <w:pStyle w:val="BodyTextIndent"/>
        <w:widowControl/>
        <w:jc w:val="left"/>
      </w:pPr>
    </w:p>
    <w:p w14:paraId="49A206D4"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67ECDB2A"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E47(x) </w:t>
      </w:r>
      <w:r w:rsidRPr="009B3664">
        <w:rPr>
          <w:rFonts w:ascii="Cambria Math" w:hAnsi="Cambria Math" w:cs="Cambria Math"/>
          <w:lang w:val="en-US"/>
        </w:rPr>
        <w:t>⊃</w:t>
      </w:r>
      <w:r w:rsidRPr="009B3664">
        <w:rPr>
          <w:lang w:val="en-US"/>
        </w:rPr>
        <w:t xml:space="preserve"> E44(x)</w:t>
      </w:r>
    </w:p>
    <w:p w14:paraId="04A0C688" w14:textId="77777777" w:rsidR="008019E6" w:rsidRPr="009B3664" w:rsidRDefault="008019E6" w:rsidP="00E50BF3">
      <w:pPr>
        <w:rPr>
          <w:lang w:val="en-US"/>
        </w:rPr>
      </w:pPr>
    </w:p>
    <w:p w14:paraId="26ED14F1" w14:textId="77777777" w:rsidR="008019E6" w:rsidRPr="009B3664" w:rsidRDefault="008019E6">
      <w:pPr>
        <w:pStyle w:val="Heading3"/>
        <w:rPr>
          <w:szCs w:val="20"/>
        </w:rPr>
      </w:pPr>
      <w:bookmarkStart w:id="304" w:name="_E48_Place_Name"/>
      <w:bookmarkStart w:id="305" w:name="_Toc460308508"/>
      <w:bookmarkStart w:id="306" w:name="_Toc25402960"/>
      <w:bookmarkStart w:id="307" w:name="_Toc40519346"/>
      <w:bookmarkStart w:id="308" w:name="_Toc40584337"/>
      <w:bookmarkStart w:id="309" w:name="_Toc40597350"/>
      <w:bookmarkStart w:id="310" w:name="_Toc495266802"/>
      <w:bookmarkEnd w:id="304"/>
      <w:r w:rsidRPr="009B3664">
        <w:t>E48 Place Name</w:t>
      </w:r>
      <w:bookmarkEnd w:id="305"/>
      <w:bookmarkEnd w:id="306"/>
      <w:bookmarkEnd w:id="307"/>
      <w:bookmarkEnd w:id="308"/>
      <w:bookmarkEnd w:id="309"/>
      <w:bookmarkEnd w:id="310"/>
    </w:p>
    <w:p w14:paraId="70492A9A"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41F459F8" w14:textId="77777777" w:rsidR="008019E6" w:rsidRPr="0057462B" w:rsidRDefault="008019E6">
      <w:pPr>
        <w:pStyle w:val="BodyTextIndent"/>
        <w:widowControl/>
        <w:ind w:left="1440" w:hanging="1440"/>
        <w:jc w:val="left"/>
      </w:pPr>
    </w:p>
    <w:p w14:paraId="562C5B08" w14:textId="77777777" w:rsidR="008019E6" w:rsidRPr="0057462B" w:rsidRDefault="008019E6">
      <w:pPr>
        <w:pStyle w:val="BodyTextIndent"/>
        <w:widowControl/>
        <w:ind w:left="1440" w:hanging="1440"/>
      </w:pPr>
      <w:r w:rsidRPr="0057462B">
        <w:t>Scope Note:</w:t>
      </w:r>
      <w:r w:rsidRPr="0057462B">
        <w:tab/>
        <w:t xml:space="preserve">This class comprises particular and common forms of E44 Place Appellation. </w:t>
      </w:r>
    </w:p>
    <w:p w14:paraId="7EAD16DF" w14:textId="77777777" w:rsidR="008019E6" w:rsidRPr="0057462B" w:rsidRDefault="008019E6">
      <w:pPr>
        <w:pStyle w:val="BodyTextIndent"/>
        <w:widowControl/>
        <w:ind w:left="1440" w:hanging="1440"/>
      </w:pPr>
    </w:p>
    <w:p w14:paraId="51536877" w14:textId="77777777" w:rsidR="008019E6" w:rsidRPr="0057462B" w:rsidRDefault="008019E6">
      <w:pPr>
        <w:pStyle w:val="BodyTextIndent"/>
        <w:widowControl/>
        <w:ind w:left="1440" w:hanging="22"/>
      </w:pPr>
      <w:r w:rsidRPr="0057462B">
        <w:t>Place Names may change their application over time: the name of an E53 Place may change, and a name may be reused for a different E53 Place. Instances of E48 Place Name are typically subject to place name gazetteers.</w:t>
      </w:r>
    </w:p>
    <w:p w14:paraId="07DB7606" w14:textId="77777777" w:rsidR="008019E6" w:rsidRPr="0057462B" w:rsidRDefault="008019E6">
      <w:pPr>
        <w:pStyle w:val="BodyTextIndent"/>
        <w:widowControl/>
      </w:pPr>
      <w:r w:rsidRPr="0057462B">
        <w:t>Examples:</w:t>
      </w:r>
      <w:r w:rsidRPr="0057462B">
        <w:tab/>
      </w:r>
    </w:p>
    <w:p w14:paraId="094B8106" w14:textId="77777777" w:rsidR="008019E6" w:rsidRPr="0057462B" w:rsidRDefault="008019E6" w:rsidP="00840E55">
      <w:pPr>
        <w:pStyle w:val="BodyTextIndent"/>
        <w:widowControl/>
        <w:numPr>
          <w:ilvl w:val="0"/>
          <w:numId w:val="45"/>
        </w:numPr>
      </w:pPr>
      <w:r w:rsidRPr="0057462B">
        <w:t>“Greece”</w:t>
      </w:r>
    </w:p>
    <w:p w14:paraId="30A1898A" w14:textId="77777777" w:rsidR="008019E6" w:rsidRPr="0057462B" w:rsidRDefault="008019E6" w:rsidP="00840E55">
      <w:pPr>
        <w:pStyle w:val="BodyTextIndent"/>
        <w:widowControl/>
        <w:numPr>
          <w:ilvl w:val="0"/>
          <w:numId w:val="45"/>
        </w:numPr>
      </w:pPr>
      <w:r w:rsidRPr="0057462B">
        <w:t>“Athens”</w:t>
      </w:r>
    </w:p>
    <w:p w14:paraId="40263C1D" w14:textId="77777777" w:rsidR="008019E6" w:rsidRPr="0057462B" w:rsidRDefault="008019E6" w:rsidP="00840E55">
      <w:pPr>
        <w:pStyle w:val="BodyTextIndent"/>
        <w:widowControl/>
        <w:numPr>
          <w:ilvl w:val="0"/>
          <w:numId w:val="45"/>
        </w:numPr>
      </w:pPr>
      <w:r w:rsidRPr="0057462B">
        <w:t>“Geneva”</w:t>
      </w:r>
    </w:p>
    <w:p w14:paraId="15DCFB3B" w14:textId="77777777" w:rsidR="008019E6" w:rsidRDefault="008019E6" w:rsidP="00840E55">
      <w:pPr>
        <w:pStyle w:val="BodyTextIndent"/>
        <w:widowControl/>
        <w:numPr>
          <w:ilvl w:val="0"/>
          <w:numId w:val="45"/>
        </w:numPr>
      </w:pPr>
      <w:r w:rsidRPr="0057462B">
        <w:t>“Lac Léman”</w:t>
      </w:r>
    </w:p>
    <w:p w14:paraId="599EBFFA" w14:textId="77777777" w:rsidR="008019E6" w:rsidRDefault="008019E6" w:rsidP="00E50BF3">
      <w:pPr>
        <w:pStyle w:val="BodyTextIndent"/>
        <w:widowControl/>
      </w:pPr>
    </w:p>
    <w:p w14:paraId="3A37C6D7" w14:textId="77777777" w:rsidR="008019E6" w:rsidRDefault="008019E6" w:rsidP="00E50BF3">
      <w:pPr>
        <w:pStyle w:val="BodyTextIndent"/>
        <w:widowControl/>
      </w:pPr>
      <w:r w:rsidRPr="00D67862">
        <w:t>In First Order Logic</w:t>
      </w:r>
      <w:r w:rsidRPr="0057462B">
        <w:t>:</w:t>
      </w:r>
    </w:p>
    <w:p w14:paraId="08D40AF6" w14:textId="77777777" w:rsidR="008019E6" w:rsidRDefault="008019E6" w:rsidP="00E50BF3">
      <w:pPr>
        <w:pStyle w:val="BodyTextIndent"/>
        <w:widowControl/>
      </w:pPr>
      <w:r>
        <w:tab/>
      </w:r>
      <w:r>
        <w:tab/>
      </w:r>
      <w:r w:rsidRPr="00897555">
        <w:t xml:space="preserve">E48(x) </w:t>
      </w:r>
      <w:r w:rsidRPr="00897555">
        <w:rPr>
          <w:rFonts w:ascii="Cambria Math" w:hAnsi="Cambria Math" w:cs="Cambria Math"/>
        </w:rPr>
        <w:t>⊃</w:t>
      </w:r>
      <w:r w:rsidRPr="00897555">
        <w:t xml:space="preserve"> E44(x)</w:t>
      </w:r>
    </w:p>
    <w:p w14:paraId="49B54593" w14:textId="77777777" w:rsidR="008019E6" w:rsidRPr="0057462B" w:rsidRDefault="008019E6" w:rsidP="00E50BF3">
      <w:pPr>
        <w:pStyle w:val="BodyTextIndent"/>
        <w:widowControl/>
      </w:pPr>
    </w:p>
    <w:p w14:paraId="4A3AF9CF" w14:textId="77777777" w:rsidR="008019E6" w:rsidRPr="0057462B" w:rsidRDefault="008019E6">
      <w:pPr>
        <w:pStyle w:val="Heading3"/>
        <w:rPr>
          <w:szCs w:val="20"/>
        </w:rPr>
      </w:pPr>
      <w:bookmarkStart w:id="311" w:name="_E49_Time_Appellation"/>
      <w:bookmarkStart w:id="312" w:name="_Toc460308509"/>
      <w:bookmarkStart w:id="313" w:name="_Toc25402961"/>
      <w:bookmarkStart w:id="314" w:name="_Toc40519347"/>
      <w:bookmarkStart w:id="315" w:name="_Toc40584338"/>
      <w:bookmarkStart w:id="316" w:name="_Toc40597351"/>
      <w:bookmarkStart w:id="317" w:name="_Toc495266803"/>
      <w:bookmarkEnd w:id="311"/>
      <w:r w:rsidRPr="0057462B">
        <w:t>E49 Time Appellation</w:t>
      </w:r>
      <w:bookmarkEnd w:id="312"/>
      <w:bookmarkEnd w:id="313"/>
      <w:bookmarkEnd w:id="314"/>
      <w:bookmarkEnd w:id="315"/>
      <w:bookmarkEnd w:id="316"/>
      <w:bookmarkEnd w:id="317"/>
    </w:p>
    <w:p w14:paraId="538E5922"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16FE4C83" w14:textId="77777777" w:rsidR="008019E6" w:rsidRPr="0057462B" w:rsidRDefault="008019E6">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34CA0B4B" w14:textId="77777777" w:rsidR="008019E6" w:rsidRPr="0057462B" w:rsidRDefault="008019E6">
      <w:pPr>
        <w:widowControl/>
        <w:rPr>
          <w:szCs w:val="20"/>
        </w:rPr>
      </w:pPr>
      <w:r w:rsidRPr="0057462B">
        <w:rPr>
          <w:szCs w:val="20"/>
        </w:rPr>
        <w:tab/>
      </w:r>
      <w:r w:rsidRPr="0057462B">
        <w:rPr>
          <w:szCs w:val="20"/>
        </w:rPr>
        <w:tab/>
      </w:r>
    </w:p>
    <w:p w14:paraId="461FFD95" w14:textId="77777777" w:rsidR="008019E6" w:rsidRPr="0057462B" w:rsidRDefault="008019E6">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45025F4" w14:textId="77777777" w:rsidR="008019E6" w:rsidRPr="0057462B" w:rsidRDefault="008019E6">
      <w:pPr>
        <w:pStyle w:val="BodyTextIndent"/>
        <w:widowControl/>
        <w:ind w:left="1440" w:hanging="1440"/>
      </w:pPr>
    </w:p>
    <w:p w14:paraId="21CCDFE7" w14:textId="77777777" w:rsidR="008019E6" w:rsidRPr="0057462B" w:rsidRDefault="008019E6">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BB667BA" w14:textId="77777777" w:rsidR="008019E6" w:rsidRPr="0057462B" w:rsidRDefault="008019E6">
      <w:pPr>
        <w:pStyle w:val="BodyTextIndent"/>
        <w:widowControl/>
        <w:ind w:left="1440" w:hanging="1440"/>
      </w:pPr>
      <w:r w:rsidRPr="0057462B">
        <w:t xml:space="preserve">Examples: </w:t>
      </w:r>
      <w:r w:rsidRPr="0057462B">
        <w:tab/>
      </w:r>
    </w:p>
    <w:p w14:paraId="2FB61700" w14:textId="77777777" w:rsidR="008019E6" w:rsidRPr="0057462B" w:rsidRDefault="008019E6" w:rsidP="00840E55">
      <w:pPr>
        <w:pStyle w:val="BodyTextIndent"/>
        <w:widowControl/>
        <w:numPr>
          <w:ilvl w:val="0"/>
          <w:numId w:val="46"/>
        </w:numPr>
      </w:pPr>
      <w:r w:rsidRPr="0057462B">
        <w:t>“Meiji” [Japanese term for a specific time-span]</w:t>
      </w:r>
    </w:p>
    <w:p w14:paraId="779D18F6" w14:textId="77777777" w:rsidR="008019E6" w:rsidRPr="0057462B" w:rsidRDefault="008019E6" w:rsidP="00840E55">
      <w:pPr>
        <w:pStyle w:val="BodyTextIndent"/>
        <w:widowControl/>
        <w:numPr>
          <w:ilvl w:val="0"/>
          <w:numId w:val="46"/>
        </w:numPr>
      </w:pPr>
      <w:r w:rsidRPr="0057462B">
        <w:t>“1</w:t>
      </w:r>
      <w:r w:rsidRPr="0057462B">
        <w:rPr>
          <w:vertAlign w:val="superscript"/>
        </w:rPr>
        <w:t>st</w:t>
      </w:r>
      <w:r w:rsidRPr="0057462B">
        <w:t xml:space="preserve"> half of the XX century”</w:t>
      </w:r>
    </w:p>
    <w:p w14:paraId="60D39DE3" w14:textId="77777777" w:rsidR="008019E6" w:rsidRPr="0057462B" w:rsidRDefault="008019E6" w:rsidP="00840E55">
      <w:pPr>
        <w:pStyle w:val="BodyTextIndent"/>
        <w:widowControl/>
        <w:numPr>
          <w:ilvl w:val="0"/>
          <w:numId w:val="46"/>
        </w:numPr>
      </w:pPr>
      <w:r w:rsidRPr="0057462B">
        <w:t>“Quaternary”</w:t>
      </w:r>
    </w:p>
    <w:p w14:paraId="315CE582" w14:textId="77777777" w:rsidR="008019E6" w:rsidRPr="0057462B" w:rsidRDefault="008019E6" w:rsidP="00840E55">
      <w:pPr>
        <w:pStyle w:val="BodyTextIndent"/>
        <w:widowControl/>
        <w:numPr>
          <w:ilvl w:val="0"/>
          <w:numId w:val="46"/>
        </w:numPr>
      </w:pPr>
      <w:r w:rsidRPr="0057462B">
        <w:t>“1215 Hegira” [a date in the Islamic calendar]</w:t>
      </w:r>
    </w:p>
    <w:p w14:paraId="53DD701C" w14:textId="7300BC69" w:rsidR="008019E6" w:rsidRDefault="008019E6" w:rsidP="00840E55">
      <w:pPr>
        <w:pStyle w:val="BodyTextIndent"/>
        <w:widowControl/>
        <w:numPr>
          <w:ilvl w:val="0"/>
          <w:numId w:val="46"/>
        </w:numPr>
        <w:jc w:val="left"/>
      </w:pPr>
      <w:r w:rsidRPr="0057462B">
        <w:t>“Last century”</w:t>
      </w:r>
    </w:p>
    <w:p w14:paraId="32FC15BE" w14:textId="32E15B75" w:rsidR="0034533E" w:rsidRPr="0034533E" w:rsidRDefault="0034533E" w:rsidP="0034533E">
      <w:pPr>
        <w:pStyle w:val="ListParagraph"/>
        <w:numPr>
          <w:ilvl w:val="0"/>
          <w:numId w:val="46"/>
        </w:numPr>
        <w:rPr>
          <w:lang w:val="en-US"/>
        </w:rPr>
      </w:pPr>
      <w:r w:rsidRPr="0034533E">
        <w:rPr>
          <w:lang w:val="en-US"/>
        </w:rPr>
        <w:t>“2013-10-05”</w:t>
      </w:r>
    </w:p>
    <w:p w14:paraId="7E48F383" w14:textId="5C609139" w:rsidR="0034533E" w:rsidRPr="0034533E" w:rsidRDefault="0034533E" w:rsidP="0034533E">
      <w:pPr>
        <w:pStyle w:val="ListParagraph"/>
        <w:numPr>
          <w:ilvl w:val="0"/>
          <w:numId w:val="46"/>
        </w:numPr>
        <w:rPr>
          <w:lang w:val="en-US"/>
        </w:rPr>
      </w:pPr>
      <w:r w:rsidRPr="0034533E">
        <w:rPr>
          <w:lang w:val="en-US"/>
        </w:rPr>
        <w:t>“Mon May 19 22:39:23 CET 2014”</w:t>
      </w:r>
    </w:p>
    <w:p w14:paraId="7122D1BD" w14:textId="77777777" w:rsidR="008019E6" w:rsidRDefault="008019E6" w:rsidP="00E50BF3">
      <w:pPr>
        <w:pStyle w:val="BodyTextIndent"/>
        <w:widowControl/>
        <w:jc w:val="left"/>
      </w:pPr>
    </w:p>
    <w:p w14:paraId="1D940192" w14:textId="77777777" w:rsidR="0034533E" w:rsidRPr="0034533E" w:rsidRDefault="0034533E" w:rsidP="00E50BF3">
      <w:pPr>
        <w:pStyle w:val="BodyTextIndent"/>
        <w:widowControl/>
        <w:rPr>
          <w:lang w:val="en-US"/>
        </w:rPr>
      </w:pPr>
    </w:p>
    <w:p w14:paraId="5FD52B41" w14:textId="4AF7C02B" w:rsidR="008019E6" w:rsidRDefault="008019E6" w:rsidP="00E50BF3">
      <w:pPr>
        <w:pStyle w:val="BodyTextIndent"/>
        <w:widowControl/>
      </w:pPr>
      <w:r w:rsidRPr="00D67862">
        <w:t>In First Order Logic</w:t>
      </w:r>
      <w:r w:rsidRPr="0057462B">
        <w:t>:</w:t>
      </w:r>
    </w:p>
    <w:p w14:paraId="0FE95686" w14:textId="77777777" w:rsidR="008019E6" w:rsidRDefault="008019E6" w:rsidP="00E50BF3">
      <w:pPr>
        <w:pStyle w:val="BodyTextIndent"/>
        <w:widowControl/>
      </w:pPr>
      <w:r>
        <w:tab/>
      </w:r>
      <w:r>
        <w:tab/>
      </w:r>
      <w:r w:rsidRPr="00897555">
        <w:t xml:space="preserve">E49(x) </w:t>
      </w:r>
      <w:r w:rsidRPr="00897555">
        <w:rPr>
          <w:rFonts w:ascii="Cambria Math" w:hAnsi="Cambria Math" w:cs="Cambria Math"/>
        </w:rPr>
        <w:t>⊃</w:t>
      </w:r>
      <w:r w:rsidRPr="00897555">
        <w:t xml:space="preserve"> E41(x)</w:t>
      </w:r>
    </w:p>
    <w:p w14:paraId="05A91A77" w14:textId="77777777" w:rsidR="008019E6" w:rsidRPr="0057462B" w:rsidRDefault="008019E6" w:rsidP="00E50BF3">
      <w:pPr>
        <w:pStyle w:val="BodyTextIndent"/>
        <w:widowControl/>
        <w:jc w:val="left"/>
      </w:pPr>
    </w:p>
    <w:p w14:paraId="4368FB28" w14:textId="77777777" w:rsidR="008019E6" w:rsidRPr="0057462B" w:rsidRDefault="008019E6">
      <w:pPr>
        <w:pStyle w:val="Heading3"/>
        <w:rPr>
          <w:szCs w:val="20"/>
        </w:rPr>
      </w:pPr>
      <w:bookmarkStart w:id="318" w:name="_E50_Date"/>
      <w:bookmarkStart w:id="319" w:name="_Toc460308510"/>
      <w:bookmarkStart w:id="320" w:name="_Toc25402962"/>
      <w:bookmarkStart w:id="321" w:name="_Toc40519348"/>
      <w:bookmarkStart w:id="322" w:name="_Toc40584339"/>
      <w:bookmarkStart w:id="323" w:name="_Toc40597352"/>
      <w:bookmarkStart w:id="324" w:name="_Toc495266804"/>
      <w:bookmarkEnd w:id="318"/>
      <w:r w:rsidRPr="0057462B">
        <w:t>E50 Date</w:t>
      </w:r>
      <w:bookmarkEnd w:id="319"/>
      <w:bookmarkEnd w:id="320"/>
      <w:bookmarkEnd w:id="321"/>
      <w:bookmarkEnd w:id="322"/>
      <w:bookmarkEnd w:id="323"/>
      <w:bookmarkEnd w:id="324"/>
    </w:p>
    <w:p w14:paraId="506D1F38" w14:textId="04B36683" w:rsidR="008019E6" w:rsidRPr="0057462B" w:rsidRDefault="0034533E" w:rsidP="0034533E">
      <w:pPr>
        <w:pStyle w:val="BodyTextIndent"/>
        <w:widowControl/>
      </w:pPr>
      <w:r w:rsidRPr="0034533E">
        <w:t xml:space="preserve">Deprecated use </w:t>
      </w:r>
      <w:r w:rsidRPr="0057462B">
        <w:t>E49 Time Appellation</w:t>
      </w:r>
    </w:p>
    <w:p w14:paraId="05539A10" w14:textId="77777777" w:rsidR="008019E6" w:rsidRPr="0057462B" w:rsidRDefault="008019E6">
      <w:pPr>
        <w:pStyle w:val="Heading3"/>
        <w:rPr>
          <w:szCs w:val="20"/>
        </w:rPr>
      </w:pPr>
      <w:bookmarkStart w:id="325" w:name="_E51_Contact_Point"/>
      <w:bookmarkStart w:id="326" w:name="_Toc460308512"/>
      <w:bookmarkStart w:id="327" w:name="_Toc25402963"/>
      <w:bookmarkStart w:id="328" w:name="_Toc40519349"/>
      <w:bookmarkStart w:id="329" w:name="_Toc40584340"/>
      <w:bookmarkStart w:id="330" w:name="_Toc40597353"/>
      <w:bookmarkStart w:id="331" w:name="_Toc495266805"/>
      <w:bookmarkEnd w:id="325"/>
      <w:r w:rsidRPr="0057462B">
        <w:t>E51 Contact Point</w:t>
      </w:r>
      <w:bookmarkEnd w:id="326"/>
      <w:bookmarkEnd w:id="327"/>
      <w:bookmarkEnd w:id="328"/>
      <w:bookmarkEnd w:id="329"/>
      <w:bookmarkEnd w:id="330"/>
      <w:bookmarkEnd w:id="331"/>
    </w:p>
    <w:p w14:paraId="734A0ECF" w14:textId="77777777" w:rsidR="008019E6" w:rsidRPr="0057462B" w:rsidRDefault="008019E6">
      <w:r w:rsidRPr="0057462B">
        <w:t>Subcass of:</w:t>
      </w:r>
      <w:r w:rsidRPr="0057462B">
        <w:tab/>
      </w:r>
      <w:hyperlink w:anchor="_E41_Appellation" w:history="1">
        <w:r w:rsidRPr="0057462B">
          <w:rPr>
            <w:rStyle w:val="Hyperlink"/>
            <w:szCs w:val="20"/>
          </w:rPr>
          <w:t>E41</w:t>
        </w:r>
      </w:hyperlink>
      <w:r w:rsidRPr="0057462B">
        <w:t xml:space="preserve"> Appellation</w:t>
      </w:r>
    </w:p>
    <w:p w14:paraId="7B270179" w14:textId="77777777" w:rsidR="008019E6" w:rsidRPr="0057462B" w:rsidRDefault="008019E6">
      <w:pPr>
        <w:widowControl/>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22707CEA" w14:textId="77777777" w:rsidR="008019E6" w:rsidRPr="0057462B" w:rsidRDefault="008019E6">
      <w:pPr>
        <w:pStyle w:val="BodyTextIndent"/>
        <w:widowControl/>
        <w:ind w:left="1440" w:hanging="1440"/>
        <w:jc w:val="left"/>
      </w:pPr>
    </w:p>
    <w:p w14:paraId="5074DD85" w14:textId="77777777" w:rsidR="008019E6" w:rsidRPr="0057462B" w:rsidRDefault="008019E6" w:rsidP="005E0C42">
      <w:pPr>
        <w:pStyle w:val="BodyTextIndent"/>
        <w:widowControl/>
        <w:ind w:left="1440" w:hanging="1440"/>
      </w:pPr>
      <w:r w:rsidRPr="0057462B">
        <w:t>Scope Note:</w:t>
      </w:r>
      <w:r w:rsidRPr="0057462B">
        <w:tab/>
        <w:t xml:space="preserve">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2E632038" w14:textId="77777777" w:rsidR="008019E6" w:rsidRPr="0057462B" w:rsidRDefault="008019E6" w:rsidP="005E0C42">
      <w:pPr>
        <w:pStyle w:val="BodyTextIndent"/>
        <w:widowControl/>
        <w:ind w:left="1440" w:hanging="1440"/>
      </w:pPr>
      <w:r w:rsidRPr="0057462B">
        <w:tab/>
        <w:t>URLs are addresses used by machines to access another machine through an http request. Since the accessed machine acts on behalf of the E39 Actor providing the machine, URLs are considered as instances of E51 Contact Point to that E39 Actor.</w:t>
      </w:r>
    </w:p>
    <w:p w14:paraId="2BD7C336" w14:textId="77777777" w:rsidR="008019E6" w:rsidRPr="0057462B" w:rsidRDefault="008019E6">
      <w:pPr>
        <w:pStyle w:val="BodyTextIndent"/>
        <w:widowControl/>
      </w:pPr>
      <w:r w:rsidRPr="0057462B">
        <w:t>Examples:</w:t>
      </w:r>
      <w:r w:rsidRPr="0057462B">
        <w:tab/>
      </w:r>
    </w:p>
    <w:p w14:paraId="0F68B14F" w14:textId="77777777" w:rsidR="008019E6" w:rsidRPr="0057462B" w:rsidRDefault="008019E6" w:rsidP="00840E55">
      <w:pPr>
        <w:pStyle w:val="BodyTextIndent"/>
        <w:widowControl/>
        <w:numPr>
          <w:ilvl w:val="0"/>
          <w:numId w:val="48"/>
        </w:numPr>
      </w:pPr>
      <w:r w:rsidRPr="0057462B">
        <w:t>“+41 22 418 5571”</w:t>
      </w:r>
    </w:p>
    <w:p w14:paraId="3E66CA23" w14:textId="77777777" w:rsidR="008019E6" w:rsidRPr="00E50BF3" w:rsidRDefault="000D69AF" w:rsidP="00840E55">
      <w:pPr>
        <w:pStyle w:val="BodyTextIndent"/>
        <w:widowControl/>
        <w:numPr>
          <w:ilvl w:val="0"/>
          <w:numId w:val="48"/>
        </w:numPr>
      </w:pPr>
      <w:hyperlink r:id="rId17" w:history="1">
        <w:r w:rsidR="008019E6" w:rsidRPr="00BC1E85">
          <w:rPr>
            <w:rStyle w:val="Hyperlink"/>
          </w:rPr>
          <w:t>weasel@paveprime.com</w:t>
        </w:r>
      </w:hyperlink>
    </w:p>
    <w:p w14:paraId="08658187" w14:textId="77777777" w:rsidR="008019E6" w:rsidRDefault="008019E6" w:rsidP="00E50BF3">
      <w:pPr>
        <w:pStyle w:val="BodyTextIndent"/>
        <w:widowControl/>
      </w:pPr>
    </w:p>
    <w:p w14:paraId="3926BF3B" w14:textId="77777777" w:rsidR="008019E6" w:rsidRDefault="008019E6" w:rsidP="00E50BF3">
      <w:pPr>
        <w:pStyle w:val="BodyTextIndent"/>
        <w:widowControl/>
      </w:pPr>
      <w:r w:rsidRPr="00D67862">
        <w:t>In First Order Logic</w:t>
      </w:r>
      <w:r w:rsidRPr="0057462B">
        <w:t>:</w:t>
      </w:r>
    </w:p>
    <w:p w14:paraId="1E831433" w14:textId="77777777" w:rsidR="008019E6" w:rsidRDefault="008019E6" w:rsidP="00E50BF3">
      <w:pPr>
        <w:pStyle w:val="BodyTextIndent"/>
        <w:widowControl/>
      </w:pPr>
      <w:r>
        <w:tab/>
      </w:r>
      <w:r>
        <w:tab/>
      </w:r>
      <w:r w:rsidRPr="00897555">
        <w:t xml:space="preserve">E51(x) </w:t>
      </w:r>
      <w:r w:rsidRPr="00897555">
        <w:rPr>
          <w:rFonts w:ascii="Cambria Math" w:hAnsi="Cambria Math" w:cs="Cambria Math"/>
        </w:rPr>
        <w:t>⊃</w:t>
      </w:r>
      <w:r w:rsidRPr="00897555">
        <w:t xml:space="preserve"> E41(x)</w:t>
      </w:r>
    </w:p>
    <w:p w14:paraId="25AAB33C" w14:textId="77777777" w:rsidR="008019E6" w:rsidRPr="0057462B" w:rsidRDefault="008019E6" w:rsidP="00E50BF3">
      <w:pPr>
        <w:pStyle w:val="BodyTextIndent"/>
        <w:widowControl/>
      </w:pPr>
    </w:p>
    <w:p w14:paraId="20AABBF2" w14:textId="77777777" w:rsidR="008019E6" w:rsidRPr="0057462B" w:rsidRDefault="008019E6">
      <w:pPr>
        <w:pStyle w:val="Heading3"/>
        <w:rPr>
          <w:szCs w:val="20"/>
        </w:rPr>
      </w:pPr>
      <w:bookmarkStart w:id="332" w:name="_E52_Time-Span"/>
      <w:bookmarkStart w:id="333" w:name="_Toc460308514"/>
      <w:bookmarkStart w:id="334" w:name="_Toc25402964"/>
      <w:bookmarkStart w:id="335" w:name="_Toc40519350"/>
      <w:bookmarkStart w:id="336" w:name="_Toc40584341"/>
      <w:bookmarkStart w:id="337" w:name="_Toc40597354"/>
      <w:bookmarkStart w:id="338" w:name="_Toc495266806"/>
      <w:bookmarkEnd w:id="332"/>
      <w:r w:rsidRPr="0057462B">
        <w:t>E52 Time-Span</w:t>
      </w:r>
      <w:bookmarkEnd w:id="333"/>
      <w:bookmarkEnd w:id="334"/>
      <w:bookmarkEnd w:id="335"/>
      <w:bookmarkEnd w:id="336"/>
      <w:bookmarkEnd w:id="337"/>
      <w:bookmarkEnd w:id="338"/>
    </w:p>
    <w:p w14:paraId="50F900C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7B9F2E79" w14:textId="77777777" w:rsidR="008019E6" w:rsidRPr="0057462B" w:rsidRDefault="008019E6">
      <w:pPr>
        <w:widowControl/>
        <w:rPr>
          <w:szCs w:val="20"/>
        </w:rPr>
      </w:pPr>
    </w:p>
    <w:p w14:paraId="24C6DEE8"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C622300" w14:textId="77777777" w:rsidR="008019E6" w:rsidRPr="0057462B" w:rsidRDefault="008019E6">
      <w:pPr>
        <w:pStyle w:val="BodyTextIndent"/>
        <w:widowControl/>
        <w:ind w:left="1440" w:hanging="1440"/>
      </w:pPr>
    </w:p>
    <w:p w14:paraId="5BE5A418" w14:textId="77777777" w:rsidR="008019E6" w:rsidRPr="0057462B" w:rsidRDefault="008019E6">
      <w:pPr>
        <w:pStyle w:val="BodyTextIndent"/>
        <w:widowControl/>
        <w:ind w:left="1440" w:hanging="22"/>
      </w:pPr>
      <w:r w:rsidRPr="0057462B">
        <w:t xml:space="preserve">Time Span has no other semantic connotations. Time-Spans are used to define the temporal extent of instances of E4 Period, E5 Event and any other phenomena valid for a certain time. An E52 Time-Span may be identified by one or more instances of E49 Time Appellation. </w:t>
      </w:r>
    </w:p>
    <w:p w14:paraId="13D5188B" w14:textId="77777777" w:rsidR="008019E6" w:rsidRPr="0057462B" w:rsidRDefault="008019E6">
      <w:pPr>
        <w:pStyle w:val="BodyTextIndent"/>
        <w:widowControl/>
        <w:ind w:left="1440" w:hanging="1440"/>
      </w:pPr>
    </w:p>
    <w:p w14:paraId="711B4E95" w14:textId="77777777"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 </w:t>
      </w:r>
    </w:p>
    <w:p w14:paraId="3FA28BE9" w14:textId="77777777" w:rsidR="008019E6" w:rsidRPr="0057462B" w:rsidRDefault="008019E6">
      <w:pPr>
        <w:pStyle w:val="BodyTextIndent"/>
        <w:widowControl/>
        <w:ind w:left="1440" w:hanging="24"/>
      </w:pPr>
    </w:p>
    <w:p w14:paraId="59DE4521" w14:textId="77777777"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14:paraId="3F0EFAE0" w14:textId="77777777" w:rsidR="008019E6" w:rsidRPr="0057462B" w:rsidRDefault="008019E6">
      <w:pPr>
        <w:pStyle w:val="BodyTextIndent"/>
        <w:widowControl/>
      </w:pPr>
      <w:r w:rsidRPr="0057462B">
        <w:t xml:space="preserve">Examples: </w:t>
      </w:r>
      <w:r w:rsidRPr="0057462B">
        <w:tab/>
      </w:r>
    </w:p>
    <w:p w14:paraId="3CBB2ED4" w14:textId="77777777" w:rsidR="008019E6" w:rsidRPr="0057462B" w:rsidRDefault="008019E6" w:rsidP="00840E55">
      <w:pPr>
        <w:pStyle w:val="BodyTextIndent"/>
        <w:widowControl/>
        <w:numPr>
          <w:ilvl w:val="0"/>
          <w:numId w:val="49"/>
        </w:numPr>
      </w:pPr>
      <w:r w:rsidRPr="0057462B">
        <w:t>1961</w:t>
      </w:r>
    </w:p>
    <w:p w14:paraId="7400517B" w14:textId="77777777" w:rsidR="008019E6" w:rsidRPr="0057462B" w:rsidRDefault="008019E6" w:rsidP="00840E55">
      <w:pPr>
        <w:pStyle w:val="BodyTextIndent"/>
        <w:widowControl/>
        <w:numPr>
          <w:ilvl w:val="0"/>
          <w:numId w:val="49"/>
        </w:numPr>
      </w:pPr>
      <w:r w:rsidRPr="0057462B">
        <w:t>From 12-17-1993 to 12-8-1996</w:t>
      </w:r>
    </w:p>
    <w:p w14:paraId="4B42CD0D" w14:textId="77777777" w:rsidR="008019E6" w:rsidRPr="0057462B" w:rsidRDefault="008019E6" w:rsidP="00840E55">
      <w:pPr>
        <w:pStyle w:val="BodyTextIndent"/>
        <w:widowControl/>
        <w:numPr>
          <w:ilvl w:val="0"/>
          <w:numId w:val="49"/>
        </w:numPr>
      </w:pPr>
      <w:r w:rsidRPr="0057462B">
        <w:t>14h30 – 16h22 4</w:t>
      </w:r>
      <w:r w:rsidRPr="0057462B">
        <w:rPr>
          <w:vertAlign w:val="superscript"/>
        </w:rPr>
        <w:t>th</w:t>
      </w:r>
      <w:r w:rsidRPr="0057462B">
        <w:t xml:space="preserve"> July 1945</w:t>
      </w:r>
    </w:p>
    <w:p w14:paraId="5CC13ED1" w14:textId="77777777" w:rsidR="008019E6" w:rsidRPr="0057462B" w:rsidRDefault="008019E6" w:rsidP="00840E55">
      <w:pPr>
        <w:pStyle w:val="BodyTextIndent"/>
        <w:widowControl/>
        <w:numPr>
          <w:ilvl w:val="0"/>
          <w:numId w:val="49"/>
        </w:numPr>
      </w:pPr>
      <w:r w:rsidRPr="0057462B">
        <w:t>9.30 am 1.1.1999 to 2.00 pm 1.1.1999</w:t>
      </w:r>
    </w:p>
    <w:p w14:paraId="7C93C29F" w14:textId="77777777" w:rsidR="008019E6" w:rsidRPr="0057462B" w:rsidRDefault="008019E6" w:rsidP="00840E55">
      <w:pPr>
        <w:pStyle w:val="BodyTextIndent"/>
        <w:widowControl/>
        <w:numPr>
          <w:ilvl w:val="0"/>
          <w:numId w:val="49"/>
        </w:numPr>
      </w:pPr>
      <w:r w:rsidRPr="0057462B">
        <w:t>duration of the Ming Dynasty</w:t>
      </w:r>
    </w:p>
    <w:p w14:paraId="4B9E40C7" w14:textId="77777777" w:rsidR="008019E6" w:rsidRDefault="008019E6">
      <w:bookmarkStart w:id="339" w:name="_Toc25402965"/>
      <w:bookmarkStart w:id="340" w:name="_Toc40519351"/>
      <w:bookmarkStart w:id="341" w:name="_Toc40584342"/>
      <w:bookmarkStart w:id="342" w:name="_Toc40597355"/>
    </w:p>
    <w:p w14:paraId="1127E53E" w14:textId="77777777" w:rsidR="008019E6" w:rsidRDefault="008019E6" w:rsidP="00E50BF3">
      <w:pPr>
        <w:pStyle w:val="BodyTextIndent"/>
        <w:widowControl/>
      </w:pPr>
      <w:r w:rsidRPr="00D67862">
        <w:t>In First Order Logic</w:t>
      </w:r>
      <w:r w:rsidRPr="0057462B">
        <w:t>:</w:t>
      </w:r>
    </w:p>
    <w:p w14:paraId="429231EC"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7D91FFA0" w14:textId="77777777" w:rsidR="008019E6" w:rsidRDefault="008019E6"/>
    <w:p w14:paraId="6508959C" w14:textId="77777777" w:rsidR="008019E6" w:rsidRPr="0057462B" w:rsidRDefault="008019E6">
      <w:r w:rsidRPr="0057462B">
        <w:t>Properties:</w:t>
      </w:r>
      <w:bookmarkEnd w:id="339"/>
      <w:bookmarkEnd w:id="340"/>
      <w:bookmarkEnd w:id="341"/>
      <w:bookmarkEnd w:id="342"/>
    </w:p>
    <w:p w14:paraId="15605E83" w14:textId="77777777" w:rsidR="008019E6" w:rsidRPr="0057462B" w:rsidRDefault="000D69AF">
      <w:pPr>
        <w:ind w:left="1440"/>
      </w:pPr>
      <w:hyperlink w:anchor="_P78_is_identified_by (identifies)" w:history="1">
        <w:r w:rsidR="008019E6" w:rsidRPr="0057462B">
          <w:rPr>
            <w:rStyle w:val="Hyperlink"/>
          </w:rPr>
          <w:t>P78</w:t>
        </w:r>
      </w:hyperlink>
      <w:r w:rsidR="008019E6" w:rsidRPr="0057462B">
        <w:t xml:space="preserve"> is identified by (identifies): </w:t>
      </w:r>
      <w:hyperlink w:anchor="_E49_Time_Appellation" w:history="1">
        <w:r w:rsidR="008019E6" w:rsidRPr="0057462B">
          <w:rPr>
            <w:rStyle w:val="Hyperlink"/>
            <w:bCs/>
            <w:szCs w:val="20"/>
          </w:rPr>
          <w:t>E49</w:t>
        </w:r>
      </w:hyperlink>
      <w:r w:rsidR="008019E6" w:rsidRPr="0057462B">
        <w:t xml:space="preserve"> Time Appellation</w:t>
      </w:r>
    </w:p>
    <w:p w14:paraId="2D167D17" w14:textId="77777777" w:rsidR="008019E6" w:rsidRPr="0057462B" w:rsidRDefault="000D69AF">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52C9A95B" w14:textId="77777777" w:rsidR="008019E6" w:rsidRPr="0057462B" w:rsidRDefault="000D69AF">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1D72E546" w14:textId="77777777" w:rsidR="008019E6" w:rsidRPr="0057462B" w:rsidRDefault="000D69AF">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5BD26068" w14:textId="77777777" w:rsidR="008019E6" w:rsidRPr="0057462B" w:rsidRDefault="000D69AF">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30C9558A" w14:textId="77777777" w:rsidR="008019E6" w:rsidRPr="0057462B" w:rsidRDefault="000D69AF">
      <w:pPr>
        <w:ind w:left="1440"/>
      </w:pPr>
      <w:hyperlink w:anchor="_P83_had_at_least duration (was mini" w:history="1">
        <w:r w:rsidR="008019E6" w:rsidRPr="0057462B">
          <w:rPr>
            <w:rStyle w:val="Hyperlink"/>
          </w:rPr>
          <w:t>P83</w:t>
        </w:r>
      </w:hyperlink>
      <w:r w:rsidR="008019E6" w:rsidRPr="0057462B">
        <w:t xml:space="preserve"> had at least duration (was minimum duration of): </w:t>
      </w:r>
      <w:hyperlink w:anchor="_E54_Dimension" w:history="1">
        <w:r w:rsidR="008019E6" w:rsidRPr="0057462B">
          <w:rPr>
            <w:rStyle w:val="Hyperlink"/>
          </w:rPr>
          <w:t>E54</w:t>
        </w:r>
      </w:hyperlink>
      <w:r w:rsidR="008019E6" w:rsidRPr="0057462B">
        <w:t xml:space="preserve"> Dimension</w:t>
      </w:r>
    </w:p>
    <w:p w14:paraId="36E36E38" w14:textId="77777777" w:rsidR="008019E6" w:rsidRPr="0057462B" w:rsidRDefault="000D69AF">
      <w:pPr>
        <w:ind w:left="1440"/>
      </w:pPr>
      <w:hyperlink w:anchor="_P84_had_at_most duration (was maxim" w:history="1">
        <w:r w:rsidR="008019E6" w:rsidRPr="0057462B">
          <w:rPr>
            <w:rStyle w:val="Hyperlink"/>
          </w:rPr>
          <w:t>P84</w:t>
        </w:r>
      </w:hyperlink>
      <w:r w:rsidR="008019E6" w:rsidRPr="0057462B">
        <w:t xml:space="preserve"> had at most duration (was maximum duration of): </w:t>
      </w:r>
      <w:hyperlink w:anchor="_E54_Dimension" w:history="1">
        <w:r w:rsidR="008019E6" w:rsidRPr="0057462B">
          <w:rPr>
            <w:rStyle w:val="Hyperlink"/>
          </w:rPr>
          <w:t>E54</w:t>
        </w:r>
      </w:hyperlink>
      <w:r w:rsidR="008019E6" w:rsidRPr="0057462B">
        <w:t xml:space="preserve"> Dimension</w:t>
      </w:r>
    </w:p>
    <w:p w14:paraId="4E082113" w14:textId="77777777" w:rsidR="008019E6" w:rsidRPr="0057462B" w:rsidRDefault="000D69AF">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28E9C1BA" w14:textId="77777777" w:rsidR="008019E6" w:rsidRPr="0057462B" w:rsidRDefault="008019E6">
      <w:pPr>
        <w:ind w:left="1440"/>
      </w:pPr>
    </w:p>
    <w:p w14:paraId="2AB9BEA9" w14:textId="77777777" w:rsidR="008019E6" w:rsidRPr="0057462B" w:rsidRDefault="008019E6">
      <w:pPr>
        <w:pStyle w:val="Heading3"/>
        <w:rPr>
          <w:szCs w:val="20"/>
        </w:rPr>
      </w:pPr>
      <w:bookmarkStart w:id="343" w:name="_E53_Place"/>
      <w:bookmarkStart w:id="344" w:name="_Toc460308515"/>
      <w:bookmarkStart w:id="345" w:name="_Toc25402966"/>
      <w:bookmarkStart w:id="346" w:name="_Toc40519352"/>
      <w:bookmarkStart w:id="347" w:name="_Toc40584343"/>
      <w:bookmarkStart w:id="348" w:name="_Toc40597356"/>
      <w:bookmarkStart w:id="349" w:name="_Toc495266807"/>
      <w:bookmarkEnd w:id="343"/>
      <w:r w:rsidRPr="0057462B">
        <w:t>E53 Place</w:t>
      </w:r>
      <w:bookmarkEnd w:id="344"/>
      <w:bookmarkEnd w:id="345"/>
      <w:bookmarkEnd w:id="346"/>
      <w:bookmarkEnd w:id="347"/>
      <w:bookmarkEnd w:id="348"/>
      <w:bookmarkEnd w:id="349"/>
    </w:p>
    <w:p w14:paraId="32D414D0"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0D2F4AFA" w14:textId="77777777" w:rsidR="008019E6" w:rsidRPr="0057462B" w:rsidRDefault="008019E6">
      <w:pPr>
        <w:widowControl/>
        <w:rPr>
          <w:szCs w:val="20"/>
        </w:rPr>
      </w:pPr>
    </w:p>
    <w:p w14:paraId="6A5C235F" w14:textId="77777777" w:rsidR="008019E6" w:rsidRPr="0057462B" w:rsidRDefault="008019E6">
      <w:pPr>
        <w:pStyle w:val="BodyTextIndent"/>
        <w:widowControl/>
        <w:ind w:left="1440" w:hanging="1440"/>
      </w:pPr>
      <w:r w:rsidRPr="0057462B">
        <w:lastRenderedPageBreak/>
        <w:t>Scope note:</w:t>
      </w:r>
      <w:r w:rsidRPr="0057462B">
        <w:tab/>
        <w:t xml:space="preserve">This class comprises extents in space, in particular on the surface of the earth, in the pure sense of physics: independent from temporal phenomena and matter. </w:t>
      </w:r>
    </w:p>
    <w:p w14:paraId="6BC5E972" w14:textId="77777777" w:rsidR="008019E6" w:rsidRPr="0057462B" w:rsidRDefault="008019E6">
      <w:pPr>
        <w:pStyle w:val="BodyTextIndent"/>
        <w:widowControl/>
        <w:ind w:left="1440" w:hanging="1440"/>
      </w:pPr>
    </w:p>
    <w:p w14:paraId="2299B6DF" w14:textId="77777777" w:rsidR="008019E6" w:rsidRPr="0057462B" w:rsidRDefault="008019E6">
      <w:pPr>
        <w:pStyle w:val="BodyTextIndent"/>
        <w:widowControl/>
        <w:ind w:left="1440" w:hanging="22"/>
      </w:pPr>
      <w:r w:rsidRPr="0057462B">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7E09579C" w14:textId="77777777" w:rsidR="008019E6" w:rsidRPr="0057462B" w:rsidRDefault="008019E6">
      <w:pPr>
        <w:pStyle w:val="BodyTextIndent"/>
        <w:widowControl/>
        <w:ind w:left="1440" w:hanging="1440"/>
      </w:pPr>
    </w:p>
    <w:p w14:paraId="4772EA44"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E921071" w14:textId="77777777" w:rsidR="008019E6" w:rsidRPr="0057462B" w:rsidRDefault="008019E6">
      <w:pPr>
        <w:pStyle w:val="BodyTextIndent"/>
        <w:widowControl/>
        <w:ind w:left="1440" w:hanging="1440"/>
      </w:pPr>
    </w:p>
    <w:p w14:paraId="648D7B71" w14:textId="77777777" w:rsidR="008019E6" w:rsidRPr="0057462B" w:rsidRDefault="008019E6">
      <w:pPr>
        <w:pStyle w:val="BodyTextIndent"/>
        <w:widowControl/>
        <w:ind w:left="1440" w:hanging="24"/>
      </w:pPr>
      <w:r w:rsidRPr="0057462B">
        <w:t>Any object can serve as a frame of reference for E53 Place determination. The model foresees the notion of a "section" of an E19 Physical Object as a valid E53 Place determination.</w:t>
      </w:r>
    </w:p>
    <w:p w14:paraId="22C58754" w14:textId="77777777" w:rsidR="008019E6" w:rsidRPr="0057462B" w:rsidRDefault="008019E6">
      <w:pPr>
        <w:pStyle w:val="BodyTextIndent"/>
        <w:widowControl/>
      </w:pPr>
      <w:r w:rsidRPr="0057462B">
        <w:t xml:space="preserve">Examples: </w:t>
      </w:r>
      <w:r w:rsidRPr="0057462B">
        <w:tab/>
      </w:r>
    </w:p>
    <w:p w14:paraId="0EE55CDD" w14:textId="77777777" w:rsidR="008019E6" w:rsidRPr="0057462B" w:rsidRDefault="008019E6" w:rsidP="00840E55">
      <w:pPr>
        <w:pStyle w:val="BodyTextIndent"/>
        <w:widowControl/>
        <w:numPr>
          <w:ilvl w:val="0"/>
          <w:numId w:val="50"/>
        </w:numPr>
      </w:pPr>
      <w:r w:rsidRPr="0057462B">
        <w:t>the extent of the UK in the year 2003</w:t>
      </w:r>
    </w:p>
    <w:p w14:paraId="1028385F" w14:textId="77777777" w:rsidR="008019E6" w:rsidRPr="0057462B" w:rsidRDefault="008019E6" w:rsidP="00840E55">
      <w:pPr>
        <w:pStyle w:val="BodyTextIndent"/>
        <w:widowControl/>
        <w:numPr>
          <w:ilvl w:val="0"/>
          <w:numId w:val="50"/>
        </w:numPr>
      </w:pPr>
      <w:r w:rsidRPr="0057462B">
        <w:t>the position of the hallmark on the inside of my wedding ring</w:t>
      </w:r>
    </w:p>
    <w:p w14:paraId="72073CD2" w14:textId="77777777" w:rsidR="008019E6" w:rsidRPr="0057462B" w:rsidRDefault="008019E6" w:rsidP="00840E55">
      <w:pPr>
        <w:pStyle w:val="BodyTextIndent"/>
        <w:widowControl/>
        <w:numPr>
          <w:ilvl w:val="0"/>
          <w:numId w:val="50"/>
        </w:numPr>
        <w:ind w:left="1843" w:hanging="403"/>
      </w:pPr>
      <w:r w:rsidRPr="0057462B">
        <w:t>the place referred to in the phrase: “Fish collected at three miles north of the confluence of the Arve and the Rhone”</w:t>
      </w:r>
    </w:p>
    <w:p w14:paraId="1AB539DB" w14:textId="77777777" w:rsidR="008019E6" w:rsidRPr="0057462B" w:rsidRDefault="008019E6" w:rsidP="00840E55">
      <w:pPr>
        <w:widowControl/>
        <w:numPr>
          <w:ilvl w:val="0"/>
          <w:numId w:val="50"/>
        </w:numPr>
        <w:jc w:val="both"/>
        <w:rPr>
          <w:szCs w:val="20"/>
        </w:rPr>
      </w:pPr>
      <w:r w:rsidRPr="0057462B">
        <w:rPr>
          <w:szCs w:val="20"/>
        </w:rPr>
        <w:t xml:space="preserve">here -&gt; &lt;- </w:t>
      </w:r>
      <w:bookmarkStart w:id="350" w:name="_Toc25402967"/>
      <w:bookmarkStart w:id="351" w:name="_Toc40519353"/>
      <w:bookmarkStart w:id="352" w:name="_Toc40584344"/>
      <w:bookmarkStart w:id="353" w:name="_Toc40597357"/>
    </w:p>
    <w:p w14:paraId="357939E3" w14:textId="77777777" w:rsidR="008019E6" w:rsidRDefault="008019E6"/>
    <w:p w14:paraId="06AE7D34" w14:textId="77777777" w:rsidR="008019E6" w:rsidRDefault="008019E6" w:rsidP="00897555">
      <w:pPr>
        <w:pStyle w:val="BodyTextIndent"/>
        <w:widowControl/>
      </w:pPr>
      <w:r w:rsidRPr="00D67862">
        <w:t>In First Order Logic</w:t>
      </w:r>
      <w:r w:rsidRPr="0057462B">
        <w:t>:</w:t>
      </w:r>
    </w:p>
    <w:p w14:paraId="6F05EF28"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51B4C55F" w14:textId="77777777" w:rsidR="008019E6" w:rsidRDefault="008019E6"/>
    <w:p w14:paraId="1F04A076" w14:textId="77777777" w:rsidR="008019E6" w:rsidRPr="0057462B" w:rsidRDefault="008019E6">
      <w:r w:rsidRPr="0057462B">
        <w:t>Properties:</w:t>
      </w:r>
      <w:bookmarkEnd w:id="350"/>
      <w:bookmarkEnd w:id="351"/>
      <w:bookmarkEnd w:id="352"/>
      <w:bookmarkEnd w:id="353"/>
    </w:p>
    <w:p w14:paraId="0F8C8545" w14:textId="75B3EF75" w:rsidR="008019E6" w:rsidRPr="0057462B" w:rsidRDefault="000D69AF">
      <w:pPr>
        <w:ind w:left="1440"/>
      </w:pPr>
      <w:hyperlink w:anchor="_P87_is_identified"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1CE15699" w14:textId="00730801" w:rsidR="008019E6" w:rsidRPr="0057462B" w:rsidRDefault="000D69AF">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0BC3FDB5" w14:textId="77777777" w:rsidR="008019E6" w:rsidRPr="0057462B" w:rsidRDefault="000D69AF">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78E8BF39" w14:textId="77777777" w:rsidR="008019E6" w:rsidRDefault="000D69AF">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13FCEFEF" w14:textId="77777777" w:rsidR="008019E6" w:rsidRDefault="000D69AF">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8D71F9" w14:textId="77777777" w:rsidR="008019E6" w:rsidRDefault="000D69AF"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6D10EB35" w14:textId="0E2D5F60" w:rsidR="000D1BCA" w:rsidRDefault="000D69AF" w:rsidP="000D1BCA">
      <w:pPr>
        <w:ind w:left="1440"/>
      </w:pPr>
      <w:hyperlink w:anchor="_P171_at_some" w:history="1">
        <w:r w:rsidR="000D1BCA" w:rsidRPr="000D1BCA">
          <w:rPr>
            <w:rStyle w:val="Hyperlink"/>
          </w:rPr>
          <w:t>P171</w:t>
        </w:r>
      </w:hyperlink>
      <w:r w:rsidR="000D1BCA">
        <w:t xml:space="preserve"> at some place within : </w:t>
      </w:r>
      <w:hyperlink w:anchor="_E53_Place" w:history="1">
        <w:r w:rsidR="000D1BCA" w:rsidRPr="0057462B">
          <w:rPr>
            <w:rStyle w:val="Hyperlink"/>
          </w:rPr>
          <w:t>E53</w:t>
        </w:r>
      </w:hyperlink>
      <w:r w:rsidR="000D1BCA">
        <w:t xml:space="preserve"> Place</w:t>
      </w:r>
    </w:p>
    <w:p w14:paraId="69845AE9" w14:textId="77610679" w:rsidR="000D1BCA" w:rsidRDefault="000D69AF" w:rsidP="000D1BCA">
      <w:pPr>
        <w:ind w:left="1440"/>
      </w:pPr>
      <w:hyperlink w:anchor="_P172_contains" w:history="1">
        <w:r w:rsidR="000D1BCA" w:rsidRPr="000D1BCA">
          <w:rPr>
            <w:rStyle w:val="Hyperlink"/>
          </w:rPr>
          <w:t>P172</w:t>
        </w:r>
      </w:hyperlink>
      <w:r w:rsidR="000D1BCA">
        <w:t xml:space="preserve"> contains : </w:t>
      </w:r>
      <w:hyperlink w:anchor="_E53_Place" w:history="1">
        <w:r w:rsidR="000D1BCA" w:rsidRPr="0057462B">
          <w:rPr>
            <w:rStyle w:val="Hyperlink"/>
          </w:rPr>
          <w:t>E53</w:t>
        </w:r>
      </w:hyperlink>
      <w:r w:rsidR="000D1BCA">
        <w:t xml:space="preserve"> Place</w:t>
      </w:r>
    </w:p>
    <w:p w14:paraId="725A489A" w14:textId="77777777" w:rsidR="008019E6" w:rsidRPr="0057462B" w:rsidRDefault="008019E6">
      <w:pPr>
        <w:pStyle w:val="Heading3"/>
        <w:rPr>
          <w:szCs w:val="20"/>
        </w:rPr>
      </w:pPr>
      <w:bookmarkStart w:id="354" w:name="_E54_Dimension"/>
      <w:bookmarkStart w:id="355" w:name="_Toc460308516"/>
      <w:bookmarkStart w:id="356" w:name="_Toc25402968"/>
      <w:bookmarkStart w:id="357" w:name="_Toc40519354"/>
      <w:bookmarkStart w:id="358" w:name="_Toc40584345"/>
      <w:bookmarkStart w:id="359" w:name="_Toc40597358"/>
      <w:bookmarkStart w:id="360" w:name="_Toc495266808"/>
      <w:bookmarkEnd w:id="354"/>
      <w:r w:rsidRPr="0057462B">
        <w:t>E54 Dimension</w:t>
      </w:r>
      <w:bookmarkEnd w:id="355"/>
      <w:bookmarkEnd w:id="356"/>
      <w:bookmarkEnd w:id="357"/>
      <w:bookmarkEnd w:id="358"/>
      <w:bookmarkEnd w:id="359"/>
      <w:bookmarkEnd w:id="360"/>
    </w:p>
    <w:p w14:paraId="0CA03269"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8BAA05C" w14:textId="77777777" w:rsidR="008019E6" w:rsidRPr="0057462B" w:rsidRDefault="008019E6">
      <w:pPr>
        <w:widowControl/>
        <w:rPr>
          <w:szCs w:val="20"/>
        </w:rPr>
      </w:pPr>
    </w:p>
    <w:p w14:paraId="2AA6EECC"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6123C7DF" w14:textId="77777777" w:rsidR="008019E6" w:rsidRPr="0057462B" w:rsidRDefault="008019E6">
      <w:pPr>
        <w:pStyle w:val="BodyTextIndent"/>
        <w:widowControl/>
        <w:ind w:left="1440" w:hanging="1440"/>
      </w:pPr>
    </w:p>
    <w:p w14:paraId="34B7A5F5"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46669B8" w14:textId="77777777" w:rsidR="008019E6" w:rsidRPr="0057462B" w:rsidRDefault="008019E6">
      <w:pPr>
        <w:pStyle w:val="BodyTextIndent"/>
        <w:widowControl/>
        <w:ind w:left="1440" w:hanging="22"/>
      </w:pPr>
    </w:p>
    <w:p w14:paraId="67F276C8"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5BC3C6AC" w14:textId="77777777" w:rsidR="008019E6" w:rsidRPr="0057462B" w:rsidRDefault="008019E6">
      <w:pPr>
        <w:pStyle w:val="BodyTextIndent"/>
        <w:widowControl/>
      </w:pPr>
      <w:r w:rsidRPr="0057462B">
        <w:t xml:space="preserve">Examples: </w:t>
      </w:r>
      <w:r w:rsidRPr="0057462B">
        <w:tab/>
      </w:r>
    </w:p>
    <w:p w14:paraId="1167448F"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bookmarkStart w:id="361" w:name="_Toc25402969"/>
      <w:bookmarkStart w:id="362" w:name="_Toc40519355"/>
      <w:bookmarkStart w:id="363" w:name="_Toc40584346"/>
      <w:bookmarkStart w:id="364" w:name="_Toc40597359"/>
      <w:r w:rsidRPr="005F2F3B">
        <w:rPr>
          <w:szCs w:val="20"/>
        </w:rPr>
        <w:t>The 250 metric ton weight of the Luxor Obelisk</w:t>
      </w:r>
    </w:p>
    <w:p w14:paraId="41BDCDC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98C55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5.17 m height of the statue of David by Michaelangelo</w:t>
      </w:r>
    </w:p>
    <w:p w14:paraId="07B7679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20E9A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530.2 carats of the Great Star of Africa diamond</w:t>
      </w:r>
    </w:p>
    <w:p w14:paraId="253898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072DEE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AD1262-1312, 1303-1384 calibrated C14 date for the Shroud of Turin</w:t>
      </w:r>
    </w:p>
    <w:p w14:paraId="0821E024"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16A06C32"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33 m diameter of the Stonehenge Sarcen Circle</w:t>
      </w:r>
    </w:p>
    <w:p w14:paraId="23636699"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3763CA6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755.9 foot length of the sides of the Great Pyramid at Giza</w:t>
      </w:r>
    </w:p>
    <w:p w14:paraId="0AED3901" w14:textId="77777777" w:rsidR="00977245" w:rsidRPr="005F2F3B" w:rsidRDefault="00977245" w:rsidP="00840E55">
      <w:pPr>
        <w:numPr>
          <w:ilvl w:val="2"/>
          <w:numId w:val="51"/>
        </w:numPr>
        <w:tabs>
          <w:tab w:val="left" w:pos="-2977"/>
          <w:tab w:val="left" w:pos="-2694"/>
          <w:tab w:val="left" w:pos="1545"/>
          <w:tab w:val="left" w:pos="1701"/>
        </w:tabs>
        <w:adjustRightInd w:val="0"/>
        <w:spacing w:before="100" w:beforeAutospacing="1" w:after="100" w:afterAutospacing="1"/>
        <w:rPr>
          <w:lang w:eastAsia="en-GB"/>
        </w:rPr>
      </w:pPr>
      <w:r w:rsidRPr="005F2F3B">
        <w:rPr>
          <w:lang w:val="en-US" w:eastAsia="el-GR"/>
        </w:rPr>
        <w:t>Christies’ hammer price for “Vase with Fifteen Sunflowers” (E97) has currency British Pounds (E98)</w:t>
      </w:r>
    </w:p>
    <w:p w14:paraId="49B08FF6" w14:textId="77777777" w:rsidR="00977245" w:rsidRPr="005F2F3B" w:rsidRDefault="00977245" w:rsidP="00CE5A63">
      <w:pPr>
        <w:pStyle w:val="BodyTextIndent"/>
        <w:widowControl/>
        <w:rPr>
          <w:highlight w:val="yellow"/>
          <w:lang w:val="it-IT"/>
        </w:rPr>
      </w:pPr>
    </w:p>
    <w:p w14:paraId="158FBDD7" w14:textId="77777777" w:rsidR="008019E6" w:rsidRDefault="008019E6"/>
    <w:p w14:paraId="4672A30B" w14:textId="77777777" w:rsidR="008019E6" w:rsidRDefault="008019E6" w:rsidP="00E50BF3">
      <w:pPr>
        <w:pStyle w:val="BodyTextIndent"/>
        <w:widowControl/>
      </w:pPr>
      <w:r w:rsidRPr="00D67862">
        <w:t>In First Order Logic</w:t>
      </w:r>
      <w:r w:rsidRPr="0057462B">
        <w:t>:</w:t>
      </w:r>
    </w:p>
    <w:p w14:paraId="36E5B0D7"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24BE0BC3" w14:textId="77777777" w:rsidR="008019E6" w:rsidRDefault="008019E6"/>
    <w:p w14:paraId="29D601A5" w14:textId="77777777" w:rsidR="008019E6" w:rsidRPr="0057462B" w:rsidRDefault="008019E6">
      <w:r w:rsidRPr="0057462B">
        <w:t>Properties:</w:t>
      </w:r>
      <w:bookmarkEnd w:id="361"/>
      <w:bookmarkEnd w:id="362"/>
      <w:bookmarkEnd w:id="363"/>
      <w:bookmarkEnd w:id="364"/>
    </w:p>
    <w:p w14:paraId="1209ED90" w14:textId="77777777" w:rsidR="008019E6" w:rsidRPr="0057462B" w:rsidRDefault="000D69AF">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21EB5FE4" w14:textId="77777777" w:rsidR="008019E6" w:rsidRPr="0057462B" w:rsidRDefault="000D69AF">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DCA789B" w14:textId="77777777" w:rsidR="008019E6" w:rsidRPr="0057462B" w:rsidRDefault="008019E6">
      <w:pPr>
        <w:pStyle w:val="Heading3"/>
        <w:rPr>
          <w:szCs w:val="20"/>
        </w:rPr>
      </w:pPr>
      <w:bookmarkStart w:id="365" w:name="_E55_Type"/>
      <w:bookmarkStart w:id="366" w:name="_Toc460308518"/>
      <w:bookmarkStart w:id="367" w:name="_Toc25402970"/>
      <w:bookmarkStart w:id="368" w:name="_Toc40519356"/>
      <w:bookmarkStart w:id="369" w:name="_Toc40584347"/>
      <w:bookmarkStart w:id="370" w:name="_Toc40597360"/>
      <w:bookmarkStart w:id="371" w:name="_Toc495266809"/>
      <w:bookmarkEnd w:id="365"/>
      <w:r w:rsidRPr="0057462B">
        <w:t>E55 Type</w:t>
      </w:r>
      <w:bookmarkEnd w:id="366"/>
      <w:bookmarkEnd w:id="367"/>
      <w:bookmarkEnd w:id="368"/>
      <w:bookmarkEnd w:id="369"/>
      <w:bookmarkEnd w:id="370"/>
      <w:bookmarkEnd w:id="371"/>
    </w:p>
    <w:p w14:paraId="3B81B6CA"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7A4E2D1C"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258130" w14:textId="77777777" w:rsidR="008019E6" w:rsidRPr="0057462B" w:rsidRDefault="000D69AF">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4DD9C536" w14:textId="77777777" w:rsidR="008019E6" w:rsidRPr="0057462B" w:rsidRDefault="000D69AF">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366F79FD" w14:textId="77777777" w:rsidR="008019E6" w:rsidRPr="0057462B" w:rsidRDefault="008019E6">
      <w:pPr>
        <w:widowControl/>
        <w:ind w:left="720" w:firstLine="720"/>
        <w:rPr>
          <w:szCs w:val="20"/>
        </w:rPr>
      </w:pPr>
    </w:p>
    <w:p w14:paraId="6DA7C2C9" w14:textId="77777777"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57E89E17" w14:textId="77777777" w:rsidR="008019E6" w:rsidRPr="0057462B" w:rsidRDefault="008019E6">
      <w:pPr>
        <w:ind w:left="1440" w:hanging="1440"/>
      </w:pPr>
    </w:p>
    <w:p w14:paraId="1205C8FA" w14:textId="77777777" w:rsidR="008019E6" w:rsidRPr="0057462B" w:rsidRDefault="008019E6">
      <w:pPr>
        <w:ind w:left="144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02FBD286" w14:textId="77777777" w:rsidR="008019E6" w:rsidRPr="0057462B" w:rsidRDefault="008019E6">
      <w:pPr>
        <w:widowControl/>
        <w:jc w:val="both"/>
        <w:rPr>
          <w:szCs w:val="20"/>
        </w:rPr>
      </w:pPr>
      <w:r w:rsidRPr="0057462B">
        <w:rPr>
          <w:szCs w:val="20"/>
        </w:rPr>
        <w:t xml:space="preserve">Examples: </w:t>
      </w:r>
      <w:r w:rsidRPr="0057462B">
        <w:rPr>
          <w:szCs w:val="20"/>
        </w:rPr>
        <w:tab/>
      </w:r>
    </w:p>
    <w:p w14:paraId="11C81EE5" w14:textId="77777777" w:rsidR="008019E6" w:rsidRPr="0057462B" w:rsidRDefault="008019E6" w:rsidP="00840E55">
      <w:pPr>
        <w:widowControl/>
        <w:numPr>
          <w:ilvl w:val="0"/>
          <w:numId w:val="52"/>
        </w:numPr>
        <w:jc w:val="both"/>
        <w:rPr>
          <w:szCs w:val="20"/>
        </w:rPr>
      </w:pPr>
      <w:r w:rsidRPr="0057462B">
        <w:rPr>
          <w:szCs w:val="20"/>
        </w:rPr>
        <w:t>weight, length, depth [types of E54]</w:t>
      </w:r>
    </w:p>
    <w:p w14:paraId="45560438" w14:textId="77777777" w:rsidR="008019E6" w:rsidRPr="0057462B" w:rsidRDefault="008019E6" w:rsidP="00840E55">
      <w:pPr>
        <w:widowControl/>
        <w:numPr>
          <w:ilvl w:val="0"/>
          <w:numId w:val="52"/>
        </w:numPr>
        <w:jc w:val="both"/>
        <w:rPr>
          <w:szCs w:val="20"/>
        </w:rPr>
      </w:pPr>
      <w:r w:rsidRPr="0057462B">
        <w:rPr>
          <w:szCs w:val="20"/>
        </w:rPr>
        <w:t>portrait, sketch, animation [types of E38]</w:t>
      </w:r>
    </w:p>
    <w:p w14:paraId="0FECBEB3" w14:textId="77777777" w:rsidR="008019E6" w:rsidRPr="0057462B" w:rsidRDefault="008019E6" w:rsidP="00840E55">
      <w:pPr>
        <w:widowControl/>
        <w:numPr>
          <w:ilvl w:val="0"/>
          <w:numId w:val="52"/>
        </w:numPr>
        <w:jc w:val="both"/>
        <w:rPr>
          <w:szCs w:val="20"/>
        </w:rPr>
      </w:pPr>
      <w:r w:rsidRPr="0057462B">
        <w:rPr>
          <w:szCs w:val="20"/>
        </w:rPr>
        <w:t>French, English, German [E56]</w:t>
      </w:r>
    </w:p>
    <w:p w14:paraId="085C9127" w14:textId="77777777" w:rsidR="008019E6" w:rsidRPr="0057462B" w:rsidRDefault="008019E6" w:rsidP="00840E55">
      <w:pPr>
        <w:widowControl/>
        <w:numPr>
          <w:ilvl w:val="0"/>
          <w:numId w:val="52"/>
        </w:numPr>
        <w:jc w:val="both"/>
        <w:rPr>
          <w:szCs w:val="20"/>
        </w:rPr>
      </w:pPr>
      <w:r w:rsidRPr="0057462B">
        <w:rPr>
          <w:szCs w:val="20"/>
        </w:rPr>
        <w:t>excellent, good, poor [types of E3]</w:t>
      </w:r>
    </w:p>
    <w:p w14:paraId="62393A84" w14:textId="77777777" w:rsidR="008019E6" w:rsidRPr="0057462B" w:rsidRDefault="008019E6" w:rsidP="00840E55">
      <w:pPr>
        <w:widowControl/>
        <w:numPr>
          <w:ilvl w:val="0"/>
          <w:numId w:val="52"/>
        </w:numPr>
        <w:jc w:val="both"/>
        <w:rPr>
          <w:szCs w:val="20"/>
        </w:rPr>
      </w:pPr>
      <w:r w:rsidRPr="0057462B">
        <w:rPr>
          <w:szCs w:val="20"/>
        </w:rPr>
        <w:t>Ford Model T, chop stick [types of E22]</w:t>
      </w:r>
    </w:p>
    <w:p w14:paraId="4886C061" w14:textId="77777777" w:rsidR="008019E6" w:rsidRPr="0057462B" w:rsidRDefault="008019E6" w:rsidP="00840E55">
      <w:pPr>
        <w:widowControl/>
        <w:numPr>
          <w:ilvl w:val="0"/>
          <w:numId w:val="52"/>
        </w:numPr>
        <w:jc w:val="both"/>
        <w:rPr>
          <w:szCs w:val="20"/>
        </w:rPr>
      </w:pPr>
      <w:r w:rsidRPr="0057462B">
        <w:rPr>
          <w:szCs w:val="20"/>
        </w:rPr>
        <w:t>cave, doline, scratch [types of E26]</w:t>
      </w:r>
    </w:p>
    <w:p w14:paraId="748F2EB0" w14:textId="77777777" w:rsidR="008019E6" w:rsidRPr="0057462B" w:rsidRDefault="008019E6" w:rsidP="00840E55">
      <w:pPr>
        <w:widowControl/>
        <w:numPr>
          <w:ilvl w:val="0"/>
          <w:numId w:val="52"/>
        </w:numPr>
        <w:jc w:val="both"/>
        <w:rPr>
          <w:szCs w:val="20"/>
        </w:rPr>
      </w:pPr>
      <w:r w:rsidRPr="0057462B">
        <w:rPr>
          <w:szCs w:val="20"/>
        </w:rPr>
        <w:t>poem, short story [types of E33]</w:t>
      </w:r>
    </w:p>
    <w:p w14:paraId="33FF13E5" w14:textId="77777777" w:rsidR="008019E6" w:rsidRPr="0057462B" w:rsidRDefault="008019E6" w:rsidP="00840E55">
      <w:pPr>
        <w:widowControl/>
        <w:numPr>
          <w:ilvl w:val="0"/>
          <w:numId w:val="52"/>
        </w:numPr>
        <w:jc w:val="both"/>
        <w:rPr>
          <w:szCs w:val="20"/>
        </w:rPr>
      </w:pPr>
      <w:r w:rsidRPr="0057462B">
        <w:rPr>
          <w:szCs w:val="20"/>
        </w:rPr>
        <w:t>wedding, earthquake, skirmish [types of E5]</w:t>
      </w:r>
    </w:p>
    <w:p w14:paraId="5BAAF8B4" w14:textId="77777777" w:rsidR="008019E6" w:rsidRDefault="008019E6">
      <w:bookmarkStart w:id="372" w:name="_Toc25402971"/>
      <w:bookmarkStart w:id="373" w:name="_Toc40519357"/>
      <w:bookmarkStart w:id="374" w:name="_Toc40584348"/>
      <w:bookmarkStart w:id="375" w:name="_Toc40597361"/>
    </w:p>
    <w:p w14:paraId="4913FA4A" w14:textId="77777777" w:rsidR="008019E6" w:rsidRDefault="008019E6" w:rsidP="00E50BF3">
      <w:pPr>
        <w:pStyle w:val="BodyTextIndent"/>
        <w:widowControl/>
      </w:pPr>
      <w:r w:rsidRPr="00D67862">
        <w:t>In First Order Logic</w:t>
      </w:r>
      <w:r w:rsidRPr="0057462B">
        <w:t>:</w:t>
      </w:r>
    </w:p>
    <w:p w14:paraId="1E75CE1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870F139" w14:textId="77777777" w:rsidR="008019E6" w:rsidRDefault="008019E6"/>
    <w:p w14:paraId="0FE2E483" w14:textId="77777777" w:rsidR="008019E6" w:rsidRPr="0057462B" w:rsidRDefault="008019E6">
      <w:r w:rsidRPr="0057462B">
        <w:t>Properties:</w:t>
      </w:r>
      <w:bookmarkEnd w:id="372"/>
      <w:bookmarkEnd w:id="373"/>
      <w:bookmarkEnd w:id="374"/>
      <w:bookmarkEnd w:id="375"/>
    </w:p>
    <w:p w14:paraId="0E65300A"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5AF096D2" w14:textId="77777777"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of(define typical wholes for): </w:t>
      </w:r>
      <w:hyperlink w:anchor="_E55_Type" w:history="1">
        <w:r w:rsidRPr="0057462B">
          <w:rPr>
            <w:rStyle w:val="Hyperlink"/>
          </w:rPr>
          <w:t>E55</w:t>
        </w:r>
      </w:hyperlink>
      <w:r w:rsidRPr="0057462B">
        <w:t xml:space="preserve"> Type</w:t>
      </w:r>
    </w:p>
    <w:p w14:paraId="5AD6D00D" w14:textId="77777777" w:rsidR="008019E6" w:rsidRPr="0057462B" w:rsidRDefault="008019E6">
      <w:pPr>
        <w:pStyle w:val="Heading3"/>
        <w:rPr>
          <w:szCs w:val="20"/>
        </w:rPr>
      </w:pPr>
      <w:bookmarkStart w:id="376" w:name="_E56_Language"/>
      <w:bookmarkStart w:id="377" w:name="_Toc460308519"/>
      <w:bookmarkStart w:id="378" w:name="_Toc25402972"/>
      <w:bookmarkStart w:id="379" w:name="_Toc40519358"/>
      <w:bookmarkStart w:id="380" w:name="_Toc40584349"/>
      <w:bookmarkStart w:id="381" w:name="_Toc40597362"/>
      <w:bookmarkStart w:id="382" w:name="_Toc495266810"/>
      <w:bookmarkEnd w:id="376"/>
      <w:r w:rsidRPr="0057462B">
        <w:t>E56 Language</w:t>
      </w:r>
      <w:bookmarkEnd w:id="377"/>
      <w:bookmarkEnd w:id="378"/>
      <w:bookmarkEnd w:id="379"/>
      <w:bookmarkEnd w:id="380"/>
      <w:bookmarkEnd w:id="381"/>
      <w:bookmarkEnd w:id="382"/>
    </w:p>
    <w:p w14:paraId="7DF873C9"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3F7EE9E5" w14:textId="77777777" w:rsidR="008019E6" w:rsidRPr="0057462B" w:rsidRDefault="008019E6">
      <w:pPr>
        <w:widowControl/>
        <w:rPr>
          <w:szCs w:val="20"/>
        </w:rPr>
      </w:pPr>
    </w:p>
    <w:p w14:paraId="02DFC40C"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5D70A945" w14:textId="77777777" w:rsidR="008019E6" w:rsidRPr="0057462B" w:rsidRDefault="008019E6">
      <w:pPr>
        <w:pStyle w:val="BodyTextIndent"/>
        <w:widowControl/>
        <w:ind w:left="1440" w:hanging="1440"/>
      </w:pPr>
    </w:p>
    <w:p w14:paraId="461A9CA7" w14:textId="77777777" w:rsidR="008019E6" w:rsidRPr="0057462B" w:rsidRDefault="008019E6">
      <w:pPr>
        <w:pStyle w:val="BodyTextIndent"/>
        <w:widowControl/>
        <w:ind w:left="1440" w:hanging="24"/>
      </w:pPr>
      <w:bookmarkStart w:id="383" w:name="OLE_LINK4"/>
      <w:r w:rsidRPr="0057462B">
        <w:lastRenderedPageBreak/>
        <w:t>This type is used categorically in the model without reference to instances of it, i.e. the Model does not foresee the description of instances of instances of E56 Language</w:t>
      </w:r>
      <w:bookmarkEnd w:id="383"/>
      <w:r w:rsidRPr="0057462B">
        <w:t>, e.g.: “instances of  Mandarin Chinese”.</w:t>
      </w:r>
    </w:p>
    <w:p w14:paraId="05F88252" w14:textId="77777777" w:rsidR="008019E6" w:rsidRPr="0057462B" w:rsidRDefault="008019E6">
      <w:pPr>
        <w:pStyle w:val="BodyTextIndent"/>
        <w:widowControl/>
        <w:ind w:left="1440" w:hanging="24"/>
      </w:pPr>
    </w:p>
    <w:p w14:paraId="29AC3A7D" w14:textId="77777777" w:rsidR="008019E6" w:rsidRPr="0057462B" w:rsidRDefault="008019E6">
      <w:pPr>
        <w:pStyle w:val="BodyTextIndent"/>
        <w:widowControl/>
        <w:ind w:left="1440" w:hanging="22"/>
      </w:pPr>
      <w:r w:rsidRPr="0057462B">
        <w:t xml:space="preserve">It is recommended that internationally or nationally agreed codes and terminology are used to denote instances of E56 Language, such as those defined in ISO 639:1988. </w:t>
      </w:r>
    </w:p>
    <w:p w14:paraId="4F4C97D0" w14:textId="77777777" w:rsidR="008019E6" w:rsidRPr="0057462B" w:rsidRDefault="008019E6">
      <w:pPr>
        <w:widowControl/>
        <w:jc w:val="both"/>
        <w:rPr>
          <w:szCs w:val="20"/>
        </w:rPr>
      </w:pPr>
      <w:r w:rsidRPr="0057462B">
        <w:rPr>
          <w:szCs w:val="20"/>
        </w:rPr>
        <w:t xml:space="preserve">Examples: </w:t>
      </w:r>
      <w:r w:rsidRPr="0057462B">
        <w:rPr>
          <w:szCs w:val="20"/>
        </w:rPr>
        <w:tab/>
      </w:r>
    </w:p>
    <w:p w14:paraId="4868EE90" w14:textId="77777777" w:rsidR="008019E6" w:rsidRPr="0057462B" w:rsidRDefault="008019E6" w:rsidP="00840E55">
      <w:pPr>
        <w:widowControl/>
        <w:numPr>
          <w:ilvl w:val="0"/>
          <w:numId w:val="53"/>
        </w:numPr>
        <w:jc w:val="both"/>
        <w:rPr>
          <w:szCs w:val="20"/>
        </w:rPr>
      </w:pPr>
      <w:r w:rsidRPr="0057462B">
        <w:rPr>
          <w:szCs w:val="20"/>
        </w:rPr>
        <w:t xml:space="preserve">el </w:t>
      </w:r>
      <w:r w:rsidRPr="0057462B">
        <w:rPr>
          <w:szCs w:val="20"/>
        </w:rPr>
        <w:tab/>
        <w:t>[Greek]</w:t>
      </w:r>
    </w:p>
    <w:p w14:paraId="7C94E8A5" w14:textId="77777777" w:rsidR="008019E6" w:rsidRPr="0057462B" w:rsidRDefault="008019E6" w:rsidP="00840E55">
      <w:pPr>
        <w:widowControl/>
        <w:numPr>
          <w:ilvl w:val="0"/>
          <w:numId w:val="53"/>
        </w:numPr>
        <w:jc w:val="both"/>
        <w:rPr>
          <w:szCs w:val="20"/>
        </w:rPr>
      </w:pPr>
      <w:r w:rsidRPr="0057462B">
        <w:rPr>
          <w:szCs w:val="20"/>
        </w:rPr>
        <w:t xml:space="preserve">en </w:t>
      </w:r>
      <w:r w:rsidRPr="0057462B">
        <w:rPr>
          <w:szCs w:val="20"/>
        </w:rPr>
        <w:tab/>
        <w:t>[English]</w:t>
      </w:r>
    </w:p>
    <w:p w14:paraId="77ADF614" w14:textId="77777777" w:rsidR="008019E6" w:rsidRPr="0057462B" w:rsidRDefault="008019E6" w:rsidP="00840E55">
      <w:pPr>
        <w:widowControl/>
        <w:numPr>
          <w:ilvl w:val="0"/>
          <w:numId w:val="53"/>
        </w:numPr>
        <w:jc w:val="both"/>
        <w:rPr>
          <w:szCs w:val="20"/>
        </w:rPr>
      </w:pPr>
      <w:r w:rsidRPr="0057462B">
        <w:rPr>
          <w:szCs w:val="20"/>
        </w:rPr>
        <w:t xml:space="preserve">eo </w:t>
      </w:r>
      <w:r w:rsidRPr="0057462B">
        <w:rPr>
          <w:szCs w:val="20"/>
        </w:rPr>
        <w:tab/>
        <w:t>[Esperanto]</w:t>
      </w:r>
    </w:p>
    <w:p w14:paraId="67C64C15" w14:textId="77777777" w:rsidR="008019E6" w:rsidRPr="0057462B" w:rsidRDefault="008019E6" w:rsidP="00840E55">
      <w:pPr>
        <w:widowControl/>
        <w:numPr>
          <w:ilvl w:val="0"/>
          <w:numId w:val="53"/>
        </w:numPr>
        <w:jc w:val="both"/>
        <w:rPr>
          <w:szCs w:val="20"/>
        </w:rPr>
      </w:pPr>
      <w:r w:rsidRPr="0057462B">
        <w:rPr>
          <w:szCs w:val="20"/>
        </w:rPr>
        <w:t xml:space="preserve">es </w:t>
      </w:r>
      <w:r w:rsidRPr="0057462B">
        <w:rPr>
          <w:szCs w:val="20"/>
        </w:rPr>
        <w:tab/>
        <w:t>[Spanish]</w:t>
      </w:r>
    </w:p>
    <w:p w14:paraId="3D61B458" w14:textId="77777777" w:rsidR="008019E6" w:rsidRDefault="008019E6" w:rsidP="00840E55">
      <w:pPr>
        <w:widowControl/>
        <w:numPr>
          <w:ilvl w:val="0"/>
          <w:numId w:val="53"/>
        </w:numPr>
        <w:jc w:val="both"/>
        <w:rPr>
          <w:szCs w:val="20"/>
        </w:rPr>
      </w:pPr>
      <w:r w:rsidRPr="0057462B">
        <w:rPr>
          <w:szCs w:val="20"/>
        </w:rPr>
        <w:t xml:space="preserve">fr </w:t>
      </w:r>
      <w:r w:rsidRPr="0057462B">
        <w:rPr>
          <w:szCs w:val="20"/>
        </w:rPr>
        <w:tab/>
        <w:t>[French]</w:t>
      </w:r>
    </w:p>
    <w:p w14:paraId="68507154" w14:textId="77777777" w:rsidR="008019E6" w:rsidRDefault="008019E6" w:rsidP="00E50BF3">
      <w:pPr>
        <w:widowControl/>
        <w:jc w:val="both"/>
        <w:rPr>
          <w:szCs w:val="20"/>
        </w:rPr>
      </w:pPr>
    </w:p>
    <w:p w14:paraId="711889CA" w14:textId="77777777" w:rsidR="008019E6" w:rsidRDefault="008019E6" w:rsidP="00E50BF3">
      <w:pPr>
        <w:pStyle w:val="BodyTextIndent"/>
        <w:widowControl/>
      </w:pPr>
      <w:r w:rsidRPr="00D67862">
        <w:t>In First Order Logic</w:t>
      </w:r>
      <w:r w:rsidRPr="0057462B">
        <w:t>:</w:t>
      </w:r>
    </w:p>
    <w:p w14:paraId="556B0843"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0628D22D" w14:textId="77777777" w:rsidR="008019E6" w:rsidRPr="0057462B" w:rsidRDefault="008019E6" w:rsidP="00E50BF3">
      <w:pPr>
        <w:widowControl/>
        <w:jc w:val="both"/>
        <w:rPr>
          <w:szCs w:val="20"/>
        </w:rPr>
      </w:pPr>
    </w:p>
    <w:p w14:paraId="6713C809" w14:textId="77777777" w:rsidR="008019E6" w:rsidRPr="0057462B" w:rsidRDefault="008019E6">
      <w:pPr>
        <w:pStyle w:val="Heading3"/>
        <w:rPr>
          <w:szCs w:val="20"/>
        </w:rPr>
      </w:pPr>
      <w:bookmarkStart w:id="384" w:name="_E57_Material"/>
      <w:bookmarkStart w:id="385" w:name="_Toc460308520"/>
      <w:bookmarkStart w:id="386" w:name="_Toc25402973"/>
      <w:bookmarkStart w:id="387" w:name="_Toc40519359"/>
      <w:bookmarkStart w:id="388" w:name="_Toc40584350"/>
      <w:bookmarkStart w:id="389" w:name="_Toc40597363"/>
      <w:bookmarkStart w:id="390" w:name="_Toc495266811"/>
      <w:bookmarkEnd w:id="384"/>
      <w:r w:rsidRPr="0057462B">
        <w:t>E57 Material</w:t>
      </w:r>
      <w:bookmarkEnd w:id="385"/>
      <w:bookmarkEnd w:id="386"/>
      <w:bookmarkEnd w:id="387"/>
      <w:bookmarkEnd w:id="388"/>
      <w:bookmarkEnd w:id="389"/>
      <w:bookmarkEnd w:id="390"/>
    </w:p>
    <w:p w14:paraId="7CEDEA3E"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E4038B8" w14:textId="77777777" w:rsidR="008019E6" w:rsidRPr="0057462B" w:rsidRDefault="008019E6">
      <w:pPr>
        <w:widowControl/>
        <w:rPr>
          <w:szCs w:val="20"/>
        </w:rPr>
      </w:pPr>
    </w:p>
    <w:p w14:paraId="10CCCFC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1C4BAC1C" w14:textId="77777777" w:rsidR="008019E6" w:rsidRPr="0057462B" w:rsidRDefault="008019E6">
      <w:pPr>
        <w:pStyle w:val="BodyTextIndent"/>
        <w:widowControl/>
        <w:ind w:left="1440" w:hanging="1440"/>
      </w:pPr>
    </w:p>
    <w:p w14:paraId="1E166519" w14:textId="77777777"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57462B">
        <w:rPr>
          <w:i/>
          <w:iCs/>
        </w:rPr>
        <w:t>P46 is composed of</w:t>
      </w:r>
      <w:r w:rsidRPr="0057462B">
        <w:t>).</w:t>
      </w:r>
    </w:p>
    <w:p w14:paraId="5C312907" w14:textId="77777777" w:rsidR="008019E6" w:rsidRPr="0057462B" w:rsidRDefault="008019E6">
      <w:pPr>
        <w:pStyle w:val="BodyTextIndent"/>
        <w:widowControl/>
        <w:ind w:left="1440"/>
      </w:pPr>
    </w:p>
    <w:p w14:paraId="64FFCD2E"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14:paraId="446F3D2B" w14:textId="77777777" w:rsidR="008019E6" w:rsidRPr="0057462B" w:rsidRDefault="008019E6">
      <w:pPr>
        <w:pStyle w:val="BodyTextIndent"/>
        <w:widowControl/>
        <w:ind w:left="1440"/>
      </w:pPr>
    </w:p>
    <w:p w14:paraId="7A8A8431" w14:textId="77777777" w:rsidR="008019E6" w:rsidRPr="0057462B" w:rsidRDefault="008019E6">
      <w:pPr>
        <w:ind w:left="1440"/>
      </w:pPr>
      <w:r w:rsidRPr="0057462B">
        <w:t>It is recommended that internationally or nationally agreed codes and terminology are used.</w:t>
      </w:r>
    </w:p>
    <w:p w14:paraId="2EFE4962" w14:textId="77777777" w:rsidR="008019E6" w:rsidRPr="0057462B" w:rsidRDefault="008019E6">
      <w:pPr>
        <w:pStyle w:val="BodyTextIndent"/>
        <w:widowControl/>
        <w:ind w:left="1440" w:hanging="1440"/>
      </w:pPr>
      <w:r w:rsidRPr="0057462B">
        <w:t>Examples:</w:t>
      </w:r>
      <w:r w:rsidRPr="0057462B">
        <w:tab/>
      </w:r>
    </w:p>
    <w:p w14:paraId="6C51F88F" w14:textId="77777777" w:rsidR="008019E6" w:rsidRPr="0057462B" w:rsidRDefault="008019E6" w:rsidP="00840E55">
      <w:pPr>
        <w:pStyle w:val="BodyTextIndent"/>
        <w:widowControl/>
        <w:numPr>
          <w:ilvl w:val="0"/>
          <w:numId w:val="54"/>
        </w:numPr>
      </w:pPr>
      <w:r w:rsidRPr="0057462B">
        <w:t>brick</w:t>
      </w:r>
    </w:p>
    <w:p w14:paraId="1FB97C7D" w14:textId="77777777" w:rsidR="008019E6" w:rsidRPr="0057462B" w:rsidRDefault="008019E6" w:rsidP="00840E55">
      <w:pPr>
        <w:pStyle w:val="BodyTextIndent"/>
        <w:widowControl/>
        <w:numPr>
          <w:ilvl w:val="0"/>
          <w:numId w:val="54"/>
        </w:numPr>
      </w:pPr>
      <w:r w:rsidRPr="0057462B">
        <w:t>gold</w:t>
      </w:r>
    </w:p>
    <w:p w14:paraId="29E988AD" w14:textId="77777777" w:rsidR="008019E6" w:rsidRPr="0057462B" w:rsidRDefault="008019E6" w:rsidP="00840E55">
      <w:pPr>
        <w:pStyle w:val="BodyTextIndent"/>
        <w:widowControl/>
        <w:numPr>
          <w:ilvl w:val="0"/>
          <w:numId w:val="54"/>
        </w:numPr>
      </w:pPr>
      <w:r w:rsidRPr="0057462B">
        <w:t>aluminium</w:t>
      </w:r>
    </w:p>
    <w:p w14:paraId="7F2D1056" w14:textId="77777777" w:rsidR="008019E6" w:rsidRPr="0057462B" w:rsidRDefault="008019E6" w:rsidP="00840E55">
      <w:pPr>
        <w:pStyle w:val="BodyTextIndent"/>
        <w:widowControl/>
        <w:numPr>
          <w:ilvl w:val="0"/>
          <w:numId w:val="54"/>
        </w:numPr>
      </w:pPr>
      <w:r w:rsidRPr="0057462B">
        <w:t>polycarbonate</w:t>
      </w:r>
    </w:p>
    <w:p w14:paraId="7ED8BBFC" w14:textId="77777777" w:rsidR="008019E6" w:rsidRDefault="008019E6" w:rsidP="00840E55">
      <w:pPr>
        <w:pStyle w:val="BodyTextIndent"/>
        <w:widowControl/>
        <w:numPr>
          <w:ilvl w:val="0"/>
          <w:numId w:val="54"/>
        </w:numPr>
      </w:pPr>
      <w:r w:rsidRPr="0057462B">
        <w:t>resin</w:t>
      </w:r>
    </w:p>
    <w:p w14:paraId="5BB09F6B" w14:textId="77777777" w:rsidR="008019E6" w:rsidRDefault="008019E6" w:rsidP="00E50BF3">
      <w:pPr>
        <w:pStyle w:val="BodyTextIndent"/>
        <w:widowControl/>
      </w:pPr>
    </w:p>
    <w:p w14:paraId="21E0A2DD" w14:textId="77777777" w:rsidR="008019E6" w:rsidRDefault="008019E6" w:rsidP="00E50BF3">
      <w:pPr>
        <w:pStyle w:val="BodyTextIndent"/>
        <w:widowControl/>
      </w:pPr>
      <w:r w:rsidRPr="00D67862">
        <w:t>In First Order Logic</w:t>
      </w:r>
      <w:r w:rsidRPr="0057462B">
        <w:t>:</w:t>
      </w:r>
    </w:p>
    <w:p w14:paraId="41D4CDB4" w14:textId="77777777"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14:paraId="1BE44EEE" w14:textId="77777777" w:rsidR="008019E6" w:rsidRPr="0057462B" w:rsidRDefault="008019E6" w:rsidP="00E50BF3">
      <w:pPr>
        <w:pStyle w:val="BodyTextIndent"/>
        <w:widowControl/>
      </w:pPr>
    </w:p>
    <w:p w14:paraId="20B4C074" w14:textId="77777777" w:rsidR="008019E6" w:rsidRPr="0057462B" w:rsidRDefault="008019E6">
      <w:pPr>
        <w:pStyle w:val="Heading3"/>
        <w:rPr>
          <w:szCs w:val="20"/>
        </w:rPr>
      </w:pPr>
      <w:bookmarkStart w:id="391" w:name="_E58_Measurement_Unit"/>
      <w:bookmarkStart w:id="392" w:name="_Toc460308521"/>
      <w:bookmarkStart w:id="393" w:name="_Toc25402974"/>
      <w:bookmarkStart w:id="394" w:name="_Toc40519360"/>
      <w:bookmarkStart w:id="395" w:name="_Toc40584351"/>
      <w:bookmarkStart w:id="396" w:name="_Toc40597364"/>
      <w:bookmarkStart w:id="397" w:name="_Toc495266812"/>
      <w:bookmarkEnd w:id="391"/>
      <w:r w:rsidRPr="0057462B">
        <w:t>E58 Measurement Unit</w:t>
      </w:r>
      <w:bookmarkEnd w:id="392"/>
      <w:bookmarkEnd w:id="393"/>
      <w:bookmarkEnd w:id="394"/>
      <w:bookmarkEnd w:id="395"/>
      <w:bookmarkEnd w:id="396"/>
      <w:bookmarkEnd w:id="397"/>
    </w:p>
    <w:p w14:paraId="5147DA43"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C8D180D" w14:textId="77777777" w:rsidR="008019E6" w:rsidRPr="0057462B" w:rsidRDefault="008019E6">
      <w:pPr>
        <w:pStyle w:val="BodyTextIndent"/>
        <w:widowControl/>
        <w:ind w:left="1440" w:hanging="1440"/>
        <w:jc w:val="left"/>
      </w:pPr>
    </w:p>
    <w:p w14:paraId="5BE0912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512D4442" w14:textId="77777777" w:rsidR="008019E6" w:rsidRPr="0057462B" w:rsidRDefault="008019E6">
      <w:pPr>
        <w:pStyle w:val="BodyTextIndent"/>
        <w:widowControl/>
        <w:ind w:left="1440" w:hanging="1440"/>
      </w:pPr>
    </w:p>
    <w:p w14:paraId="50A06F91"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35E4F47A" w14:textId="77777777" w:rsidR="008019E6" w:rsidRPr="0057462B" w:rsidRDefault="008019E6">
      <w:pPr>
        <w:pStyle w:val="BodyTextIndent"/>
        <w:widowControl/>
        <w:ind w:left="1440" w:hanging="22"/>
      </w:pPr>
    </w:p>
    <w:p w14:paraId="2B83CE41" w14:textId="77777777" w:rsidR="008019E6" w:rsidRPr="0057462B" w:rsidRDefault="008019E6">
      <w:pPr>
        <w:pStyle w:val="BodyTextIndent"/>
        <w:widowControl/>
        <w:ind w:left="1440" w:hanging="22"/>
      </w:pPr>
      <w:r w:rsidRPr="0057462B">
        <w:t>Système International (SI) units or internationally recognized non-SI terms should be used whenever possible. (ISO 1000:1992). Archaic Measurement Units used in historical records should be preserved.</w:t>
      </w:r>
    </w:p>
    <w:p w14:paraId="7A8C5699" w14:textId="77777777" w:rsidR="008019E6" w:rsidRPr="0057462B" w:rsidRDefault="008019E6">
      <w:pPr>
        <w:pStyle w:val="BodyTextIndent"/>
        <w:widowControl/>
        <w:ind w:left="1440" w:hanging="1440"/>
      </w:pPr>
      <w:r w:rsidRPr="0057462B">
        <w:t>Examples:</w:t>
      </w:r>
      <w:r w:rsidRPr="0057462B">
        <w:tab/>
      </w:r>
    </w:p>
    <w:p w14:paraId="74E31441" w14:textId="77777777" w:rsidR="008019E6" w:rsidRPr="0057462B" w:rsidRDefault="008019E6" w:rsidP="00840E55">
      <w:pPr>
        <w:pStyle w:val="BodyTextIndent"/>
        <w:widowControl/>
        <w:numPr>
          <w:ilvl w:val="0"/>
          <w:numId w:val="55"/>
        </w:numPr>
      </w:pPr>
      <w:r w:rsidRPr="0057462B">
        <w:t xml:space="preserve">cm </w:t>
      </w:r>
      <w:r w:rsidRPr="0057462B">
        <w:tab/>
        <w:t>[centimetre]</w:t>
      </w:r>
    </w:p>
    <w:p w14:paraId="468CF860" w14:textId="77777777" w:rsidR="008019E6" w:rsidRPr="0057462B" w:rsidRDefault="008019E6" w:rsidP="00840E55">
      <w:pPr>
        <w:pStyle w:val="BodyTextIndent"/>
        <w:widowControl/>
        <w:numPr>
          <w:ilvl w:val="0"/>
          <w:numId w:val="55"/>
        </w:numPr>
      </w:pPr>
      <w:r w:rsidRPr="0057462B">
        <w:t xml:space="preserve">km </w:t>
      </w:r>
      <w:r w:rsidRPr="0057462B">
        <w:tab/>
        <w:t>[kilometre]</w:t>
      </w:r>
    </w:p>
    <w:p w14:paraId="292150F8" w14:textId="77777777" w:rsidR="008019E6" w:rsidRPr="0057462B" w:rsidRDefault="008019E6" w:rsidP="00840E55">
      <w:pPr>
        <w:pStyle w:val="BodyTextIndent"/>
        <w:widowControl/>
        <w:numPr>
          <w:ilvl w:val="0"/>
          <w:numId w:val="55"/>
        </w:numPr>
      </w:pPr>
      <w:r w:rsidRPr="0057462B">
        <w:t xml:space="preserve">m </w:t>
      </w:r>
      <w:r w:rsidRPr="0057462B">
        <w:tab/>
        <w:t>[meter]</w:t>
      </w:r>
    </w:p>
    <w:p w14:paraId="7E2C089D" w14:textId="77777777" w:rsidR="008019E6" w:rsidRPr="0057462B" w:rsidRDefault="008019E6" w:rsidP="00840E55">
      <w:pPr>
        <w:pStyle w:val="BodyTextIndent"/>
        <w:widowControl/>
        <w:numPr>
          <w:ilvl w:val="0"/>
          <w:numId w:val="55"/>
        </w:numPr>
      </w:pPr>
      <w:r w:rsidRPr="0057462B">
        <w:t xml:space="preserve">m/s </w:t>
      </w:r>
      <w:r w:rsidRPr="0057462B">
        <w:tab/>
        <w:t>[meters per second]</w:t>
      </w:r>
    </w:p>
    <w:p w14:paraId="7A537D05" w14:textId="77777777" w:rsidR="008019E6" w:rsidRPr="0057462B" w:rsidRDefault="008019E6" w:rsidP="00840E55">
      <w:pPr>
        <w:pStyle w:val="BodyTextIndent"/>
        <w:widowControl/>
        <w:numPr>
          <w:ilvl w:val="0"/>
          <w:numId w:val="55"/>
        </w:numPr>
      </w:pPr>
      <w:r w:rsidRPr="0057462B">
        <w:t xml:space="preserve">A </w:t>
      </w:r>
      <w:r w:rsidRPr="0057462B">
        <w:tab/>
        <w:t>[Ampere]</w:t>
      </w:r>
    </w:p>
    <w:p w14:paraId="6FF0311C" w14:textId="77777777" w:rsidR="008019E6" w:rsidRPr="0057462B" w:rsidRDefault="008019E6" w:rsidP="00840E55">
      <w:pPr>
        <w:pStyle w:val="BodyTextIndent"/>
        <w:widowControl/>
        <w:numPr>
          <w:ilvl w:val="0"/>
          <w:numId w:val="55"/>
        </w:numPr>
      </w:pPr>
      <w:r w:rsidRPr="0057462B">
        <w:lastRenderedPageBreak/>
        <w:t>GRD [Greek Drachme]</w:t>
      </w:r>
    </w:p>
    <w:p w14:paraId="6C98E898" w14:textId="77777777" w:rsidR="008019E6" w:rsidRDefault="008019E6" w:rsidP="00840E55">
      <w:pPr>
        <w:pStyle w:val="BodyTextIndent"/>
        <w:widowControl/>
        <w:numPr>
          <w:ilvl w:val="0"/>
          <w:numId w:val="55"/>
        </w:numPr>
      </w:pPr>
      <w:r w:rsidRPr="0057462B">
        <w:sym w:font="Symbol" w:char="F0B0"/>
      </w:r>
      <w:r w:rsidRPr="0057462B">
        <w:t>C</w:t>
      </w:r>
      <w:r w:rsidRPr="0057462B">
        <w:tab/>
        <w:t>[degrees centigrade]</w:t>
      </w:r>
    </w:p>
    <w:p w14:paraId="411FFEF0" w14:textId="77777777" w:rsidR="008019E6" w:rsidRDefault="008019E6" w:rsidP="00E50BF3">
      <w:pPr>
        <w:pStyle w:val="BodyTextIndent"/>
        <w:widowControl/>
      </w:pPr>
    </w:p>
    <w:p w14:paraId="03841070" w14:textId="77777777" w:rsidR="008019E6" w:rsidRDefault="008019E6" w:rsidP="00E50BF3">
      <w:pPr>
        <w:pStyle w:val="BodyTextIndent"/>
        <w:widowControl/>
      </w:pPr>
      <w:r w:rsidRPr="00D67862">
        <w:t>In First Order Logic</w:t>
      </w:r>
      <w:r w:rsidRPr="0057462B">
        <w:t>:</w:t>
      </w:r>
    </w:p>
    <w:p w14:paraId="7C774498"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068F65FF" w14:textId="77777777" w:rsidR="008019E6" w:rsidRPr="0057462B" w:rsidRDefault="008019E6" w:rsidP="00E50BF3">
      <w:pPr>
        <w:pStyle w:val="BodyTextIndent"/>
        <w:widowControl/>
      </w:pPr>
    </w:p>
    <w:p w14:paraId="464894F8" w14:textId="77777777" w:rsidR="008019E6" w:rsidRPr="0057462B" w:rsidRDefault="008019E6">
      <w:pPr>
        <w:pStyle w:val="Heading3"/>
        <w:rPr>
          <w:szCs w:val="20"/>
        </w:rPr>
      </w:pPr>
      <w:bookmarkStart w:id="398" w:name="_E59_Primitive_Value"/>
      <w:bookmarkStart w:id="399" w:name="_Toc460308523"/>
      <w:bookmarkStart w:id="400" w:name="_Toc25402975"/>
      <w:bookmarkStart w:id="401" w:name="_Toc40519361"/>
      <w:bookmarkStart w:id="402" w:name="_Toc40584352"/>
      <w:bookmarkStart w:id="403" w:name="_Toc40597365"/>
      <w:bookmarkStart w:id="404" w:name="_Toc495266813"/>
      <w:bookmarkEnd w:id="398"/>
      <w:r w:rsidRPr="0057462B">
        <w:t>E59 Primitive Value</w:t>
      </w:r>
      <w:bookmarkEnd w:id="399"/>
      <w:bookmarkEnd w:id="400"/>
      <w:bookmarkEnd w:id="401"/>
      <w:bookmarkEnd w:id="402"/>
      <w:bookmarkEnd w:id="403"/>
      <w:bookmarkEnd w:id="404"/>
    </w:p>
    <w:p w14:paraId="6987C3CF" w14:textId="77777777"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186FD49D"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153C3A8B" w14:textId="77777777" w:rsidR="008019E6" w:rsidRPr="0057462B"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14:paraId="429EA01E" w14:textId="77777777" w:rsidR="008019E6" w:rsidRPr="0057462B" w:rsidRDefault="008019E6">
      <w:pPr>
        <w:widowControl/>
        <w:rPr>
          <w:vanish/>
          <w:szCs w:val="20"/>
        </w:rPr>
      </w:pPr>
    </w:p>
    <w:p w14:paraId="5A716C86"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4C5D3169" w14:textId="77777777"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2E3D7617"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06E82E3F" w14:textId="77777777" w:rsidR="008019E6" w:rsidRPr="0057462B" w:rsidRDefault="008019E6">
      <w:pPr>
        <w:pStyle w:val="BodyTextIndent"/>
        <w:widowControl/>
        <w:ind w:left="1440" w:hanging="22"/>
      </w:pPr>
      <w:r w:rsidRPr="002D70BF">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442CADB" w14:textId="77777777" w:rsidR="008019E6" w:rsidRPr="0057462B" w:rsidRDefault="008019E6">
      <w:pPr>
        <w:pStyle w:val="BodyTextIndent"/>
        <w:widowControl/>
      </w:pPr>
      <w:r w:rsidRPr="0057462B">
        <w:t>Examples:</w:t>
      </w:r>
      <w:r w:rsidRPr="0057462B">
        <w:tab/>
      </w:r>
    </w:p>
    <w:p w14:paraId="616CEE3A" w14:textId="77777777" w:rsidR="008019E6" w:rsidRPr="0057462B" w:rsidRDefault="008019E6" w:rsidP="00840E55">
      <w:pPr>
        <w:pStyle w:val="BodyTextIndent"/>
        <w:widowControl/>
        <w:numPr>
          <w:ilvl w:val="0"/>
          <w:numId w:val="56"/>
        </w:numPr>
      </w:pPr>
      <w:r w:rsidRPr="0057462B">
        <w:t>ABCDEFG (E62)</w:t>
      </w:r>
    </w:p>
    <w:p w14:paraId="2AFC0987" w14:textId="77777777" w:rsidR="008019E6" w:rsidRPr="0057462B" w:rsidRDefault="008019E6" w:rsidP="00840E55">
      <w:pPr>
        <w:pStyle w:val="BodyTextIndent"/>
        <w:widowControl/>
        <w:numPr>
          <w:ilvl w:val="0"/>
          <w:numId w:val="56"/>
        </w:numPr>
      </w:pPr>
      <w:r w:rsidRPr="0057462B">
        <w:t>3.14 (E60)</w:t>
      </w:r>
    </w:p>
    <w:p w14:paraId="22064D72" w14:textId="77777777" w:rsidR="008019E6" w:rsidRPr="0057462B" w:rsidRDefault="008019E6" w:rsidP="00840E55">
      <w:pPr>
        <w:pStyle w:val="BodyTextIndent"/>
        <w:widowControl/>
        <w:numPr>
          <w:ilvl w:val="0"/>
          <w:numId w:val="56"/>
        </w:numPr>
      </w:pPr>
      <w:r w:rsidRPr="0057462B">
        <w:t xml:space="preserve">0 </w:t>
      </w:r>
    </w:p>
    <w:p w14:paraId="66D5DA3D" w14:textId="77777777" w:rsidR="008019E6" w:rsidRDefault="008019E6" w:rsidP="00840E55">
      <w:pPr>
        <w:pStyle w:val="BodyTextIndent"/>
        <w:widowControl/>
        <w:numPr>
          <w:ilvl w:val="0"/>
          <w:numId w:val="56"/>
        </w:numPr>
      </w:pPr>
      <w:r w:rsidRPr="0057462B">
        <w:t>1921-01-01 (E61)</w:t>
      </w:r>
    </w:p>
    <w:p w14:paraId="35224F78" w14:textId="77777777" w:rsidR="008019E6" w:rsidRDefault="008019E6" w:rsidP="00E50BF3">
      <w:pPr>
        <w:pStyle w:val="BodyTextIndent"/>
        <w:widowControl/>
      </w:pPr>
      <w:r>
        <w:t>In First Order Logic:</w:t>
      </w:r>
    </w:p>
    <w:p w14:paraId="004F8B5C" w14:textId="77777777" w:rsidR="008019E6" w:rsidRDefault="008019E6" w:rsidP="00E50BF3">
      <w:pPr>
        <w:pStyle w:val="BodyTextIndent"/>
        <w:widowControl/>
      </w:pPr>
    </w:p>
    <w:p w14:paraId="06A1F6F5" w14:textId="77777777" w:rsidR="008019E6" w:rsidRDefault="008019E6" w:rsidP="00E50BF3">
      <w:pPr>
        <w:pStyle w:val="BodyTextIndent"/>
        <w:widowControl/>
      </w:pPr>
      <w:r>
        <w:tab/>
      </w:r>
      <w:r>
        <w:tab/>
        <w:t>E59(x)</w:t>
      </w:r>
    </w:p>
    <w:p w14:paraId="0E8BC0C4" w14:textId="77777777" w:rsidR="008019E6" w:rsidRPr="0057462B" w:rsidRDefault="008019E6" w:rsidP="00E50BF3">
      <w:pPr>
        <w:pStyle w:val="BodyTextIndent"/>
        <w:widowControl/>
      </w:pPr>
    </w:p>
    <w:p w14:paraId="226EE40D" w14:textId="77777777" w:rsidR="008019E6" w:rsidRPr="0057462B" w:rsidRDefault="008019E6">
      <w:pPr>
        <w:pStyle w:val="Heading3"/>
        <w:rPr>
          <w:szCs w:val="20"/>
        </w:rPr>
      </w:pPr>
      <w:bookmarkStart w:id="405" w:name="_E60_Number"/>
      <w:bookmarkStart w:id="406" w:name="_Toc460308524"/>
      <w:bookmarkStart w:id="407" w:name="_Toc25402976"/>
      <w:bookmarkStart w:id="408" w:name="_Toc40519362"/>
      <w:bookmarkStart w:id="409" w:name="_Toc40584353"/>
      <w:bookmarkStart w:id="410" w:name="_Toc40597366"/>
      <w:bookmarkStart w:id="411" w:name="_Toc495266814"/>
      <w:bookmarkEnd w:id="405"/>
      <w:r w:rsidRPr="0057462B">
        <w:t>E60 Number</w:t>
      </w:r>
      <w:bookmarkEnd w:id="406"/>
      <w:bookmarkEnd w:id="407"/>
      <w:bookmarkEnd w:id="408"/>
      <w:bookmarkEnd w:id="409"/>
      <w:bookmarkEnd w:id="410"/>
      <w:bookmarkEnd w:id="411"/>
    </w:p>
    <w:p w14:paraId="132F86E7"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21570248" w14:textId="77777777" w:rsidR="008019E6" w:rsidRPr="0057462B" w:rsidRDefault="008019E6">
      <w:pPr>
        <w:widowControl/>
        <w:rPr>
          <w:szCs w:val="20"/>
        </w:rPr>
      </w:pPr>
    </w:p>
    <w:p w14:paraId="21FF4263"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58A290F7" w14:textId="77777777" w:rsidR="008019E6" w:rsidRPr="0057462B" w:rsidRDefault="008019E6">
      <w:pPr>
        <w:pStyle w:val="BodyTextIndent"/>
        <w:widowControl/>
        <w:ind w:left="1440" w:hanging="1440"/>
      </w:pPr>
    </w:p>
    <w:p w14:paraId="6FA03060" w14:textId="77777777" w:rsidR="008019E6" w:rsidRPr="0057462B" w:rsidRDefault="008019E6">
      <w:pPr>
        <w:pStyle w:val="BodyTextIndent"/>
        <w:widowControl/>
        <w:ind w:left="1440" w:hanging="24"/>
      </w:pPr>
      <w:r w:rsidRPr="0057462B">
        <w:t xml:space="preserve">Numbers are fundamentally distinct from identifiers in continua, such as instances </w:t>
      </w:r>
      <w:commentRangeStart w:id="412"/>
      <w:r w:rsidRPr="0057462B">
        <w:t xml:space="preserve">of E50 Date </w:t>
      </w:r>
      <w:commentRangeEnd w:id="412"/>
      <w:r w:rsidR="0045237F">
        <w:rPr>
          <w:rStyle w:val="CommentReference"/>
          <w:rFonts w:ascii="Arial" w:hAnsi="Arial"/>
        </w:rPr>
        <w:commentReference w:id="412"/>
      </w:r>
      <w:r w:rsidRPr="0057462B">
        <w:t>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F6CD6E5" w14:textId="77777777" w:rsidR="008019E6" w:rsidRPr="0057462B" w:rsidRDefault="008019E6">
      <w:pPr>
        <w:widowControl/>
        <w:jc w:val="both"/>
        <w:rPr>
          <w:szCs w:val="20"/>
        </w:rPr>
      </w:pPr>
      <w:r w:rsidRPr="0057462B">
        <w:rPr>
          <w:szCs w:val="20"/>
        </w:rPr>
        <w:t xml:space="preserve">Examples: </w:t>
      </w:r>
      <w:r w:rsidRPr="0057462B">
        <w:rPr>
          <w:szCs w:val="20"/>
        </w:rPr>
        <w:tab/>
      </w:r>
    </w:p>
    <w:p w14:paraId="3D7D117E" w14:textId="77777777" w:rsidR="008019E6" w:rsidRPr="0057462B" w:rsidRDefault="008019E6" w:rsidP="00840E55">
      <w:pPr>
        <w:widowControl/>
        <w:numPr>
          <w:ilvl w:val="0"/>
          <w:numId w:val="57"/>
        </w:numPr>
        <w:jc w:val="both"/>
        <w:rPr>
          <w:szCs w:val="20"/>
        </w:rPr>
      </w:pPr>
      <w:r w:rsidRPr="0057462B">
        <w:rPr>
          <w:szCs w:val="20"/>
        </w:rPr>
        <w:t>5</w:t>
      </w:r>
    </w:p>
    <w:p w14:paraId="0214E3D2" w14:textId="77777777" w:rsidR="008019E6" w:rsidRPr="0057462B" w:rsidRDefault="008019E6" w:rsidP="00840E55">
      <w:pPr>
        <w:widowControl/>
        <w:numPr>
          <w:ilvl w:val="0"/>
          <w:numId w:val="57"/>
        </w:numPr>
        <w:jc w:val="both"/>
        <w:rPr>
          <w:szCs w:val="20"/>
        </w:rPr>
      </w:pPr>
      <w:r w:rsidRPr="0057462B">
        <w:rPr>
          <w:szCs w:val="20"/>
        </w:rPr>
        <w:t>3+2i</w:t>
      </w:r>
    </w:p>
    <w:p w14:paraId="7674A8FB" w14:textId="77777777" w:rsidR="008019E6" w:rsidRPr="0057462B" w:rsidRDefault="008019E6" w:rsidP="00840E55">
      <w:pPr>
        <w:widowControl/>
        <w:numPr>
          <w:ilvl w:val="0"/>
          <w:numId w:val="57"/>
        </w:numPr>
        <w:jc w:val="both"/>
        <w:rPr>
          <w:szCs w:val="20"/>
        </w:rPr>
      </w:pPr>
      <w:r w:rsidRPr="0057462B">
        <w:rPr>
          <w:szCs w:val="20"/>
        </w:rPr>
        <w:t>1.5e-04</w:t>
      </w:r>
    </w:p>
    <w:p w14:paraId="7483A024" w14:textId="77777777" w:rsidR="008019E6" w:rsidRDefault="008019E6" w:rsidP="00840E55">
      <w:pPr>
        <w:widowControl/>
        <w:numPr>
          <w:ilvl w:val="0"/>
          <w:numId w:val="57"/>
        </w:numPr>
        <w:jc w:val="both"/>
        <w:rPr>
          <w:szCs w:val="20"/>
        </w:rPr>
      </w:pPr>
      <w:r w:rsidRPr="0057462B">
        <w:rPr>
          <w:szCs w:val="20"/>
        </w:rPr>
        <w:t>(0.5, - 0.7,88)</w:t>
      </w:r>
    </w:p>
    <w:p w14:paraId="78A378B0" w14:textId="77777777" w:rsidR="008019E6" w:rsidRDefault="008019E6" w:rsidP="00E50BF3">
      <w:pPr>
        <w:widowControl/>
        <w:jc w:val="both"/>
        <w:rPr>
          <w:szCs w:val="20"/>
        </w:rPr>
      </w:pPr>
    </w:p>
    <w:p w14:paraId="325A02A2" w14:textId="77777777" w:rsidR="008019E6" w:rsidRDefault="008019E6" w:rsidP="00E50BF3">
      <w:pPr>
        <w:pStyle w:val="BodyTextIndent"/>
        <w:widowControl/>
      </w:pPr>
      <w:r w:rsidRPr="00D67862">
        <w:t>In First Order Logic</w:t>
      </w:r>
      <w:r w:rsidRPr="0057462B">
        <w:t>:</w:t>
      </w:r>
    </w:p>
    <w:p w14:paraId="4223BCB8" w14:textId="77777777"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14:paraId="700BBDB3" w14:textId="77777777" w:rsidR="008019E6" w:rsidRPr="0057462B" w:rsidRDefault="008019E6" w:rsidP="00E50BF3">
      <w:pPr>
        <w:widowControl/>
        <w:jc w:val="both"/>
        <w:rPr>
          <w:szCs w:val="20"/>
        </w:rPr>
      </w:pPr>
    </w:p>
    <w:p w14:paraId="0D797A96" w14:textId="77777777" w:rsidR="008019E6" w:rsidRPr="0057462B" w:rsidRDefault="008019E6">
      <w:pPr>
        <w:pStyle w:val="Heading3"/>
        <w:rPr>
          <w:szCs w:val="20"/>
        </w:rPr>
      </w:pPr>
      <w:bookmarkStart w:id="413" w:name="_E61_Time_Primitive"/>
      <w:bookmarkStart w:id="414" w:name="_Toc460308525"/>
      <w:bookmarkStart w:id="415" w:name="_Toc25402977"/>
      <w:bookmarkStart w:id="416" w:name="_Toc40519363"/>
      <w:bookmarkStart w:id="417" w:name="_Toc40584354"/>
      <w:bookmarkStart w:id="418" w:name="_Toc40597367"/>
      <w:bookmarkStart w:id="419" w:name="_Toc495266815"/>
      <w:bookmarkEnd w:id="413"/>
      <w:r w:rsidRPr="0057462B">
        <w:lastRenderedPageBreak/>
        <w:t>E61 Time Primitive</w:t>
      </w:r>
      <w:bookmarkEnd w:id="414"/>
      <w:bookmarkEnd w:id="415"/>
      <w:bookmarkEnd w:id="416"/>
      <w:bookmarkEnd w:id="417"/>
      <w:bookmarkEnd w:id="418"/>
      <w:bookmarkEnd w:id="419"/>
    </w:p>
    <w:p w14:paraId="08607807" w14:textId="77777777"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14:paraId="77E96C79" w14:textId="77777777" w:rsidR="008019E6" w:rsidRPr="0057462B" w:rsidRDefault="008019E6">
      <w:pPr>
        <w:pStyle w:val="BodyTextIndent"/>
        <w:widowControl/>
        <w:ind w:left="1440" w:hanging="1440"/>
        <w:jc w:val="left"/>
      </w:pPr>
    </w:p>
    <w:p w14:paraId="3118267D"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06895158" w14:textId="77777777" w:rsidR="00130EDA" w:rsidRPr="00A17132" w:rsidRDefault="00130EDA" w:rsidP="00130EDA">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420"/>
      <w:r w:rsidRPr="00A17132">
        <w:rPr>
          <w:lang w:val="en-US"/>
        </w:rPr>
        <w:t>temporal entity</w:t>
      </w:r>
      <w:commentRangeEnd w:id="420"/>
      <w:r w:rsidRPr="00A17132">
        <w:rPr>
          <w:rStyle w:val="CommentReference"/>
          <w:rFonts w:eastAsiaTheme="minorEastAsia"/>
        </w:rPr>
        <w:commentReference w:id="420"/>
      </w:r>
      <w:r w:rsidRPr="00A17132">
        <w:rPr>
          <w:lang w:val="en-US"/>
        </w:rPr>
        <w:t>.</w:t>
      </w:r>
    </w:p>
    <w:p w14:paraId="5D025ED4" w14:textId="77777777"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421"/>
      <w:r w:rsidRPr="00A17132">
        <w:rPr>
          <w:lang w:val="en-US"/>
        </w:rPr>
        <w:t>handle</w:t>
      </w:r>
      <w:commentRangeEnd w:id="421"/>
      <w:r w:rsidRPr="00A17132">
        <w:rPr>
          <w:rStyle w:val="CommentReference"/>
          <w:rFonts w:eastAsiaTheme="minorEastAsia"/>
        </w:rPr>
        <w:commentReference w:id="421"/>
      </w:r>
      <w:r w:rsidRPr="00A17132">
        <w:rPr>
          <w:lang w:val="en-US"/>
        </w:rPr>
        <w:t>.</w:t>
      </w:r>
    </w:p>
    <w:p w14:paraId="3EFCDE41"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41D2E9" w14:textId="1C459319" w:rsidR="00130EDA" w:rsidRPr="00130EDA" w:rsidRDefault="00130EDA" w:rsidP="00B07F84">
      <w:pPr>
        <w:pStyle w:val="BodyTextIndent"/>
        <w:widowControl/>
        <w:ind w:left="1440" w:hanging="1440"/>
        <w:rPr>
          <w:lang w:val="en-US"/>
        </w:rPr>
      </w:pPr>
    </w:p>
    <w:p w14:paraId="632B4368" w14:textId="7A96A24C" w:rsidR="008019E6" w:rsidRPr="0057462B" w:rsidRDefault="008019E6" w:rsidP="00130EDA">
      <w:pPr>
        <w:pStyle w:val="BodyTextIndent"/>
        <w:widowControl/>
      </w:pPr>
    </w:p>
    <w:p w14:paraId="0DC5C74C" w14:textId="77777777" w:rsidR="008019E6" w:rsidRPr="0057462B" w:rsidRDefault="008019E6">
      <w:pPr>
        <w:pStyle w:val="BodyTextIndent"/>
        <w:widowControl/>
      </w:pPr>
      <w:r w:rsidRPr="0057462B">
        <w:t>Examples:</w:t>
      </w:r>
      <w:r w:rsidRPr="0057462B">
        <w:tab/>
      </w:r>
    </w:p>
    <w:p w14:paraId="777B7244" w14:textId="77777777" w:rsidR="008019E6" w:rsidRPr="0057462B" w:rsidRDefault="008019E6" w:rsidP="00840E55">
      <w:pPr>
        <w:pStyle w:val="BodyTextIndent"/>
        <w:widowControl/>
        <w:numPr>
          <w:ilvl w:val="0"/>
          <w:numId w:val="58"/>
        </w:numPr>
      </w:pPr>
      <w:r w:rsidRPr="0057462B">
        <w:t>1994 – 1997</w:t>
      </w:r>
    </w:p>
    <w:p w14:paraId="55DB9BBB" w14:textId="77777777" w:rsidR="008019E6" w:rsidRPr="0057462B" w:rsidRDefault="008019E6" w:rsidP="00840E55">
      <w:pPr>
        <w:pStyle w:val="BodyTextIndent"/>
        <w:widowControl/>
        <w:numPr>
          <w:ilvl w:val="0"/>
          <w:numId w:val="58"/>
        </w:numPr>
      </w:pPr>
      <w:r w:rsidRPr="0057462B">
        <w:t>13 May 1768</w:t>
      </w:r>
    </w:p>
    <w:p w14:paraId="64F226AE" w14:textId="77777777" w:rsidR="008019E6" w:rsidRPr="0057462B" w:rsidRDefault="008019E6" w:rsidP="00840E55">
      <w:pPr>
        <w:pStyle w:val="BodyTextIndent"/>
        <w:widowControl/>
        <w:numPr>
          <w:ilvl w:val="0"/>
          <w:numId w:val="58"/>
        </w:numPr>
      </w:pPr>
      <w:r w:rsidRPr="0057462B">
        <w:t xml:space="preserve">2000/01/01 00:00:59.7 </w:t>
      </w:r>
    </w:p>
    <w:p w14:paraId="38C2C192" w14:textId="77777777" w:rsidR="008019E6" w:rsidRDefault="008019E6" w:rsidP="00840E55">
      <w:pPr>
        <w:pStyle w:val="BodyTextIndent"/>
        <w:widowControl/>
        <w:numPr>
          <w:ilvl w:val="0"/>
          <w:numId w:val="58"/>
        </w:numPr>
      </w:pPr>
      <w:r w:rsidRPr="0057462B">
        <w:t>85</w:t>
      </w:r>
      <w:r w:rsidRPr="0057462B">
        <w:rPr>
          <w:vertAlign w:val="superscript"/>
        </w:rPr>
        <w:t>th</w:t>
      </w:r>
      <w:r w:rsidRPr="0057462B">
        <w:t xml:space="preserve"> century BC</w:t>
      </w:r>
    </w:p>
    <w:p w14:paraId="2288C825" w14:textId="77777777" w:rsidR="008019E6" w:rsidRDefault="008019E6" w:rsidP="00E50BF3">
      <w:pPr>
        <w:pStyle w:val="BodyTextIndent"/>
        <w:widowControl/>
      </w:pPr>
    </w:p>
    <w:p w14:paraId="7472FF91" w14:textId="77777777" w:rsidR="008019E6" w:rsidRDefault="008019E6" w:rsidP="00E50BF3">
      <w:pPr>
        <w:pStyle w:val="BodyTextIndent"/>
        <w:widowControl/>
      </w:pPr>
      <w:r w:rsidRPr="00D67862">
        <w:t>In First Order Logic</w:t>
      </w:r>
      <w:r w:rsidRPr="0057462B">
        <w:t>:</w:t>
      </w:r>
    </w:p>
    <w:p w14:paraId="7AC34C7E" w14:textId="77777777"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14:paraId="315A707D" w14:textId="77777777" w:rsidR="008019E6" w:rsidRPr="0057462B" w:rsidRDefault="008019E6" w:rsidP="00E50BF3">
      <w:pPr>
        <w:pStyle w:val="BodyTextIndent"/>
        <w:widowControl/>
      </w:pPr>
    </w:p>
    <w:p w14:paraId="759A48D8" w14:textId="77777777" w:rsidR="008019E6" w:rsidRPr="0057462B" w:rsidRDefault="008019E6">
      <w:pPr>
        <w:pStyle w:val="Heading3"/>
        <w:rPr>
          <w:szCs w:val="20"/>
        </w:rPr>
      </w:pPr>
      <w:bookmarkStart w:id="422" w:name="_E62_String"/>
      <w:bookmarkStart w:id="423" w:name="_Toc460308526"/>
      <w:bookmarkStart w:id="424" w:name="_Toc25402978"/>
      <w:bookmarkStart w:id="425" w:name="_Toc40519364"/>
      <w:bookmarkStart w:id="426" w:name="_Toc40584355"/>
      <w:bookmarkStart w:id="427" w:name="_Toc40597368"/>
      <w:bookmarkStart w:id="428" w:name="_Toc495266816"/>
      <w:bookmarkEnd w:id="422"/>
      <w:r w:rsidRPr="0057462B">
        <w:t>E62 String</w:t>
      </w:r>
      <w:bookmarkEnd w:id="423"/>
      <w:bookmarkEnd w:id="424"/>
      <w:bookmarkEnd w:id="425"/>
      <w:bookmarkEnd w:id="426"/>
      <w:bookmarkEnd w:id="427"/>
      <w:bookmarkEnd w:id="428"/>
    </w:p>
    <w:p w14:paraId="3AE973B7"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29090707" w14:textId="77777777" w:rsidR="008019E6" w:rsidRPr="0057462B" w:rsidRDefault="008019E6">
      <w:pPr>
        <w:pStyle w:val="BodyTextIndent"/>
        <w:widowControl/>
        <w:ind w:left="1440" w:hanging="1440"/>
        <w:jc w:val="left"/>
      </w:pPr>
    </w:p>
    <w:p w14:paraId="5A5F5F53" w14:textId="77777777" w:rsidR="008019E6" w:rsidRPr="0057462B" w:rsidRDefault="008019E6">
      <w:pPr>
        <w:pStyle w:val="BodyTextIndent"/>
        <w:widowControl/>
        <w:ind w:left="1440" w:hanging="1440"/>
      </w:pPr>
      <w:r w:rsidRPr="0057462B">
        <w:t>Scope Note:</w:t>
      </w:r>
      <w:r w:rsidRPr="0057462B">
        <w:tab/>
        <w:t xml:space="preserve">This class comprises the instances of E59 Primitive Values used for documentation such as free text strings, bitmaps, vector graphics, etc. </w:t>
      </w:r>
    </w:p>
    <w:p w14:paraId="17D8CD72" w14:textId="77777777" w:rsidR="008019E6" w:rsidRPr="0057462B" w:rsidRDefault="008019E6">
      <w:pPr>
        <w:pStyle w:val="BodyTextIndent"/>
        <w:widowControl/>
        <w:ind w:left="1440" w:hanging="1440"/>
      </w:pPr>
    </w:p>
    <w:p w14:paraId="734E3D2B" w14:textId="77777777" w:rsidR="008019E6" w:rsidRPr="0057462B" w:rsidRDefault="008019E6">
      <w:pPr>
        <w:pStyle w:val="BodyTextIndent"/>
        <w:widowControl/>
        <w:ind w:left="1440" w:hanging="22"/>
      </w:pPr>
      <w:r w:rsidRPr="0057462B">
        <w:t>E62 String is not further elaborated upon within the model</w:t>
      </w:r>
    </w:p>
    <w:p w14:paraId="1B8D81A6" w14:textId="77777777" w:rsidR="008019E6" w:rsidRPr="0057462B" w:rsidRDefault="008019E6">
      <w:pPr>
        <w:pStyle w:val="BodyTextIndent"/>
        <w:widowControl/>
      </w:pPr>
      <w:r w:rsidRPr="0057462B">
        <w:t>Examples:</w:t>
      </w:r>
      <w:r w:rsidRPr="0057462B">
        <w:tab/>
      </w:r>
    </w:p>
    <w:p w14:paraId="1EB38DDB" w14:textId="77777777" w:rsidR="008019E6" w:rsidRPr="0057462B" w:rsidRDefault="008019E6" w:rsidP="00840E55">
      <w:pPr>
        <w:pStyle w:val="BodyTextIndent"/>
        <w:widowControl/>
        <w:numPr>
          <w:ilvl w:val="0"/>
          <w:numId w:val="59"/>
        </w:numPr>
      </w:pPr>
      <w:r w:rsidRPr="0057462B">
        <w:t>the Quick Brown Fox Jumps Over the Lazy Dog</w:t>
      </w:r>
    </w:p>
    <w:p w14:paraId="6955C826" w14:textId="77777777" w:rsidR="008019E6" w:rsidRDefault="008019E6" w:rsidP="00840E55">
      <w:pPr>
        <w:pStyle w:val="BodyTextIndent"/>
        <w:widowControl/>
        <w:numPr>
          <w:ilvl w:val="0"/>
          <w:numId w:val="59"/>
        </w:numPr>
      </w:pPr>
      <w:r w:rsidRPr="0057462B">
        <w:t>6F 6E 54 79 70 31 0D 9E</w:t>
      </w:r>
    </w:p>
    <w:p w14:paraId="1AEC3F7C" w14:textId="77777777" w:rsidR="008019E6" w:rsidRDefault="008019E6" w:rsidP="00E50BF3">
      <w:pPr>
        <w:pStyle w:val="BodyTextIndent"/>
        <w:widowControl/>
      </w:pPr>
    </w:p>
    <w:p w14:paraId="744C3E2D" w14:textId="77777777" w:rsidR="008019E6" w:rsidRDefault="008019E6" w:rsidP="00E50BF3">
      <w:pPr>
        <w:pStyle w:val="BodyTextIndent"/>
        <w:widowControl/>
      </w:pPr>
      <w:r w:rsidRPr="00D67862">
        <w:t>In First Order Logic</w:t>
      </w:r>
      <w:r w:rsidRPr="0057462B">
        <w:t>:</w:t>
      </w:r>
    </w:p>
    <w:p w14:paraId="2BFA4527"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3B3BA5EF" w14:textId="77777777" w:rsidR="008019E6" w:rsidRPr="0057462B" w:rsidRDefault="008019E6" w:rsidP="00E50BF3">
      <w:pPr>
        <w:pStyle w:val="BodyTextIndent"/>
        <w:widowControl/>
      </w:pPr>
    </w:p>
    <w:p w14:paraId="7A59A793" w14:textId="77777777" w:rsidR="008019E6" w:rsidRPr="0057462B" w:rsidRDefault="008019E6">
      <w:pPr>
        <w:pStyle w:val="Heading3"/>
        <w:rPr>
          <w:szCs w:val="20"/>
        </w:rPr>
      </w:pPr>
      <w:bookmarkStart w:id="429" w:name="_E63_Beginning_of_Existence"/>
      <w:bookmarkStart w:id="430" w:name="_E63_Beginning_of"/>
      <w:bookmarkStart w:id="431" w:name="_Toc25402979"/>
      <w:bookmarkStart w:id="432" w:name="_Toc40519365"/>
      <w:bookmarkStart w:id="433" w:name="_Toc40584356"/>
      <w:bookmarkStart w:id="434" w:name="_Toc40597369"/>
      <w:bookmarkStart w:id="435" w:name="_Toc495266817"/>
      <w:bookmarkEnd w:id="429"/>
      <w:bookmarkEnd w:id="430"/>
      <w:r w:rsidRPr="0057462B">
        <w:rPr>
          <w:szCs w:val="20"/>
        </w:rPr>
        <w:t>E63 Beginning of Existence</w:t>
      </w:r>
      <w:bookmarkEnd w:id="431"/>
      <w:bookmarkEnd w:id="432"/>
      <w:bookmarkEnd w:id="433"/>
      <w:bookmarkEnd w:id="434"/>
      <w:bookmarkEnd w:id="435"/>
    </w:p>
    <w:p w14:paraId="5C7EA5DE"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01AE0C0B"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0D10C609" w14:textId="77777777" w:rsidR="008019E6" w:rsidRPr="0057462B" w:rsidRDefault="000D69AF">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5789F80D"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62FDDEB5" w14:textId="77777777"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14:paraId="4055A80F"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311D2D47" w14:textId="77777777" w:rsidR="008019E6" w:rsidRPr="0057462B" w:rsidRDefault="008019E6">
      <w:pPr>
        <w:rPr>
          <w:szCs w:val="20"/>
        </w:rPr>
      </w:pPr>
    </w:p>
    <w:p w14:paraId="475ED0DD"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events that bring into existence any E77 Persistent Item. </w:t>
      </w:r>
    </w:p>
    <w:p w14:paraId="1B7F807C" w14:textId="77777777" w:rsidR="008019E6" w:rsidRPr="0057462B" w:rsidRDefault="008019E6">
      <w:pPr>
        <w:ind w:left="1418" w:hanging="1418"/>
        <w:jc w:val="both"/>
        <w:rPr>
          <w:szCs w:val="20"/>
        </w:rPr>
      </w:pPr>
    </w:p>
    <w:p w14:paraId="0570D27E" w14:textId="77777777" w:rsidR="008019E6" w:rsidRPr="0057462B" w:rsidRDefault="008019E6">
      <w:pPr>
        <w:ind w:left="1418"/>
        <w:jc w:val="both"/>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Pr="0057462B">
        <w:rPr>
          <w:iCs/>
          <w:szCs w:val="20"/>
        </w:rPr>
        <w:t>terminus post quem</w:t>
      </w:r>
      <w:r w:rsidRPr="0057462B">
        <w:rPr>
          <w:szCs w:val="20"/>
        </w:rPr>
        <w:t xml:space="preserve"> </w:t>
      </w:r>
      <w:r w:rsidRPr="0057462B">
        <w:rPr>
          <w:szCs w:val="20"/>
        </w:rPr>
        <w:lastRenderedPageBreak/>
        <w:t xml:space="preserve">and </w:t>
      </w:r>
      <w:r w:rsidRPr="0057462B">
        <w:rPr>
          <w:iCs/>
          <w:szCs w:val="20"/>
        </w:rPr>
        <w:t>ante quem</w:t>
      </w:r>
      <w:r w:rsidRPr="0057462B">
        <w:rPr>
          <w:szCs w:val="20"/>
        </w:rPr>
        <w:t xml:space="preserve">. </w:t>
      </w:r>
    </w:p>
    <w:p w14:paraId="5447DD26" w14:textId="77777777" w:rsidR="008019E6" w:rsidRPr="0057462B" w:rsidRDefault="008019E6">
      <w:pPr>
        <w:jc w:val="both"/>
        <w:rPr>
          <w:szCs w:val="20"/>
        </w:rPr>
      </w:pPr>
      <w:r w:rsidRPr="0057462B">
        <w:rPr>
          <w:szCs w:val="20"/>
        </w:rPr>
        <w:t>Examples:</w:t>
      </w:r>
      <w:r w:rsidRPr="0057462B">
        <w:rPr>
          <w:szCs w:val="20"/>
        </w:rPr>
        <w:tab/>
      </w:r>
    </w:p>
    <w:p w14:paraId="63FBEF8B" w14:textId="77777777" w:rsidR="008019E6" w:rsidRPr="0057462B" w:rsidRDefault="008019E6" w:rsidP="00840E55">
      <w:pPr>
        <w:numPr>
          <w:ilvl w:val="0"/>
          <w:numId w:val="60"/>
        </w:numPr>
        <w:tabs>
          <w:tab w:val="clear" w:pos="1800"/>
        </w:tabs>
        <w:jc w:val="both"/>
        <w:rPr>
          <w:szCs w:val="20"/>
        </w:rPr>
      </w:pPr>
      <w:r w:rsidRPr="0057462B">
        <w:rPr>
          <w:szCs w:val="20"/>
        </w:rPr>
        <w:t xml:space="preserve">the birth of my child </w:t>
      </w:r>
    </w:p>
    <w:p w14:paraId="5321812F" w14:textId="77777777" w:rsidR="008019E6" w:rsidRPr="0057462B" w:rsidRDefault="008019E6" w:rsidP="00840E55">
      <w:pPr>
        <w:numPr>
          <w:ilvl w:val="0"/>
          <w:numId w:val="60"/>
        </w:numPr>
        <w:tabs>
          <w:tab w:val="clear" w:pos="1800"/>
        </w:tabs>
        <w:jc w:val="both"/>
        <w:rPr>
          <w:szCs w:val="20"/>
        </w:rPr>
      </w:pPr>
      <w:r w:rsidRPr="0057462B">
        <w:rPr>
          <w:szCs w:val="20"/>
        </w:rPr>
        <w:t>the birth of Snoopy, my dog</w:t>
      </w:r>
    </w:p>
    <w:p w14:paraId="4765D22C" w14:textId="77777777" w:rsidR="008019E6" w:rsidRPr="0057462B" w:rsidRDefault="008019E6" w:rsidP="00840E55">
      <w:pPr>
        <w:numPr>
          <w:ilvl w:val="0"/>
          <w:numId w:val="60"/>
        </w:numPr>
        <w:tabs>
          <w:tab w:val="num" w:pos="3240"/>
        </w:tabs>
        <w:jc w:val="both"/>
        <w:rPr>
          <w:szCs w:val="20"/>
        </w:rPr>
      </w:pPr>
      <w:r w:rsidRPr="0057462B">
        <w:rPr>
          <w:szCs w:val="20"/>
        </w:rPr>
        <w:t>the calving of the iceberg that sank the Titanic</w:t>
      </w:r>
    </w:p>
    <w:p w14:paraId="283CC39E" w14:textId="77777777" w:rsidR="008019E6" w:rsidRDefault="008019E6" w:rsidP="00840E55">
      <w:pPr>
        <w:numPr>
          <w:ilvl w:val="0"/>
          <w:numId w:val="60"/>
        </w:numPr>
        <w:tabs>
          <w:tab w:val="clear" w:pos="1800"/>
        </w:tabs>
        <w:jc w:val="both"/>
        <w:rPr>
          <w:szCs w:val="20"/>
        </w:rPr>
      </w:pPr>
      <w:r w:rsidRPr="0057462B">
        <w:rPr>
          <w:szCs w:val="20"/>
        </w:rPr>
        <w:t>the construction of the Eiffel Tower</w:t>
      </w:r>
    </w:p>
    <w:p w14:paraId="3E2951E0" w14:textId="77777777" w:rsidR="008019E6" w:rsidRDefault="008019E6" w:rsidP="00E50BF3">
      <w:pPr>
        <w:jc w:val="both"/>
        <w:rPr>
          <w:szCs w:val="20"/>
        </w:rPr>
      </w:pPr>
    </w:p>
    <w:p w14:paraId="5236D12C" w14:textId="77777777" w:rsidR="008019E6" w:rsidRDefault="008019E6" w:rsidP="00E50BF3">
      <w:pPr>
        <w:pStyle w:val="BodyTextIndent"/>
        <w:widowControl/>
      </w:pPr>
      <w:r w:rsidRPr="00D67862">
        <w:t>In First Order Logic</w:t>
      </w:r>
      <w:r w:rsidRPr="0057462B">
        <w:t>:</w:t>
      </w:r>
    </w:p>
    <w:p w14:paraId="1C0353D0"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46B30956" w14:textId="77777777" w:rsidR="008019E6" w:rsidRPr="0057462B" w:rsidRDefault="008019E6" w:rsidP="00E50BF3">
      <w:pPr>
        <w:jc w:val="both"/>
        <w:rPr>
          <w:szCs w:val="20"/>
        </w:rPr>
      </w:pPr>
    </w:p>
    <w:p w14:paraId="5D79F99D" w14:textId="77777777" w:rsidR="008019E6" w:rsidRPr="0057462B" w:rsidRDefault="008019E6">
      <w:bookmarkStart w:id="436" w:name="_Toc25402980"/>
      <w:bookmarkStart w:id="437" w:name="_Toc40519366"/>
      <w:bookmarkStart w:id="438" w:name="_Toc40584357"/>
      <w:bookmarkStart w:id="439" w:name="_Toc40597370"/>
      <w:r w:rsidRPr="0057462B">
        <w:t>Properties:</w:t>
      </w:r>
      <w:bookmarkEnd w:id="436"/>
      <w:bookmarkEnd w:id="437"/>
      <w:bookmarkEnd w:id="438"/>
      <w:bookmarkEnd w:id="439"/>
    </w:p>
    <w:p w14:paraId="2B69DFEB" w14:textId="77777777" w:rsidR="008019E6" w:rsidRPr="0057462B" w:rsidRDefault="000D69AF">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17BFF2B8" w14:textId="77777777" w:rsidR="008019E6" w:rsidRPr="0057462B" w:rsidRDefault="008019E6">
      <w:pPr>
        <w:pStyle w:val="Heading3"/>
        <w:rPr>
          <w:szCs w:val="20"/>
        </w:rPr>
      </w:pPr>
      <w:bookmarkStart w:id="440" w:name="_E64_End_of_Existence"/>
      <w:bookmarkStart w:id="441" w:name="_E64_End_of"/>
      <w:bookmarkStart w:id="442" w:name="_Toc25402981"/>
      <w:bookmarkStart w:id="443" w:name="_Toc40519367"/>
      <w:bookmarkStart w:id="444" w:name="_Toc40584358"/>
      <w:bookmarkStart w:id="445" w:name="_Toc40597371"/>
      <w:bookmarkStart w:id="446" w:name="_Toc495266818"/>
      <w:bookmarkEnd w:id="440"/>
      <w:bookmarkEnd w:id="441"/>
      <w:r w:rsidRPr="0057462B">
        <w:rPr>
          <w:szCs w:val="20"/>
        </w:rPr>
        <w:t>E64 End of Existence</w:t>
      </w:r>
      <w:bookmarkEnd w:id="442"/>
      <w:bookmarkEnd w:id="443"/>
      <w:bookmarkEnd w:id="444"/>
      <w:bookmarkEnd w:id="445"/>
      <w:bookmarkEnd w:id="446"/>
    </w:p>
    <w:p w14:paraId="39CF4719"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5FE76425"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AF9C605"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6B2E7AD7"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712B7FD1"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2CD35C8E" w14:textId="77777777" w:rsidR="008019E6" w:rsidRPr="0057462B" w:rsidRDefault="008019E6">
      <w:pPr>
        <w:pStyle w:val="FootnoteText"/>
      </w:pPr>
    </w:p>
    <w:p w14:paraId="43926F27"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events that end the existence of any E77 Persistent Item. </w:t>
      </w:r>
    </w:p>
    <w:p w14:paraId="63BF1484" w14:textId="77777777" w:rsidR="008019E6" w:rsidRPr="0057462B" w:rsidRDefault="008019E6">
      <w:pPr>
        <w:ind w:left="1440" w:hanging="1440"/>
        <w:jc w:val="both"/>
        <w:rPr>
          <w:szCs w:val="20"/>
        </w:rPr>
      </w:pPr>
    </w:p>
    <w:p w14:paraId="3482F4A1" w14:textId="77777777" w:rsidR="008019E6" w:rsidRPr="0057462B" w:rsidRDefault="008019E6">
      <w:pPr>
        <w:ind w:left="1440" w:hanging="22"/>
        <w:jc w:val="both"/>
        <w:rPr>
          <w:szCs w:val="20"/>
        </w:rPr>
      </w:pPr>
      <w:r w:rsidRPr="0057462B">
        <w:rPr>
          <w:szCs w:val="20"/>
        </w:rPr>
        <w:t xml:space="preserve">It may be used for temporal reasoning about things (physical items, groups of people, living beings) ceasing to exist; it serves as a hook for determination of a </w:t>
      </w:r>
      <w:r w:rsidRPr="0057462B">
        <w:rPr>
          <w:iCs/>
          <w:szCs w:val="20"/>
        </w:rPr>
        <w:t>terminus postquem</w:t>
      </w:r>
      <w:r w:rsidRPr="0057462B">
        <w:rPr>
          <w:szCs w:val="20"/>
        </w:rPr>
        <w:t xml:space="preserve"> and </w:t>
      </w:r>
      <w:r w:rsidRPr="0057462B">
        <w:rPr>
          <w:iCs/>
          <w:szCs w:val="20"/>
        </w:rPr>
        <w:t>antequem</w:t>
      </w:r>
      <w:r w:rsidRPr="0057462B">
        <w:rPr>
          <w:szCs w:val="20"/>
        </w:rPr>
        <w:t>. In cases where substance from a Persistent Item continues to exist in a new form, the process would be documented by E81 Transformation.</w:t>
      </w:r>
    </w:p>
    <w:p w14:paraId="1EEF94D0" w14:textId="77777777" w:rsidR="008019E6" w:rsidRPr="0057462B" w:rsidRDefault="008019E6">
      <w:pPr>
        <w:jc w:val="both"/>
        <w:rPr>
          <w:szCs w:val="20"/>
        </w:rPr>
      </w:pPr>
      <w:r w:rsidRPr="0057462B">
        <w:rPr>
          <w:szCs w:val="20"/>
        </w:rPr>
        <w:t>Examples:</w:t>
      </w:r>
      <w:r w:rsidRPr="0057462B">
        <w:rPr>
          <w:szCs w:val="20"/>
        </w:rPr>
        <w:tab/>
      </w:r>
    </w:p>
    <w:p w14:paraId="682CBE9C" w14:textId="77777777" w:rsidR="008019E6" w:rsidRPr="0057462B" w:rsidRDefault="008019E6" w:rsidP="00840E55">
      <w:pPr>
        <w:numPr>
          <w:ilvl w:val="0"/>
          <w:numId w:val="61"/>
        </w:numPr>
        <w:jc w:val="both"/>
        <w:rPr>
          <w:szCs w:val="20"/>
        </w:rPr>
      </w:pPr>
      <w:r w:rsidRPr="0057462B">
        <w:rPr>
          <w:szCs w:val="20"/>
        </w:rPr>
        <w:t>the death of Snoopy, my dog</w:t>
      </w:r>
    </w:p>
    <w:p w14:paraId="179958B7" w14:textId="77777777" w:rsidR="008019E6" w:rsidRPr="0057462B" w:rsidRDefault="008019E6" w:rsidP="00840E55">
      <w:pPr>
        <w:numPr>
          <w:ilvl w:val="0"/>
          <w:numId w:val="61"/>
        </w:numPr>
        <w:jc w:val="both"/>
        <w:rPr>
          <w:szCs w:val="20"/>
        </w:rPr>
      </w:pPr>
      <w:r w:rsidRPr="0057462B">
        <w:rPr>
          <w:szCs w:val="20"/>
        </w:rPr>
        <w:t>the melting of the snowman</w:t>
      </w:r>
    </w:p>
    <w:p w14:paraId="70ED297D" w14:textId="77777777" w:rsidR="008019E6" w:rsidRDefault="008019E6" w:rsidP="00840E55">
      <w:pPr>
        <w:numPr>
          <w:ilvl w:val="0"/>
          <w:numId w:val="61"/>
        </w:numPr>
        <w:jc w:val="both"/>
        <w:rPr>
          <w:szCs w:val="20"/>
        </w:rPr>
      </w:pPr>
      <w:r w:rsidRPr="0057462B">
        <w:rPr>
          <w:szCs w:val="20"/>
        </w:rPr>
        <w:t>the burning of the Temple of Artemis in Ephesos by Herostratos in 356BC</w:t>
      </w:r>
    </w:p>
    <w:p w14:paraId="555D856A" w14:textId="77777777" w:rsidR="008019E6" w:rsidRDefault="008019E6" w:rsidP="00E50BF3">
      <w:pPr>
        <w:jc w:val="both"/>
        <w:rPr>
          <w:szCs w:val="20"/>
        </w:rPr>
      </w:pPr>
    </w:p>
    <w:p w14:paraId="7FD407A6" w14:textId="77777777" w:rsidR="008019E6" w:rsidRDefault="008019E6" w:rsidP="00E50BF3">
      <w:pPr>
        <w:pStyle w:val="BodyTextIndent"/>
        <w:widowControl/>
      </w:pPr>
      <w:r w:rsidRPr="00D67862">
        <w:t>In First Order Logic</w:t>
      </w:r>
      <w:r w:rsidRPr="0057462B">
        <w:t>:</w:t>
      </w:r>
    </w:p>
    <w:p w14:paraId="04366AD6"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AD4D37" w14:textId="77777777" w:rsidR="008019E6" w:rsidRPr="0057462B" w:rsidRDefault="008019E6" w:rsidP="00E50BF3">
      <w:pPr>
        <w:jc w:val="both"/>
        <w:rPr>
          <w:szCs w:val="20"/>
        </w:rPr>
      </w:pPr>
    </w:p>
    <w:p w14:paraId="3177F6AC" w14:textId="77777777" w:rsidR="008019E6" w:rsidRPr="0057462B" w:rsidRDefault="008019E6">
      <w:bookmarkStart w:id="447" w:name="_Toc25402982"/>
      <w:bookmarkStart w:id="448" w:name="_Toc40519368"/>
      <w:bookmarkStart w:id="449" w:name="_Toc40584359"/>
      <w:bookmarkStart w:id="450" w:name="_Toc40597372"/>
      <w:r w:rsidRPr="0057462B">
        <w:t>Properties:</w:t>
      </w:r>
      <w:bookmarkEnd w:id="447"/>
      <w:bookmarkEnd w:id="448"/>
      <w:bookmarkEnd w:id="449"/>
      <w:bookmarkEnd w:id="450"/>
    </w:p>
    <w:p w14:paraId="623EE718" w14:textId="77777777" w:rsidR="008019E6" w:rsidRPr="0057462B" w:rsidRDefault="000D69AF">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2346FEB" w14:textId="77777777" w:rsidR="008019E6" w:rsidRPr="0057462B" w:rsidRDefault="008019E6">
      <w:pPr>
        <w:pStyle w:val="Heading3"/>
        <w:rPr>
          <w:szCs w:val="20"/>
        </w:rPr>
      </w:pPr>
      <w:bookmarkStart w:id="451" w:name="_E65_Creation"/>
      <w:bookmarkStart w:id="452" w:name="_Toc25402983"/>
      <w:bookmarkStart w:id="453" w:name="_Toc40519369"/>
      <w:bookmarkStart w:id="454" w:name="_Toc40584360"/>
      <w:bookmarkStart w:id="455" w:name="_Toc40597373"/>
      <w:bookmarkStart w:id="456" w:name="_Toc495266819"/>
      <w:bookmarkEnd w:id="451"/>
      <w:r w:rsidRPr="0057462B">
        <w:rPr>
          <w:szCs w:val="20"/>
        </w:rPr>
        <w:t xml:space="preserve">E65 </w:t>
      </w:r>
      <w:bookmarkEnd w:id="452"/>
      <w:bookmarkEnd w:id="453"/>
      <w:bookmarkEnd w:id="454"/>
      <w:bookmarkEnd w:id="455"/>
      <w:r w:rsidRPr="0057462B">
        <w:rPr>
          <w:szCs w:val="20"/>
        </w:rPr>
        <w:t>Creation</w:t>
      </w:r>
      <w:bookmarkEnd w:id="456"/>
    </w:p>
    <w:p w14:paraId="50B648EF" w14:textId="77777777" w:rsidR="008019E6" w:rsidRPr="0057462B" w:rsidRDefault="008019E6">
      <w:pPr>
        <w:pStyle w:val="TOC1"/>
      </w:pPr>
    </w:p>
    <w:p w14:paraId="7C18EC5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3308912" w14:textId="77777777" w:rsidR="008019E6" w:rsidRPr="0057462B" w:rsidRDefault="000D69AF">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580756EC"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2C9E7E57" w14:textId="77777777" w:rsidR="008019E6" w:rsidRPr="0057462B" w:rsidRDefault="008019E6">
      <w:pPr>
        <w:rPr>
          <w:szCs w:val="20"/>
        </w:rPr>
      </w:pPr>
    </w:p>
    <w:p w14:paraId="5761AAF1" w14:textId="77777777" w:rsidR="008019E6" w:rsidRPr="0057462B" w:rsidRDefault="008019E6">
      <w:pPr>
        <w:ind w:left="1440" w:hanging="1440"/>
        <w:jc w:val="both"/>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58E7C980" w14:textId="77777777" w:rsidR="008019E6" w:rsidRPr="0057462B" w:rsidRDefault="008019E6">
      <w:pPr>
        <w:jc w:val="both"/>
        <w:rPr>
          <w:szCs w:val="20"/>
        </w:rPr>
      </w:pPr>
      <w:r w:rsidRPr="0057462B">
        <w:rPr>
          <w:szCs w:val="20"/>
        </w:rPr>
        <w:t>Examples:</w:t>
      </w:r>
      <w:r w:rsidRPr="0057462B">
        <w:rPr>
          <w:szCs w:val="20"/>
        </w:rPr>
        <w:tab/>
      </w:r>
    </w:p>
    <w:p w14:paraId="4F2A0732" w14:textId="77777777" w:rsidR="008019E6" w:rsidRPr="0057462B" w:rsidRDefault="008019E6" w:rsidP="00840E55">
      <w:pPr>
        <w:numPr>
          <w:ilvl w:val="0"/>
          <w:numId w:val="62"/>
        </w:numPr>
        <w:jc w:val="both"/>
        <w:rPr>
          <w:szCs w:val="20"/>
        </w:rPr>
      </w:pPr>
      <w:r w:rsidRPr="0057462B">
        <w:rPr>
          <w:szCs w:val="20"/>
        </w:rPr>
        <w:t>the framing of the U.S. Constitution</w:t>
      </w:r>
    </w:p>
    <w:p w14:paraId="1A62DEE2" w14:textId="77777777" w:rsidR="008019E6" w:rsidRDefault="008019E6" w:rsidP="00840E55">
      <w:pPr>
        <w:numPr>
          <w:ilvl w:val="0"/>
          <w:numId w:val="62"/>
        </w:numPr>
        <w:jc w:val="both"/>
        <w:rPr>
          <w:szCs w:val="20"/>
        </w:rPr>
      </w:pPr>
      <w:r w:rsidRPr="0057462B">
        <w:rPr>
          <w:szCs w:val="20"/>
        </w:rPr>
        <w:t>the drafting of U.N. resolution 1441</w:t>
      </w:r>
    </w:p>
    <w:p w14:paraId="5E0D5626" w14:textId="77777777" w:rsidR="008019E6" w:rsidRDefault="008019E6" w:rsidP="00E50BF3">
      <w:pPr>
        <w:jc w:val="both"/>
        <w:rPr>
          <w:szCs w:val="20"/>
        </w:rPr>
      </w:pPr>
    </w:p>
    <w:p w14:paraId="40AEC5AC" w14:textId="77777777" w:rsidR="008019E6" w:rsidRDefault="008019E6" w:rsidP="00E50BF3">
      <w:pPr>
        <w:pStyle w:val="BodyTextIndent"/>
        <w:widowControl/>
      </w:pPr>
      <w:r w:rsidRPr="00D67862">
        <w:t>In First Order Logic</w:t>
      </w:r>
      <w:r w:rsidRPr="0057462B">
        <w:t>:</w:t>
      </w:r>
    </w:p>
    <w:p w14:paraId="0BE2377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0076C43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E63(x)</w:t>
      </w:r>
    </w:p>
    <w:p w14:paraId="67527913" w14:textId="77777777" w:rsidR="008019E6" w:rsidRPr="0057462B" w:rsidRDefault="008019E6" w:rsidP="00E50BF3">
      <w:pPr>
        <w:jc w:val="both"/>
        <w:rPr>
          <w:szCs w:val="20"/>
        </w:rPr>
      </w:pPr>
    </w:p>
    <w:p w14:paraId="61FBBAD9" w14:textId="77777777" w:rsidR="008019E6" w:rsidRPr="0057462B" w:rsidRDefault="008019E6">
      <w:bookmarkStart w:id="457" w:name="_Toc25402984"/>
      <w:bookmarkStart w:id="458" w:name="_Toc40519370"/>
      <w:bookmarkStart w:id="459" w:name="_Toc40584361"/>
      <w:bookmarkStart w:id="460" w:name="_Toc40597374"/>
      <w:r w:rsidRPr="0057462B">
        <w:t>Properties:</w:t>
      </w:r>
      <w:bookmarkEnd w:id="457"/>
      <w:bookmarkEnd w:id="458"/>
      <w:bookmarkEnd w:id="459"/>
      <w:bookmarkEnd w:id="460"/>
    </w:p>
    <w:p w14:paraId="113C002F" w14:textId="77777777" w:rsidR="008019E6" w:rsidRPr="0057462B" w:rsidRDefault="000D69AF">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45DFCD63" w14:textId="77777777" w:rsidR="008019E6" w:rsidRPr="0057462B" w:rsidRDefault="008019E6">
      <w:pPr>
        <w:pStyle w:val="Heading3"/>
        <w:rPr>
          <w:szCs w:val="20"/>
        </w:rPr>
      </w:pPr>
      <w:bookmarkStart w:id="461" w:name="_E66_Formation"/>
      <w:bookmarkStart w:id="462" w:name="_Toc25402985"/>
      <w:bookmarkStart w:id="463" w:name="_Toc40519371"/>
      <w:bookmarkStart w:id="464" w:name="_Toc40584362"/>
      <w:bookmarkStart w:id="465" w:name="_Toc40597375"/>
      <w:bookmarkStart w:id="466" w:name="_Toc495266820"/>
      <w:bookmarkEnd w:id="461"/>
      <w:r w:rsidRPr="0057462B">
        <w:t xml:space="preserve">E66 </w:t>
      </w:r>
      <w:bookmarkEnd w:id="462"/>
      <w:bookmarkEnd w:id="463"/>
      <w:bookmarkEnd w:id="464"/>
      <w:bookmarkEnd w:id="465"/>
      <w:r w:rsidRPr="0057462B">
        <w:t>Formation</w:t>
      </w:r>
      <w:bookmarkEnd w:id="466"/>
    </w:p>
    <w:p w14:paraId="35D71F4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8D828EF" w14:textId="77777777" w:rsidR="008019E6" w:rsidRPr="0057462B" w:rsidRDefault="000D69AF">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37A72481" w14:textId="77777777" w:rsidR="008019E6" w:rsidRPr="0057462B" w:rsidRDefault="008019E6">
      <w:pPr>
        <w:ind w:left="720" w:firstLine="720"/>
        <w:rPr>
          <w:szCs w:val="20"/>
        </w:rPr>
      </w:pPr>
    </w:p>
    <w:p w14:paraId="22302DE0"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D5CA904" w14:textId="77777777" w:rsidR="008019E6" w:rsidRPr="0057462B" w:rsidRDefault="008019E6">
      <w:pPr>
        <w:pStyle w:val="BodyTextIndent"/>
        <w:widowControl/>
        <w:ind w:left="1418" w:hanging="1418"/>
      </w:pPr>
    </w:p>
    <w:p w14:paraId="56CCD299" w14:textId="77777777" w:rsidR="008019E6" w:rsidRPr="0057462B" w:rsidRDefault="008019E6">
      <w:pPr>
        <w:pStyle w:val="BodyTextIndent"/>
        <w:widowControl/>
        <w:ind w:left="1418"/>
      </w:pPr>
      <w:r w:rsidRPr="0057462B">
        <w:t>E66 Formation does not include the arbitrary aggregation of people who do not act as a collective.</w:t>
      </w:r>
    </w:p>
    <w:p w14:paraId="0AB810C0"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52674F12" w14:textId="77777777" w:rsidR="008019E6" w:rsidRPr="0057462B" w:rsidRDefault="008019E6">
      <w:pPr>
        <w:pStyle w:val="BodyTextIndent"/>
        <w:widowControl/>
        <w:ind w:left="22" w:hanging="22"/>
      </w:pPr>
      <w:r w:rsidRPr="0057462B">
        <w:t>Examples:</w:t>
      </w:r>
      <w:r w:rsidRPr="0057462B">
        <w:tab/>
      </w:r>
    </w:p>
    <w:p w14:paraId="60513DA7" w14:textId="77777777" w:rsidR="008019E6" w:rsidRPr="0057462B" w:rsidRDefault="008019E6" w:rsidP="00840E55">
      <w:pPr>
        <w:pStyle w:val="BodyTextIndent"/>
        <w:widowControl/>
        <w:numPr>
          <w:ilvl w:val="0"/>
          <w:numId w:val="63"/>
        </w:numPr>
      </w:pPr>
      <w:r w:rsidRPr="0057462B">
        <w:t>the formation of the CIDOC CRM Special Interest Group</w:t>
      </w:r>
    </w:p>
    <w:p w14:paraId="27B720E3" w14:textId="77777777" w:rsidR="008019E6" w:rsidRPr="0057462B" w:rsidRDefault="008019E6" w:rsidP="00840E55">
      <w:pPr>
        <w:pStyle w:val="BodyTextIndent"/>
        <w:widowControl/>
        <w:numPr>
          <w:ilvl w:val="0"/>
          <w:numId w:val="63"/>
        </w:numPr>
      </w:pPr>
      <w:r w:rsidRPr="0057462B">
        <w:t>the formation of the Soviet Union</w:t>
      </w:r>
    </w:p>
    <w:p w14:paraId="3775698D" w14:textId="77777777" w:rsidR="008019E6" w:rsidRPr="0057462B" w:rsidRDefault="008019E6" w:rsidP="00840E55">
      <w:pPr>
        <w:pStyle w:val="BodyTextIndent"/>
        <w:widowControl/>
        <w:numPr>
          <w:ilvl w:val="0"/>
          <w:numId w:val="63"/>
        </w:numPr>
      </w:pPr>
      <w:r w:rsidRPr="0057462B">
        <w:t>the conspiring of the murderers of Caesar</w:t>
      </w:r>
    </w:p>
    <w:p w14:paraId="2E5F0BD5" w14:textId="77777777" w:rsidR="008019E6" w:rsidRDefault="008019E6">
      <w:bookmarkStart w:id="467" w:name="_Toc25402986"/>
      <w:bookmarkStart w:id="468" w:name="_Toc40519372"/>
      <w:bookmarkStart w:id="469" w:name="_Toc40584363"/>
      <w:bookmarkStart w:id="470" w:name="_Toc40597376"/>
    </w:p>
    <w:p w14:paraId="0F55BA68" w14:textId="77777777" w:rsidR="008019E6" w:rsidRDefault="008019E6" w:rsidP="00E50BF3">
      <w:pPr>
        <w:pStyle w:val="BodyTextIndent"/>
        <w:widowControl/>
      </w:pPr>
      <w:r w:rsidRPr="00D67862">
        <w:t>In First Order Logic</w:t>
      </w:r>
      <w:r w:rsidRPr="0057462B">
        <w:t>:</w:t>
      </w:r>
    </w:p>
    <w:p w14:paraId="66DCDAF5"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41C8C52A"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E63(x)</w:t>
      </w:r>
    </w:p>
    <w:p w14:paraId="4E40C622" w14:textId="77777777" w:rsidR="008019E6" w:rsidRDefault="008019E6"/>
    <w:p w14:paraId="25FDD314" w14:textId="77777777" w:rsidR="008019E6" w:rsidRPr="0057462B" w:rsidRDefault="008019E6">
      <w:r w:rsidRPr="0057462B">
        <w:t>Properties:</w:t>
      </w:r>
      <w:bookmarkEnd w:id="467"/>
      <w:bookmarkEnd w:id="468"/>
      <w:bookmarkEnd w:id="469"/>
      <w:bookmarkEnd w:id="470"/>
    </w:p>
    <w:p w14:paraId="1597801C" w14:textId="77777777" w:rsidR="008019E6" w:rsidRPr="0057462B" w:rsidRDefault="000D69AF">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701A5D7A" w14:textId="77777777" w:rsidR="008019E6" w:rsidRPr="0057462B" w:rsidRDefault="000D69AF"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E811113" w14:textId="77777777" w:rsidR="008019E6" w:rsidRPr="0057462B" w:rsidRDefault="008019E6">
      <w:pPr>
        <w:ind w:left="1440"/>
      </w:pPr>
    </w:p>
    <w:p w14:paraId="7878D433" w14:textId="77777777" w:rsidR="008019E6" w:rsidRPr="0057462B" w:rsidRDefault="008019E6">
      <w:pPr>
        <w:pStyle w:val="Heading3"/>
        <w:rPr>
          <w:szCs w:val="20"/>
        </w:rPr>
      </w:pPr>
      <w:bookmarkStart w:id="471" w:name="_E67_Birth"/>
      <w:bookmarkStart w:id="472" w:name="_Toc25402987"/>
      <w:bookmarkStart w:id="473" w:name="_Toc40519373"/>
      <w:bookmarkStart w:id="474" w:name="_Toc40584364"/>
      <w:bookmarkStart w:id="475" w:name="_Toc40597377"/>
      <w:bookmarkStart w:id="476" w:name="_Toc495266821"/>
      <w:bookmarkEnd w:id="471"/>
      <w:r w:rsidRPr="0057462B">
        <w:t>E67 Birth</w:t>
      </w:r>
      <w:bookmarkEnd w:id="472"/>
      <w:bookmarkEnd w:id="473"/>
      <w:bookmarkEnd w:id="474"/>
      <w:bookmarkEnd w:id="475"/>
      <w:bookmarkEnd w:id="476"/>
    </w:p>
    <w:p w14:paraId="4E71A19C"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7851CBE3" w14:textId="77777777" w:rsidR="008019E6" w:rsidRPr="0057462B" w:rsidRDefault="008019E6">
      <w:pPr>
        <w:rPr>
          <w:b/>
          <w:bCs/>
        </w:rPr>
      </w:pPr>
    </w:p>
    <w:p w14:paraId="7507CB15"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beings). </w:t>
      </w:r>
    </w:p>
    <w:p w14:paraId="4706DC24" w14:textId="77777777" w:rsidR="008019E6" w:rsidRPr="0057462B" w:rsidRDefault="008019E6">
      <w:pPr>
        <w:ind w:left="1440" w:hanging="22"/>
        <w:rPr>
          <w:szCs w:val="20"/>
        </w:rPr>
      </w:pPr>
    </w:p>
    <w:p w14:paraId="6D382020" w14:textId="77777777" w:rsidR="008019E6" w:rsidRPr="0057462B" w:rsidRDefault="008019E6">
      <w:pPr>
        <w:ind w:left="1440" w:hanging="22"/>
        <w:jc w:val="both"/>
        <w:rPr>
          <w:szCs w:val="20"/>
        </w:rPr>
      </w:pPr>
      <w:r w:rsidRPr="0057462B">
        <w:rPr>
          <w:szCs w:val="20"/>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1D355DAB" w14:textId="77777777" w:rsidR="008019E6" w:rsidRPr="0057462B" w:rsidRDefault="008019E6">
      <w:pPr>
        <w:rPr>
          <w:szCs w:val="20"/>
        </w:rPr>
      </w:pPr>
      <w:r w:rsidRPr="0057462B">
        <w:rPr>
          <w:szCs w:val="20"/>
        </w:rPr>
        <w:t xml:space="preserve">Examples: </w:t>
      </w:r>
      <w:r w:rsidRPr="0057462B">
        <w:rPr>
          <w:szCs w:val="20"/>
        </w:rPr>
        <w:tab/>
      </w:r>
    </w:p>
    <w:p w14:paraId="23572E48" w14:textId="77777777" w:rsidR="008019E6" w:rsidRPr="0057462B" w:rsidRDefault="008019E6" w:rsidP="00840E55">
      <w:pPr>
        <w:numPr>
          <w:ilvl w:val="0"/>
          <w:numId w:val="64"/>
        </w:numPr>
        <w:rPr>
          <w:szCs w:val="20"/>
        </w:rPr>
      </w:pPr>
      <w:r w:rsidRPr="0057462B">
        <w:rPr>
          <w:szCs w:val="20"/>
        </w:rPr>
        <w:t>the birth of Alexander the Great</w:t>
      </w:r>
      <w:bookmarkStart w:id="477" w:name="_Toc25402988"/>
      <w:bookmarkStart w:id="478" w:name="_Toc40519374"/>
      <w:bookmarkStart w:id="479" w:name="_Toc40584365"/>
      <w:bookmarkStart w:id="480" w:name="_Toc40597378"/>
    </w:p>
    <w:p w14:paraId="62974CBB" w14:textId="77777777" w:rsidR="008019E6" w:rsidRDefault="008019E6"/>
    <w:p w14:paraId="61679433" w14:textId="77777777" w:rsidR="008019E6" w:rsidRDefault="008019E6" w:rsidP="00E50BF3">
      <w:pPr>
        <w:pStyle w:val="BodyTextIndent"/>
        <w:widowControl/>
      </w:pPr>
      <w:r w:rsidRPr="00D67862">
        <w:t>In First Order Logic</w:t>
      </w:r>
      <w:r w:rsidRPr="0057462B">
        <w:t>:</w:t>
      </w:r>
    </w:p>
    <w:p w14:paraId="5DAD4271"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5ADAC1B1" w14:textId="77777777" w:rsidR="008019E6" w:rsidRDefault="008019E6"/>
    <w:p w14:paraId="15457892" w14:textId="77777777" w:rsidR="008019E6" w:rsidRPr="0057462B" w:rsidRDefault="008019E6">
      <w:r w:rsidRPr="0057462B">
        <w:t>Properties:</w:t>
      </w:r>
      <w:bookmarkEnd w:id="477"/>
      <w:bookmarkEnd w:id="478"/>
      <w:bookmarkEnd w:id="479"/>
      <w:bookmarkEnd w:id="480"/>
    </w:p>
    <w:p w14:paraId="252F47A4" w14:textId="77777777" w:rsidR="008019E6" w:rsidRPr="0057462B" w:rsidRDefault="000D69AF">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21DC26D0" w14:textId="77777777" w:rsidR="008019E6" w:rsidRPr="0057462B" w:rsidRDefault="000D69AF">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15C9B0F0" w14:textId="77777777" w:rsidR="008019E6" w:rsidRPr="0057462B" w:rsidRDefault="000D69AF">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7595A394" w14:textId="77777777" w:rsidR="008019E6" w:rsidRPr="0057462B" w:rsidRDefault="008019E6">
      <w:pPr>
        <w:pStyle w:val="Heading3"/>
        <w:rPr>
          <w:szCs w:val="20"/>
        </w:rPr>
      </w:pPr>
      <w:bookmarkStart w:id="481" w:name="_E68_Dissolution"/>
      <w:bookmarkStart w:id="482" w:name="_Toc25402989"/>
      <w:bookmarkStart w:id="483" w:name="_Toc40519375"/>
      <w:bookmarkStart w:id="484" w:name="_Toc40584366"/>
      <w:bookmarkStart w:id="485" w:name="_Toc40597379"/>
      <w:bookmarkStart w:id="486" w:name="_Toc495266822"/>
      <w:bookmarkEnd w:id="481"/>
      <w:r w:rsidRPr="0057462B">
        <w:t>E68 Dissolution</w:t>
      </w:r>
      <w:bookmarkEnd w:id="482"/>
      <w:bookmarkEnd w:id="483"/>
      <w:bookmarkEnd w:id="484"/>
      <w:bookmarkEnd w:id="485"/>
      <w:bookmarkEnd w:id="486"/>
    </w:p>
    <w:p w14:paraId="08B14E0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150BB76B" w14:textId="77777777" w:rsidR="008019E6" w:rsidRPr="0057462B" w:rsidRDefault="008019E6">
      <w:pPr>
        <w:pStyle w:val="FootnoteText"/>
      </w:pPr>
    </w:p>
    <w:p w14:paraId="7D8838EB"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the events that result in the formal or informal termination of an E74 Group of people. </w:t>
      </w:r>
    </w:p>
    <w:p w14:paraId="6DFC8049" w14:textId="77777777" w:rsidR="008019E6" w:rsidRPr="0057462B" w:rsidRDefault="008019E6">
      <w:pPr>
        <w:ind w:left="1418" w:hanging="1418"/>
        <w:jc w:val="both"/>
        <w:rPr>
          <w:szCs w:val="20"/>
        </w:rPr>
      </w:pPr>
    </w:p>
    <w:p w14:paraId="0AD26689" w14:textId="77777777" w:rsidR="008019E6" w:rsidRPr="0057462B" w:rsidRDefault="008019E6">
      <w:pPr>
        <w:ind w:left="1418"/>
        <w:jc w:val="both"/>
        <w:rPr>
          <w:szCs w:val="20"/>
        </w:rPr>
      </w:pPr>
      <w:r w:rsidRPr="0057462B">
        <w:rPr>
          <w:szCs w:val="20"/>
        </w:rPr>
        <w:t>If the dissolution was deliberate, the Dissolution event should also be instantiated as an E7 Activity.</w:t>
      </w:r>
    </w:p>
    <w:p w14:paraId="44B44C8B" w14:textId="77777777" w:rsidR="008019E6" w:rsidRPr="0057462B" w:rsidRDefault="008019E6">
      <w:pPr>
        <w:jc w:val="both"/>
        <w:rPr>
          <w:szCs w:val="20"/>
        </w:rPr>
      </w:pPr>
      <w:r w:rsidRPr="0057462B">
        <w:rPr>
          <w:szCs w:val="20"/>
        </w:rPr>
        <w:t xml:space="preserve">Examples: </w:t>
      </w:r>
      <w:r w:rsidRPr="0057462B">
        <w:rPr>
          <w:szCs w:val="20"/>
        </w:rPr>
        <w:tab/>
      </w:r>
    </w:p>
    <w:p w14:paraId="53E941DE" w14:textId="77777777" w:rsidR="008019E6" w:rsidRPr="0057462B" w:rsidRDefault="008019E6" w:rsidP="00840E55">
      <w:pPr>
        <w:numPr>
          <w:ilvl w:val="0"/>
          <w:numId w:val="64"/>
        </w:numPr>
        <w:jc w:val="both"/>
        <w:rPr>
          <w:szCs w:val="20"/>
        </w:rPr>
      </w:pPr>
      <w:r w:rsidRPr="0057462B">
        <w:rPr>
          <w:szCs w:val="20"/>
        </w:rPr>
        <w:t>the fall of the Roman Empire</w:t>
      </w:r>
    </w:p>
    <w:p w14:paraId="3690C587" w14:textId="77777777" w:rsidR="008019E6" w:rsidRPr="0057462B" w:rsidRDefault="008019E6" w:rsidP="00840E55">
      <w:pPr>
        <w:numPr>
          <w:ilvl w:val="0"/>
          <w:numId w:val="64"/>
        </w:numPr>
        <w:jc w:val="both"/>
        <w:rPr>
          <w:szCs w:val="20"/>
        </w:rPr>
      </w:pPr>
      <w:r w:rsidRPr="0057462B">
        <w:rPr>
          <w:szCs w:val="20"/>
        </w:rPr>
        <w:t>the liquidation of Enron Corporation</w:t>
      </w:r>
      <w:bookmarkStart w:id="487" w:name="_Toc25402990"/>
      <w:bookmarkStart w:id="488" w:name="_Toc40519376"/>
      <w:bookmarkStart w:id="489" w:name="_Toc40584367"/>
      <w:bookmarkStart w:id="490" w:name="_Toc40597380"/>
    </w:p>
    <w:p w14:paraId="6AF6AAC0" w14:textId="77777777" w:rsidR="008019E6" w:rsidRDefault="008019E6"/>
    <w:p w14:paraId="1401785F" w14:textId="77777777" w:rsidR="008019E6" w:rsidRDefault="008019E6" w:rsidP="00E50BF3">
      <w:pPr>
        <w:pStyle w:val="BodyTextIndent"/>
        <w:widowControl/>
      </w:pPr>
      <w:r w:rsidRPr="00D67862">
        <w:t>In First Order Logic</w:t>
      </w:r>
      <w:r w:rsidRPr="0057462B">
        <w:t>:</w:t>
      </w:r>
    </w:p>
    <w:p w14:paraId="1773884A"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46404611" w14:textId="77777777" w:rsidR="008019E6" w:rsidRDefault="008019E6"/>
    <w:p w14:paraId="2ACCC315" w14:textId="77777777" w:rsidR="008019E6" w:rsidRPr="0057462B" w:rsidRDefault="008019E6">
      <w:r w:rsidRPr="0057462B">
        <w:t>Properties:</w:t>
      </w:r>
      <w:bookmarkEnd w:id="487"/>
      <w:bookmarkEnd w:id="488"/>
      <w:bookmarkEnd w:id="489"/>
      <w:bookmarkEnd w:id="490"/>
    </w:p>
    <w:p w14:paraId="0C64CC5B" w14:textId="77777777" w:rsidR="008019E6" w:rsidRPr="0057462B" w:rsidRDefault="000D69AF">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2007CBA" w14:textId="77777777" w:rsidR="008019E6" w:rsidRPr="0057462B" w:rsidRDefault="008019E6">
      <w:pPr>
        <w:pStyle w:val="Heading3"/>
        <w:rPr>
          <w:szCs w:val="20"/>
        </w:rPr>
      </w:pPr>
      <w:bookmarkStart w:id="491" w:name="_E69_Death"/>
      <w:bookmarkStart w:id="492" w:name="_Toc25402991"/>
      <w:bookmarkStart w:id="493" w:name="_Toc40519377"/>
      <w:bookmarkStart w:id="494" w:name="_Toc40584368"/>
      <w:bookmarkStart w:id="495" w:name="_Toc40597381"/>
      <w:bookmarkStart w:id="496" w:name="_Toc495266823"/>
      <w:bookmarkEnd w:id="491"/>
      <w:r w:rsidRPr="0057462B">
        <w:t>E69 Death</w:t>
      </w:r>
      <w:bookmarkEnd w:id="492"/>
      <w:bookmarkEnd w:id="493"/>
      <w:bookmarkEnd w:id="494"/>
      <w:bookmarkEnd w:id="495"/>
      <w:bookmarkEnd w:id="496"/>
    </w:p>
    <w:p w14:paraId="37BDB1D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035CE093" w14:textId="77777777" w:rsidR="008019E6" w:rsidRPr="0057462B" w:rsidRDefault="008019E6">
      <w:pPr>
        <w:rPr>
          <w:b/>
          <w:bCs/>
        </w:rPr>
      </w:pPr>
    </w:p>
    <w:p w14:paraId="1D201BDB"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the deaths of human beings. </w:t>
      </w:r>
    </w:p>
    <w:p w14:paraId="73D959BA" w14:textId="77777777" w:rsidR="008019E6" w:rsidRPr="0057462B" w:rsidRDefault="008019E6">
      <w:pPr>
        <w:ind w:left="1440" w:hanging="22"/>
        <w:jc w:val="both"/>
        <w:rPr>
          <w:szCs w:val="20"/>
        </w:rPr>
      </w:pPr>
      <w:r w:rsidRPr="0057462B">
        <w:rPr>
          <w:szCs w:val="20"/>
        </w:rPr>
        <w:t xml:space="preserve">If a person is </w:t>
      </w:r>
      <w:r w:rsidRPr="0057462B">
        <w:rPr>
          <w:i/>
          <w:szCs w:val="20"/>
        </w:rPr>
        <w:t>killed</w:t>
      </w:r>
      <w:r w:rsidRPr="0057462B">
        <w:rPr>
          <w:szCs w:val="20"/>
        </w:rPr>
        <w:t>, their death should be instantiated as E69 Death and as E7 Activity. The death or perishing of other living beings should be documented using E64 End of Existence.</w:t>
      </w:r>
    </w:p>
    <w:p w14:paraId="7454251C" w14:textId="77777777" w:rsidR="008019E6" w:rsidRPr="0057462B" w:rsidRDefault="008019E6">
      <w:pPr>
        <w:ind w:left="1440" w:hanging="1440"/>
        <w:jc w:val="both"/>
        <w:rPr>
          <w:szCs w:val="20"/>
        </w:rPr>
      </w:pPr>
      <w:r w:rsidRPr="0057462B">
        <w:rPr>
          <w:szCs w:val="20"/>
        </w:rPr>
        <w:t>Examples:</w:t>
      </w:r>
      <w:r w:rsidRPr="0057462B">
        <w:rPr>
          <w:szCs w:val="20"/>
        </w:rPr>
        <w:tab/>
      </w:r>
    </w:p>
    <w:p w14:paraId="5B209CC7" w14:textId="77777777" w:rsidR="008019E6" w:rsidRPr="0057462B" w:rsidRDefault="008019E6" w:rsidP="00840E55">
      <w:pPr>
        <w:numPr>
          <w:ilvl w:val="0"/>
          <w:numId w:val="65"/>
        </w:numPr>
        <w:jc w:val="both"/>
        <w:rPr>
          <w:szCs w:val="20"/>
        </w:rPr>
      </w:pPr>
      <w:r w:rsidRPr="0057462B">
        <w:rPr>
          <w:szCs w:val="20"/>
        </w:rPr>
        <w:t>the murder of Julius Caesar (E69,E7)</w:t>
      </w:r>
    </w:p>
    <w:p w14:paraId="0D2B7702" w14:textId="77777777" w:rsidR="008019E6" w:rsidRPr="0057462B" w:rsidRDefault="008019E6" w:rsidP="00840E55">
      <w:pPr>
        <w:numPr>
          <w:ilvl w:val="0"/>
          <w:numId w:val="65"/>
        </w:numPr>
        <w:jc w:val="both"/>
        <w:rPr>
          <w:szCs w:val="20"/>
        </w:rPr>
      </w:pPr>
      <w:r w:rsidRPr="0057462B">
        <w:rPr>
          <w:szCs w:val="20"/>
        </w:rPr>
        <w:t>the death of Senator Paul Wellstone</w:t>
      </w:r>
      <w:bookmarkStart w:id="497" w:name="_Toc25402992"/>
      <w:bookmarkStart w:id="498" w:name="_Toc40519378"/>
      <w:bookmarkStart w:id="499" w:name="_Toc40584369"/>
      <w:bookmarkStart w:id="500" w:name="_Toc40597382"/>
    </w:p>
    <w:p w14:paraId="57812CBD" w14:textId="77777777" w:rsidR="008019E6" w:rsidRDefault="008019E6"/>
    <w:p w14:paraId="119E4487" w14:textId="77777777" w:rsidR="008019E6" w:rsidRDefault="008019E6" w:rsidP="00E50BF3">
      <w:pPr>
        <w:pStyle w:val="BodyTextIndent"/>
        <w:widowControl/>
      </w:pPr>
      <w:r w:rsidRPr="00D67862">
        <w:t>In First Order Logic</w:t>
      </w:r>
      <w:r w:rsidRPr="0057462B">
        <w:t>:</w:t>
      </w:r>
    </w:p>
    <w:p w14:paraId="7FB797C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41478C7B" w14:textId="77777777" w:rsidR="008019E6" w:rsidRDefault="008019E6"/>
    <w:p w14:paraId="70E53202" w14:textId="77777777" w:rsidR="008019E6" w:rsidRPr="0057462B" w:rsidRDefault="008019E6">
      <w:r w:rsidRPr="0057462B">
        <w:t>Properties:</w:t>
      </w:r>
      <w:bookmarkEnd w:id="497"/>
      <w:bookmarkEnd w:id="498"/>
      <w:bookmarkEnd w:id="499"/>
      <w:bookmarkEnd w:id="500"/>
    </w:p>
    <w:p w14:paraId="23BC6313" w14:textId="77777777" w:rsidR="008019E6" w:rsidRPr="0057462B" w:rsidRDefault="000D69AF">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0D319C8F" w14:textId="77777777" w:rsidR="008019E6" w:rsidRPr="0057462B" w:rsidRDefault="008019E6">
      <w:pPr>
        <w:pStyle w:val="Heading3"/>
        <w:rPr>
          <w:szCs w:val="20"/>
        </w:rPr>
      </w:pPr>
      <w:bookmarkStart w:id="501" w:name="_E70_Thing"/>
      <w:bookmarkStart w:id="502" w:name="_Toc25402993"/>
      <w:bookmarkStart w:id="503" w:name="_Toc40519379"/>
      <w:bookmarkStart w:id="504" w:name="_Toc40584370"/>
      <w:bookmarkStart w:id="505" w:name="_Toc40597383"/>
      <w:bookmarkStart w:id="506" w:name="_Toc495266824"/>
      <w:bookmarkEnd w:id="501"/>
      <w:r w:rsidRPr="0057462B">
        <w:t xml:space="preserve">E70 </w:t>
      </w:r>
      <w:bookmarkEnd w:id="502"/>
      <w:bookmarkEnd w:id="503"/>
      <w:bookmarkEnd w:id="504"/>
      <w:bookmarkEnd w:id="505"/>
      <w:r w:rsidRPr="0057462B">
        <w:t>Thing</w:t>
      </w:r>
      <w:bookmarkEnd w:id="506"/>
    </w:p>
    <w:p w14:paraId="434FC675"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667D4C4B" w14:textId="77777777"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6FE4D89F" w14:textId="77777777"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14:paraId="395743DF" w14:textId="77777777" w:rsidR="008019E6" w:rsidRPr="0057462B" w:rsidRDefault="008019E6">
      <w:pPr>
        <w:ind w:left="720"/>
        <w:rPr>
          <w:szCs w:val="20"/>
        </w:rPr>
      </w:pPr>
    </w:p>
    <w:p w14:paraId="63D3A271" w14:textId="77777777" w:rsidR="008019E6" w:rsidRPr="00161BB9" w:rsidRDefault="008019E6" w:rsidP="00161BB9">
      <w:pPr>
        <w:ind w:left="1418" w:hanging="1418"/>
        <w:jc w:val="both"/>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490BC07C" w14:textId="77777777" w:rsidR="008019E6" w:rsidRPr="00161BB9" w:rsidRDefault="008019E6" w:rsidP="00161BB9">
      <w:pPr>
        <w:ind w:left="1418" w:hanging="1418"/>
        <w:jc w:val="both"/>
        <w:rPr>
          <w:szCs w:val="20"/>
        </w:rPr>
      </w:pPr>
    </w:p>
    <w:p w14:paraId="62E4436A" w14:textId="77777777" w:rsidR="008019E6" w:rsidRPr="0057462B" w:rsidRDefault="008019E6" w:rsidP="007C3B86">
      <w:pPr>
        <w:ind w:left="1418"/>
        <w:jc w:val="both"/>
        <w:rPr>
          <w:szCs w:val="20"/>
        </w:rPr>
      </w:pPr>
      <w:r w:rsidRPr="00161BB9">
        <w:rPr>
          <w:szCs w:val="20"/>
        </w:rPr>
        <w:t>They may be intellectual products or physical things. They may for instance have a solid physical form, an electronic encoding, or they may be a logical concept or structure.</w:t>
      </w:r>
    </w:p>
    <w:p w14:paraId="69FB28B3" w14:textId="77777777" w:rsidR="008019E6" w:rsidRPr="0057462B" w:rsidRDefault="008019E6">
      <w:pPr>
        <w:jc w:val="both"/>
        <w:rPr>
          <w:szCs w:val="20"/>
        </w:rPr>
      </w:pPr>
      <w:r w:rsidRPr="0057462B">
        <w:rPr>
          <w:szCs w:val="20"/>
        </w:rPr>
        <w:t xml:space="preserve">Examples: </w:t>
      </w:r>
      <w:r w:rsidRPr="0057462B">
        <w:rPr>
          <w:szCs w:val="20"/>
        </w:rPr>
        <w:tab/>
      </w:r>
    </w:p>
    <w:p w14:paraId="63554A25" w14:textId="77777777" w:rsidR="008019E6" w:rsidRPr="0057462B" w:rsidRDefault="008019E6" w:rsidP="00840E55">
      <w:pPr>
        <w:numPr>
          <w:ilvl w:val="0"/>
          <w:numId w:val="66"/>
        </w:numPr>
        <w:jc w:val="both"/>
        <w:rPr>
          <w:szCs w:val="20"/>
        </w:rPr>
      </w:pPr>
      <w:r w:rsidRPr="0057462B">
        <w:rPr>
          <w:szCs w:val="20"/>
        </w:rPr>
        <w:t>my photograph collection (E78)</w:t>
      </w:r>
    </w:p>
    <w:p w14:paraId="5A0A5597"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59826E20"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7BC7AD85"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3658B6BC" w14:textId="77777777" w:rsidR="008019E6" w:rsidRPr="0057462B" w:rsidRDefault="008019E6" w:rsidP="00840E55">
      <w:pPr>
        <w:numPr>
          <w:ilvl w:val="0"/>
          <w:numId w:val="66"/>
        </w:numPr>
        <w:jc w:val="both"/>
        <w:rPr>
          <w:szCs w:val="20"/>
        </w:rPr>
      </w:pPr>
      <w:r w:rsidRPr="0057462B">
        <w:rPr>
          <w:szCs w:val="20"/>
        </w:rPr>
        <w:t>the form of the no-smoking sign (E36)</w:t>
      </w:r>
    </w:p>
    <w:p w14:paraId="04672809" w14:textId="77777777" w:rsidR="008019E6" w:rsidRPr="0057462B" w:rsidRDefault="008019E6" w:rsidP="00840E55">
      <w:pPr>
        <w:numPr>
          <w:ilvl w:val="0"/>
          <w:numId w:val="66"/>
        </w:numPr>
        <w:jc w:val="both"/>
        <w:rPr>
          <w:szCs w:val="20"/>
        </w:rPr>
      </w:pPr>
      <w:r w:rsidRPr="0057462B">
        <w:rPr>
          <w:szCs w:val="20"/>
        </w:rPr>
        <w:t xml:space="preserve">the cave of Dirou, Mani, Greece (E27) </w:t>
      </w:r>
      <w:bookmarkStart w:id="507" w:name="_Toc25402994"/>
      <w:bookmarkStart w:id="508" w:name="_Toc40519380"/>
      <w:bookmarkStart w:id="509" w:name="_Toc40584371"/>
      <w:bookmarkStart w:id="510" w:name="_Toc40597384"/>
    </w:p>
    <w:p w14:paraId="04779DAA" w14:textId="77777777" w:rsidR="008019E6" w:rsidRDefault="008019E6"/>
    <w:p w14:paraId="7BE845AA" w14:textId="77777777" w:rsidR="008019E6" w:rsidRDefault="008019E6" w:rsidP="00E50BF3">
      <w:pPr>
        <w:pStyle w:val="BodyTextIndent"/>
        <w:widowControl/>
      </w:pPr>
      <w:r w:rsidRPr="00D67862">
        <w:t>In First Order Logic</w:t>
      </w:r>
      <w:r w:rsidRPr="0057462B">
        <w:t>:</w:t>
      </w:r>
    </w:p>
    <w:p w14:paraId="18C592D5"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6E9EA375" w14:textId="77777777" w:rsidR="008019E6" w:rsidRDefault="008019E6"/>
    <w:p w14:paraId="56F1B48A" w14:textId="77777777" w:rsidR="008019E6" w:rsidRPr="0057462B" w:rsidRDefault="008019E6">
      <w:r w:rsidRPr="0057462B">
        <w:t>Properties</w:t>
      </w:r>
      <w:bookmarkEnd w:id="507"/>
      <w:bookmarkEnd w:id="508"/>
      <w:bookmarkEnd w:id="509"/>
      <w:bookmarkEnd w:id="510"/>
      <w:r w:rsidRPr="0057462B">
        <w:t xml:space="preserve"> </w:t>
      </w:r>
    </w:p>
    <w:p w14:paraId="11A807D9" w14:textId="77777777" w:rsidR="008019E6" w:rsidRPr="00CE0386" w:rsidRDefault="000D69AF">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7641D104" w14:textId="77777777" w:rsidR="008019E6" w:rsidRPr="0057462B" w:rsidRDefault="000D69AF">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55FC87B4" w14:textId="77777777" w:rsidR="008019E6" w:rsidRPr="0057462B" w:rsidRDefault="000D69AF">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53EEEAF7"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0FB8F920" w14:textId="77777777" w:rsidR="008019E6" w:rsidRPr="0057462B" w:rsidRDefault="008019E6">
      <w:pPr>
        <w:pStyle w:val="Heading3"/>
        <w:rPr>
          <w:szCs w:val="20"/>
        </w:rPr>
      </w:pPr>
      <w:bookmarkStart w:id="511" w:name="_E71_Man-Made_Thing"/>
      <w:bookmarkStart w:id="512" w:name="_Toc25402995"/>
      <w:bookmarkStart w:id="513" w:name="_Toc40519381"/>
      <w:bookmarkStart w:id="514" w:name="_Toc40584372"/>
      <w:bookmarkStart w:id="515" w:name="_Toc40597385"/>
      <w:bookmarkStart w:id="516" w:name="_Toc495266825"/>
      <w:bookmarkEnd w:id="511"/>
      <w:r w:rsidRPr="0057462B">
        <w:t xml:space="preserve">E71 Man-Made </w:t>
      </w:r>
      <w:bookmarkEnd w:id="512"/>
      <w:bookmarkEnd w:id="513"/>
      <w:bookmarkEnd w:id="514"/>
      <w:bookmarkEnd w:id="515"/>
      <w:r w:rsidRPr="0057462B">
        <w:t>Thing</w:t>
      </w:r>
      <w:bookmarkEnd w:id="516"/>
    </w:p>
    <w:p w14:paraId="4639E99C"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36C3ED39" w14:textId="77777777"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Man-Made Thing</w:t>
      </w:r>
    </w:p>
    <w:p w14:paraId="15707E99"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17B573B9" w14:textId="77777777" w:rsidR="008019E6" w:rsidRPr="0057462B" w:rsidRDefault="008019E6">
      <w:pPr>
        <w:ind w:left="720"/>
        <w:rPr>
          <w:szCs w:val="20"/>
        </w:rPr>
      </w:pPr>
    </w:p>
    <w:p w14:paraId="27254644" w14:textId="77777777" w:rsidR="008019E6" w:rsidRPr="0057462B" w:rsidRDefault="008019E6">
      <w:r w:rsidRPr="0057462B">
        <w:t xml:space="preserve">Scope note: </w:t>
      </w:r>
      <w:r w:rsidRPr="0057462B">
        <w:tab/>
        <w:t xml:space="preserve">This class comprises discrete, identifiable man-made items that are documented as single units. </w:t>
      </w:r>
    </w:p>
    <w:p w14:paraId="5C05722C" w14:textId="77777777" w:rsidR="008019E6" w:rsidRPr="0057462B" w:rsidRDefault="008019E6">
      <w:pPr>
        <w:ind w:left="1418" w:hanging="1418"/>
        <w:jc w:val="both"/>
        <w:rPr>
          <w:szCs w:val="20"/>
        </w:rPr>
      </w:pPr>
    </w:p>
    <w:p w14:paraId="57F9E929" w14:textId="77777777" w:rsidR="008019E6" w:rsidRPr="0057462B" w:rsidRDefault="008019E6">
      <w:pPr>
        <w:ind w:left="1418"/>
        <w:jc w:val="both"/>
        <w:rPr>
          <w:szCs w:val="20"/>
        </w:rPr>
      </w:pPr>
      <w:r w:rsidRPr="0057462B">
        <w:rPr>
          <w:szCs w:val="20"/>
        </w:rPr>
        <w:t>These items are either intellectual products or man-made physical things, and are characterized by relative stability. They may for instance have a solid physical form, an electronic encoding, or they may be logical concepts or structures.</w:t>
      </w:r>
    </w:p>
    <w:p w14:paraId="2972A84E" w14:textId="77777777" w:rsidR="008019E6" w:rsidRPr="0057462B" w:rsidRDefault="008019E6">
      <w:pPr>
        <w:jc w:val="both"/>
        <w:rPr>
          <w:szCs w:val="20"/>
        </w:rPr>
      </w:pPr>
      <w:r w:rsidRPr="0057462B">
        <w:rPr>
          <w:szCs w:val="20"/>
        </w:rPr>
        <w:t xml:space="preserve">Examples: </w:t>
      </w:r>
      <w:r w:rsidRPr="0057462B">
        <w:rPr>
          <w:szCs w:val="20"/>
        </w:rPr>
        <w:tab/>
      </w:r>
    </w:p>
    <w:p w14:paraId="2EAF8D15" w14:textId="77777777" w:rsidR="008019E6" w:rsidRPr="0057462B" w:rsidRDefault="008019E6" w:rsidP="00840E55">
      <w:pPr>
        <w:numPr>
          <w:ilvl w:val="0"/>
          <w:numId w:val="67"/>
        </w:numPr>
        <w:jc w:val="both"/>
        <w:rPr>
          <w:szCs w:val="20"/>
        </w:rPr>
      </w:pPr>
      <w:r w:rsidRPr="0057462B">
        <w:rPr>
          <w:szCs w:val="20"/>
        </w:rPr>
        <w:t>Beethoven’s 5</w:t>
      </w:r>
      <w:r w:rsidRPr="0057462B">
        <w:rPr>
          <w:szCs w:val="20"/>
          <w:vertAlign w:val="superscript"/>
        </w:rPr>
        <w:t>th</w:t>
      </w:r>
      <w:r w:rsidRPr="0057462B">
        <w:rPr>
          <w:szCs w:val="20"/>
        </w:rPr>
        <w:t xml:space="preserve"> Symphony (E73)</w:t>
      </w:r>
    </w:p>
    <w:p w14:paraId="1FC422D1" w14:textId="77777777" w:rsidR="008019E6" w:rsidRPr="0057462B" w:rsidRDefault="008019E6" w:rsidP="00840E55">
      <w:pPr>
        <w:numPr>
          <w:ilvl w:val="0"/>
          <w:numId w:val="67"/>
        </w:numPr>
        <w:jc w:val="both"/>
        <w:rPr>
          <w:szCs w:val="20"/>
        </w:rPr>
      </w:pPr>
      <w:r w:rsidRPr="0057462B">
        <w:rPr>
          <w:szCs w:val="20"/>
        </w:rPr>
        <w:t>Michelangelo’s David</w:t>
      </w:r>
    </w:p>
    <w:p w14:paraId="42786AA4" w14:textId="77777777" w:rsidR="008019E6" w:rsidRPr="0057462B" w:rsidRDefault="008019E6" w:rsidP="00840E55">
      <w:pPr>
        <w:numPr>
          <w:ilvl w:val="0"/>
          <w:numId w:val="67"/>
        </w:numPr>
        <w:jc w:val="both"/>
        <w:rPr>
          <w:szCs w:val="20"/>
        </w:rPr>
      </w:pPr>
      <w:r w:rsidRPr="0057462B">
        <w:rPr>
          <w:szCs w:val="20"/>
        </w:rPr>
        <w:lastRenderedPageBreak/>
        <w:t>Einstein’s Theory of General Relativity (E73)</w:t>
      </w:r>
    </w:p>
    <w:p w14:paraId="209FF0B1" w14:textId="77777777" w:rsidR="008019E6" w:rsidRPr="0057462B" w:rsidRDefault="008019E6" w:rsidP="00840E55">
      <w:pPr>
        <w:numPr>
          <w:ilvl w:val="0"/>
          <w:numId w:val="67"/>
        </w:numPr>
        <w:jc w:val="both"/>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517" w:name="_Toc25402996"/>
      <w:bookmarkStart w:id="518" w:name="_Toc40519382"/>
      <w:bookmarkStart w:id="519" w:name="_Toc40584373"/>
      <w:bookmarkStart w:id="520" w:name="_Toc40597386"/>
    </w:p>
    <w:p w14:paraId="32E18B58" w14:textId="77777777" w:rsidR="008019E6" w:rsidRDefault="008019E6"/>
    <w:p w14:paraId="11AB8F08" w14:textId="77777777" w:rsidR="008019E6" w:rsidRDefault="008019E6" w:rsidP="00E50BF3">
      <w:pPr>
        <w:pStyle w:val="BodyTextIndent"/>
        <w:widowControl/>
      </w:pPr>
      <w:r w:rsidRPr="00D67862">
        <w:t>In First Order Logic</w:t>
      </w:r>
      <w:r w:rsidRPr="0057462B">
        <w:t>:</w:t>
      </w:r>
    </w:p>
    <w:p w14:paraId="7D9AD422"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37C91F54" w14:textId="77777777" w:rsidR="008019E6" w:rsidRDefault="008019E6"/>
    <w:p w14:paraId="39C3A079" w14:textId="77777777" w:rsidR="008019E6" w:rsidRPr="0057462B" w:rsidRDefault="008019E6">
      <w:r w:rsidRPr="0057462B">
        <w:t>Properties</w:t>
      </w:r>
      <w:bookmarkEnd w:id="517"/>
      <w:bookmarkEnd w:id="518"/>
      <w:bookmarkEnd w:id="519"/>
      <w:bookmarkEnd w:id="520"/>
      <w:r w:rsidRPr="0057462B">
        <w:t xml:space="preserve"> </w:t>
      </w:r>
    </w:p>
    <w:p w14:paraId="20F01C53" w14:textId="77777777" w:rsidR="008019E6" w:rsidRPr="0057462B" w:rsidRDefault="000D69AF">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367B51E0"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3400E148" w14:textId="77777777" w:rsidR="008019E6" w:rsidRPr="0057462B" w:rsidRDefault="000D69AF">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20CF5802" w14:textId="77777777" w:rsidR="008019E6" w:rsidRPr="0057462B" w:rsidRDefault="008019E6">
      <w:pPr>
        <w:pStyle w:val="Heading3"/>
        <w:rPr>
          <w:szCs w:val="20"/>
        </w:rPr>
      </w:pPr>
      <w:bookmarkStart w:id="521" w:name="_E72_Legal_Object"/>
      <w:bookmarkStart w:id="522" w:name="_Toc25402997"/>
      <w:bookmarkStart w:id="523" w:name="_Toc40519383"/>
      <w:bookmarkStart w:id="524" w:name="_Toc40584374"/>
      <w:bookmarkStart w:id="525" w:name="_Toc40597387"/>
      <w:bookmarkStart w:id="526" w:name="_Toc495266826"/>
      <w:bookmarkEnd w:id="521"/>
      <w:r w:rsidRPr="0057462B">
        <w:t>E72 Legal Object</w:t>
      </w:r>
      <w:bookmarkEnd w:id="522"/>
      <w:bookmarkEnd w:id="523"/>
      <w:bookmarkEnd w:id="524"/>
      <w:bookmarkEnd w:id="525"/>
      <w:bookmarkEnd w:id="526"/>
    </w:p>
    <w:p w14:paraId="4D6FF7D4"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5B835535"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5868C03F" w14:textId="77777777" w:rsidR="008019E6" w:rsidRPr="0057462B" w:rsidRDefault="000D69AF">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45A4239A" w14:textId="77777777" w:rsidR="008019E6" w:rsidRPr="0057462B" w:rsidRDefault="008019E6">
      <w:pPr>
        <w:ind w:left="720" w:firstLine="720"/>
        <w:rPr>
          <w:b/>
          <w:bCs/>
          <w:szCs w:val="20"/>
        </w:rPr>
      </w:pPr>
    </w:p>
    <w:p w14:paraId="44F6A84E"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45A39E9D" w14:textId="77777777" w:rsidR="008019E6" w:rsidRPr="0057462B" w:rsidRDefault="008019E6">
      <w:pPr>
        <w:ind w:left="1440" w:hanging="1440"/>
        <w:rPr>
          <w:szCs w:val="20"/>
        </w:rPr>
      </w:pPr>
    </w:p>
    <w:p w14:paraId="3108C48D" w14:textId="77777777" w:rsidR="008019E6" w:rsidRPr="0057462B" w:rsidRDefault="008019E6">
      <w:pPr>
        <w:ind w:left="1440" w:hanging="22"/>
        <w:jc w:val="both"/>
        <w:rPr>
          <w:szCs w:val="20"/>
        </w:rPr>
      </w:pPr>
      <w:r w:rsidRPr="0057462B">
        <w:rPr>
          <w:szCs w:val="20"/>
        </w:rPr>
        <w:t xml:space="preserve">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 </w:t>
      </w:r>
    </w:p>
    <w:p w14:paraId="3869350F" w14:textId="77777777" w:rsidR="008019E6" w:rsidRPr="0057462B" w:rsidRDefault="008019E6">
      <w:pPr>
        <w:jc w:val="both"/>
        <w:rPr>
          <w:szCs w:val="20"/>
        </w:rPr>
      </w:pPr>
      <w:r w:rsidRPr="0057462B">
        <w:rPr>
          <w:szCs w:val="20"/>
        </w:rPr>
        <w:t xml:space="preserve">Examples: </w:t>
      </w:r>
      <w:r w:rsidRPr="0057462B">
        <w:rPr>
          <w:szCs w:val="20"/>
        </w:rPr>
        <w:tab/>
      </w:r>
    </w:p>
    <w:p w14:paraId="37254024" w14:textId="77777777" w:rsidR="008019E6" w:rsidRPr="0057462B" w:rsidRDefault="008019E6" w:rsidP="00840E55">
      <w:pPr>
        <w:numPr>
          <w:ilvl w:val="0"/>
          <w:numId w:val="68"/>
        </w:numPr>
        <w:jc w:val="both"/>
        <w:rPr>
          <w:szCs w:val="20"/>
        </w:rPr>
      </w:pPr>
      <w:r w:rsidRPr="0057462B">
        <w:rPr>
          <w:szCs w:val="20"/>
        </w:rPr>
        <w:t>the Cullinan diamond (E19)</w:t>
      </w:r>
    </w:p>
    <w:p w14:paraId="2B1A67B1" w14:textId="77777777" w:rsidR="008019E6" w:rsidRPr="0057462B" w:rsidRDefault="008019E6" w:rsidP="00840E55">
      <w:pPr>
        <w:numPr>
          <w:ilvl w:val="0"/>
          <w:numId w:val="68"/>
        </w:numPr>
        <w:jc w:val="both"/>
        <w:rPr>
          <w:szCs w:val="20"/>
        </w:rPr>
      </w:pPr>
      <w:r w:rsidRPr="0057462B">
        <w:rPr>
          <w:szCs w:val="20"/>
        </w:rPr>
        <w:t>definition of the CIDOC Conceptual Reference Model Version 2.1 (E73)</w:t>
      </w:r>
      <w:bookmarkStart w:id="527" w:name="_Toc25402998"/>
      <w:bookmarkStart w:id="528" w:name="_Toc40519384"/>
      <w:bookmarkStart w:id="529" w:name="_Toc40584375"/>
      <w:bookmarkStart w:id="530" w:name="_Toc40597388"/>
    </w:p>
    <w:p w14:paraId="2F08B723" w14:textId="77777777" w:rsidR="008019E6" w:rsidRDefault="008019E6"/>
    <w:p w14:paraId="7C667847" w14:textId="77777777" w:rsidR="008019E6" w:rsidRDefault="008019E6" w:rsidP="00E50BF3">
      <w:pPr>
        <w:pStyle w:val="BodyTextIndent"/>
        <w:widowControl/>
      </w:pPr>
      <w:r w:rsidRPr="00D67862">
        <w:t>In First Order Logic</w:t>
      </w:r>
      <w:r w:rsidRPr="0057462B">
        <w:t>:</w:t>
      </w:r>
    </w:p>
    <w:p w14:paraId="02212F56"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4E21AD50" w14:textId="77777777" w:rsidR="008019E6" w:rsidRDefault="008019E6"/>
    <w:p w14:paraId="7D02C34F" w14:textId="77777777" w:rsidR="008019E6" w:rsidRPr="0057462B" w:rsidRDefault="008019E6">
      <w:r w:rsidRPr="0057462B">
        <w:t>Properties:</w:t>
      </w:r>
      <w:bookmarkEnd w:id="527"/>
      <w:bookmarkEnd w:id="528"/>
      <w:bookmarkEnd w:id="529"/>
      <w:bookmarkEnd w:id="530"/>
    </w:p>
    <w:p w14:paraId="6E0B9818" w14:textId="77777777" w:rsidR="008019E6" w:rsidRPr="0057462B" w:rsidRDefault="000D69AF">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4DD6CE39" w14:textId="77777777" w:rsidR="008019E6" w:rsidRPr="0057462B" w:rsidRDefault="000D69AF">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4B24423" w14:textId="77777777" w:rsidR="008019E6" w:rsidRPr="0057462B" w:rsidRDefault="008019E6">
      <w:pPr>
        <w:pStyle w:val="Heading3"/>
        <w:rPr>
          <w:szCs w:val="20"/>
        </w:rPr>
      </w:pPr>
      <w:bookmarkStart w:id="531" w:name="_E73_Information_Object"/>
      <w:bookmarkStart w:id="532" w:name="_Toc25402999"/>
      <w:bookmarkStart w:id="533" w:name="_Toc40519385"/>
      <w:bookmarkStart w:id="534" w:name="_Toc40584376"/>
      <w:bookmarkStart w:id="535" w:name="_Toc40597389"/>
      <w:bookmarkStart w:id="536" w:name="_Toc495266827"/>
      <w:bookmarkEnd w:id="531"/>
      <w:r w:rsidRPr="0057462B">
        <w:t>E73 Information Object</w:t>
      </w:r>
      <w:bookmarkEnd w:id="532"/>
      <w:bookmarkEnd w:id="533"/>
      <w:bookmarkEnd w:id="534"/>
      <w:bookmarkEnd w:id="535"/>
      <w:bookmarkEnd w:id="536"/>
    </w:p>
    <w:p w14:paraId="05ECCDFB"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68A6D2CC" w14:textId="77777777" w:rsidR="008019E6" w:rsidRPr="0057462B" w:rsidRDefault="000D69AF">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62F1DA49"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73501E39" w14:textId="77777777" w:rsidR="008019E6" w:rsidRPr="0032425D" w:rsidRDefault="000D69AF">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63A46CA3" w14:textId="77777777" w:rsidR="008019E6" w:rsidRPr="0032425D" w:rsidRDefault="000D69AF">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35E893D7" w14:textId="77777777" w:rsidR="008019E6" w:rsidRPr="0032425D" w:rsidRDefault="000D69AF">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367C64CA" w14:textId="77777777" w:rsidR="008019E6" w:rsidRPr="0032425D" w:rsidRDefault="008019E6">
      <w:pPr>
        <w:ind w:left="720" w:firstLine="720"/>
        <w:rPr>
          <w:szCs w:val="20"/>
          <w:lang w:val="es-ES"/>
        </w:rPr>
      </w:pPr>
    </w:p>
    <w:p w14:paraId="5D337060" w14:textId="77777777"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96AE84C" w14:textId="77777777" w:rsidR="008019E6" w:rsidRDefault="008019E6" w:rsidP="0025405E">
      <w:pPr>
        <w:ind w:left="1440"/>
        <w:rPr>
          <w:color w:val="000000"/>
          <w:szCs w:val="18"/>
          <w:lang w:eastAsia="en-GB"/>
        </w:rPr>
      </w:pPr>
      <w:r w:rsidRPr="0025405E">
        <w:rPr>
          <w:color w:val="000000"/>
          <w:szCs w:val="18"/>
          <w:lang w:eastAsia="en-GB"/>
        </w:rPr>
        <w:t>An E73 Information Object does not depend on a specific physical carrier, which can include human memory, and it can exist on one or more carriers simultaneously. </w:t>
      </w:r>
    </w:p>
    <w:p w14:paraId="355E61C9" w14:textId="77777777" w:rsidR="008019E6" w:rsidRDefault="008019E6" w:rsidP="0025405E">
      <w:pPr>
        <w:ind w:left="1440"/>
        <w:rPr>
          <w:color w:val="000000"/>
          <w:szCs w:val="18"/>
          <w:lang w:eastAsia="en-GB"/>
        </w:rPr>
      </w:pPr>
    </w:p>
    <w:p w14:paraId="00DA1C03" w14:textId="77777777" w:rsidR="008019E6" w:rsidRDefault="008019E6" w:rsidP="0025405E">
      <w:pPr>
        <w:ind w:left="1440"/>
        <w:rPr>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4A715736" w14:textId="77777777" w:rsidR="008019E6" w:rsidRDefault="008019E6" w:rsidP="00DA3356">
      <w:pPr>
        <w:ind w:left="1440" w:hanging="1440"/>
        <w:rPr>
          <w:szCs w:val="20"/>
        </w:rPr>
      </w:pPr>
      <w:r w:rsidRPr="0057462B">
        <w:rPr>
          <w:szCs w:val="20"/>
        </w:rPr>
        <w:t>Examples:</w:t>
      </w:r>
      <w:r w:rsidRPr="0057462B">
        <w:rPr>
          <w:szCs w:val="20"/>
        </w:rPr>
        <w:tab/>
      </w:r>
    </w:p>
    <w:p w14:paraId="792B8E54" w14:textId="77777777" w:rsidR="008019E6" w:rsidRPr="0057462B" w:rsidRDefault="008019E6" w:rsidP="00840E55">
      <w:pPr>
        <w:numPr>
          <w:ilvl w:val="0"/>
          <w:numId w:val="69"/>
        </w:numPr>
        <w:jc w:val="both"/>
        <w:rPr>
          <w:szCs w:val="20"/>
        </w:rPr>
      </w:pPr>
      <w:r w:rsidRPr="0057462B">
        <w:rPr>
          <w:szCs w:val="20"/>
        </w:rPr>
        <w:t>image BM000038850.JPG from the Clayton Herbarium in London</w:t>
      </w:r>
    </w:p>
    <w:p w14:paraId="17001E69" w14:textId="77777777" w:rsidR="008019E6" w:rsidRPr="0057462B" w:rsidRDefault="008019E6" w:rsidP="00840E55">
      <w:pPr>
        <w:numPr>
          <w:ilvl w:val="0"/>
          <w:numId w:val="69"/>
        </w:numPr>
        <w:jc w:val="both"/>
        <w:rPr>
          <w:szCs w:val="20"/>
        </w:rPr>
      </w:pPr>
      <w:r w:rsidRPr="0057462B">
        <w:rPr>
          <w:szCs w:val="20"/>
        </w:rPr>
        <w:t>E. A. Poe's "The Raven"</w:t>
      </w:r>
    </w:p>
    <w:p w14:paraId="7A9B5937" w14:textId="77777777" w:rsidR="008019E6" w:rsidRPr="0057462B" w:rsidRDefault="008019E6" w:rsidP="00840E55">
      <w:pPr>
        <w:numPr>
          <w:ilvl w:val="0"/>
          <w:numId w:val="69"/>
        </w:numPr>
        <w:jc w:val="both"/>
        <w:rPr>
          <w:szCs w:val="20"/>
        </w:rPr>
      </w:pPr>
      <w:r w:rsidRPr="0057462B">
        <w:rPr>
          <w:szCs w:val="20"/>
        </w:rPr>
        <w:t>the movie "The Seven Samurai" by Akira Kurosawa</w:t>
      </w:r>
    </w:p>
    <w:p w14:paraId="34BA803A" w14:textId="77777777" w:rsidR="008019E6" w:rsidRDefault="008019E6" w:rsidP="00840E55">
      <w:pPr>
        <w:numPr>
          <w:ilvl w:val="0"/>
          <w:numId w:val="69"/>
        </w:numPr>
        <w:jc w:val="both"/>
        <w:rPr>
          <w:szCs w:val="20"/>
        </w:rPr>
      </w:pPr>
      <w:r w:rsidRPr="0057462B">
        <w:rPr>
          <w:szCs w:val="20"/>
        </w:rPr>
        <w:t>the Maxwell Equations</w:t>
      </w:r>
      <w:bookmarkStart w:id="537" w:name="_Toc40519386"/>
      <w:bookmarkStart w:id="538" w:name="_Toc40584377"/>
      <w:bookmarkStart w:id="539" w:name="_Toc40597390"/>
    </w:p>
    <w:p w14:paraId="71D6049D" w14:textId="77777777" w:rsidR="008019E6" w:rsidRPr="0057462B" w:rsidRDefault="008019E6" w:rsidP="00840E55">
      <w:pPr>
        <w:numPr>
          <w:ilvl w:val="0"/>
          <w:numId w:val="69"/>
        </w:numPr>
        <w:jc w:val="both"/>
        <w:rPr>
          <w:szCs w:val="20"/>
        </w:rPr>
      </w:pPr>
      <w:r>
        <w:rPr>
          <w:szCs w:val="20"/>
        </w:rPr>
        <w:lastRenderedPageBreak/>
        <w:t>The Getty AAT as published as Linked Open Data, accessed 1/10/2014</w:t>
      </w:r>
    </w:p>
    <w:p w14:paraId="3A7BE92E" w14:textId="77777777" w:rsidR="008019E6" w:rsidRDefault="008019E6"/>
    <w:p w14:paraId="3EAD6426"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1CE7E8DD"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07DD1EB6"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E90(x)</w:t>
      </w:r>
    </w:p>
    <w:p w14:paraId="48EFD6FA" w14:textId="77777777" w:rsidR="008019E6" w:rsidRPr="009B3664" w:rsidRDefault="008019E6">
      <w:pPr>
        <w:rPr>
          <w:lang w:val="en-US"/>
        </w:rPr>
      </w:pPr>
    </w:p>
    <w:p w14:paraId="34170AC4" w14:textId="77777777" w:rsidR="008019E6" w:rsidRPr="009B3664" w:rsidRDefault="008019E6">
      <w:pPr>
        <w:rPr>
          <w:lang w:val="en-US"/>
        </w:rPr>
      </w:pPr>
      <w:r w:rsidRPr="009B3664">
        <w:rPr>
          <w:lang w:val="en-US"/>
        </w:rPr>
        <w:t>Properties:</w:t>
      </w:r>
      <w:bookmarkEnd w:id="537"/>
      <w:bookmarkEnd w:id="538"/>
      <w:bookmarkEnd w:id="539"/>
    </w:p>
    <w:p w14:paraId="7304C1CA" w14:textId="77777777" w:rsidR="008019E6" w:rsidRPr="009B3664" w:rsidRDefault="008019E6">
      <w:pPr>
        <w:pStyle w:val="Heading3"/>
        <w:rPr>
          <w:szCs w:val="20"/>
        </w:rPr>
      </w:pPr>
      <w:bookmarkStart w:id="540" w:name="_E74_Group"/>
      <w:bookmarkStart w:id="541" w:name="_Toc25403000"/>
      <w:bookmarkStart w:id="542" w:name="_Toc40519387"/>
      <w:bookmarkStart w:id="543" w:name="_Toc40584378"/>
      <w:bookmarkStart w:id="544" w:name="_Toc40597391"/>
      <w:bookmarkStart w:id="545" w:name="_Toc495266828"/>
      <w:bookmarkEnd w:id="540"/>
      <w:r w:rsidRPr="009B3664">
        <w:t>E74 Group</w:t>
      </w:r>
      <w:bookmarkEnd w:id="541"/>
      <w:bookmarkEnd w:id="542"/>
      <w:bookmarkEnd w:id="543"/>
      <w:bookmarkEnd w:id="544"/>
      <w:bookmarkEnd w:id="545"/>
    </w:p>
    <w:p w14:paraId="188B524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33DF426F" w14:textId="77777777" w:rsidR="008019E6" w:rsidRPr="0057462B" w:rsidRDefault="008019E6">
      <w:pPr>
        <w:rPr>
          <w:szCs w:val="20"/>
        </w:rPr>
      </w:pPr>
      <w:r w:rsidRPr="0057462B">
        <w:rPr>
          <w:szCs w:val="20"/>
        </w:rPr>
        <w:t xml:space="preserve">Superclass of: </w:t>
      </w:r>
      <w:r w:rsidRPr="0057462B">
        <w:rPr>
          <w:szCs w:val="20"/>
        </w:rPr>
        <w:tab/>
      </w:r>
      <w:hyperlink w:anchor="_E40_Legal_Body" w:history="1">
        <w:r w:rsidRPr="0057462B">
          <w:rPr>
            <w:rStyle w:val="Hyperlink"/>
            <w:szCs w:val="20"/>
          </w:rPr>
          <w:t>E40</w:t>
        </w:r>
      </w:hyperlink>
      <w:r w:rsidRPr="0057462B">
        <w:rPr>
          <w:szCs w:val="20"/>
        </w:rPr>
        <w:t xml:space="preserve"> Legal Body</w:t>
      </w:r>
    </w:p>
    <w:p w14:paraId="1704665B" w14:textId="77777777" w:rsidR="008019E6" w:rsidRPr="0057462B" w:rsidRDefault="008019E6">
      <w:pPr>
        <w:rPr>
          <w:szCs w:val="20"/>
        </w:rPr>
      </w:pPr>
    </w:p>
    <w:p w14:paraId="1ED77638" w14:textId="77777777" w:rsidR="008019E6" w:rsidRPr="0057462B" w:rsidRDefault="008019E6" w:rsidP="00687BCE">
      <w:pPr>
        <w:ind w:left="1560" w:hanging="1560"/>
        <w:jc w:val="both"/>
        <w:rPr>
          <w:szCs w:val="20"/>
        </w:rPr>
      </w:pPr>
      <w:r w:rsidRPr="0057462B">
        <w:rPr>
          <w:szCs w:val="20"/>
        </w:rPr>
        <w:t>Scope note:</w:t>
      </w:r>
      <w:r w:rsidRPr="0057462B">
        <w:rPr>
          <w:szCs w:val="20"/>
        </w:rPr>
        <w:tab/>
      </w:r>
      <w:r w:rsidRPr="00885A2C">
        <w:rPr>
          <w:szCs w:val="20"/>
        </w:rPr>
        <w:t>This class comprises any gatherings or organizations of E39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r w:rsidRPr="0057462B">
        <w:rPr>
          <w:szCs w:val="20"/>
        </w:rPr>
        <w:t>.</w:t>
      </w:r>
    </w:p>
    <w:p w14:paraId="4ADF0EEC" w14:textId="77777777" w:rsidR="008019E6" w:rsidRPr="0057462B" w:rsidRDefault="008019E6" w:rsidP="00687BCE">
      <w:pPr>
        <w:ind w:left="1560" w:hanging="1560"/>
        <w:jc w:val="both"/>
        <w:rPr>
          <w:szCs w:val="20"/>
        </w:rPr>
      </w:pPr>
    </w:p>
    <w:p w14:paraId="6A4C3FA2" w14:textId="77777777" w:rsidR="008019E6" w:rsidRPr="0057462B" w:rsidRDefault="008019E6" w:rsidP="00E50DF3">
      <w:pPr>
        <w:ind w:left="1440"/>
        <w:jc w:val="both"/>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E74 Group (cf. HumanML markup). Married couples and other concepts of family are regarded as particular examples of E74 Group.</w:t>
      </w:r>
    </w:p>
    <w:p w14:paraId="0A322A22" w14:textId="77777777" w:rsidR="008019E6" w:rsidRPr="0057462B" w:rsidRDefault="008019E6" w:rsidP="00687BCE">
      <w:pPr>
        <w:ind w:left="1560" w:hanging="1560"/>
        <w:jc w:val="both"/>
        <w:rPr>
          <w:szCs w:val="20"/>
        </w:rPr>
      </w:pPr>
      <w:r w:rsidRPr="0057462B">
        <w:rPr>
          <w:szCs w:val="20"/>
        </w:rPr>
        <w:t xml:space="preserve">Examples: </w:t>
      </w:r>
      <w:r w:rsidRPr="0057462B">
        <w:rPr>
          <w:szCs w:val="20"/>
        </w:rPr>
        <w:tab/>
      </w:r>
    </w:p>
    <w:p w14:paraId="41870CA1" w14:textId="77777777" w:rsidR="008019E6" w:rsidRPr="0057462B" w:rsidRDefault="008019E6" w:rsidP="00840E55">
      <w:pPr>
        <w:numPr>
          <w:ilvl w:val="0"/>
          <w:numId w:val="69"/>
        </w:numPr>
        <w:jc w:val="both"/>
        <w:rPr>
          <w:szCs w:val="20"/>
        </w:rPr>
      </w:pPr>
      <w:r w:rsidRPr="0057462B">
        <w:rPr>
          <w:szCs w:val="20"/>
        </w:rPr>
        <w:t>the impressionists</w:t>
      </w:r>
    </w:p>
    <w:p w14:paraId="74FC51C1" w14:textId="77777777" w:rsidR="008019E6" w:rsidRPr="0057462B" w:rsidRDefault="008019E6" w:rsidP="00840E55">
      <w:pPr>
        <w:numPr>
          <w:ilvl w:val="0"/>
          <w:numId w:val="69"/>
        </w:numPr>
        <w:jc w:val="both"/>
        <w:rPr>
          <w:szCs w:val="20"/>
        </w:rPr>
      </w:pPr>
      <w:r w:rsidRPr="0057462B">
        <w:rPr>
          <w:szCs w:val="20"/>
        </w:rPr>
        <w:t>the Navajo</w:t>
      </w:r>
    </w:p>
    <w:p w14:paraId="0ED94E14" w14:textId="77777777" w:rsidR="008019E6" w:rsidRPr="0057462B" w:rsidRDefault="008019E6" w:rsidP="00840E55">
      <w:pPr>
        <w:numPr>
          <w:ilvl w:val="0"/>
          <w:numId w:val="69"/>
        </w:numPr>
        <w:jc w:val="both"/>
        <w:rPr>
          <w:szCs w:val="20"/>
        </w:rPr>
      </w:pPr>
      <w:r w:rsidRPr="0057462B">
        <w:rPr>
          <w:szCs w:val="20"/>
        </w:rPr>
        <w:t>the Greeks</w:t>
      </w:r>
    </w:p>
    <w:p w14:paraId="41951D92" w14:textId="77777777" w:rsidR="008019E6" w:rsidRPr="0057462B" w:rsidRDefault="008019E6" w:rsidP="00840E55">
      <w:pPr>
        <w:numPr>
          <w:ilvl w:val="0"/>
          <w:numId w:val="69"/>
        </w:numPr>
        <w:jc w:val="both"/>
        <w:rPr>
          <w:szCs w:val="20"/>
        </w:rPr>
      </w:pPr>
      <w:r w:rsidRPr="0057462B">
        <w:rPr>
          <w:szCs w:val="20"/>
        </w:rPr>
        <w:t>the peace protestors in New York City on February 15 2003</w:t>
      </w:r>
    </w:p>
    <w:p w14:paraId="109C4EBF" w14:textId="77777777" w:rsidR="008019E6" w:rsidRPr="0057462B" w:rsidRDefault="008019E6" w:rsidP="00840E55">
      <w:pPr>
        <w:numPr>
          <w:ilvl w:val="0"/>
          <w:numId w:val="69"/>
        </w:numPr>
        <w:jc w:val="both"/>
        <w:rPr>
          <w:szCs w:val="20"/>
        </w:rPr>
      </w:pPr>
      <w:r w:rsidRPr="0057462B">
        <w:rPr>
          <w:szCs w:val="20"/>
        </w:rPr>
        <w:t>Exxon-Mobil</w:t>
      </w:r>
    </w:p>
    <w:p w14:paraId="5785ADA8" w14:textId="77777777" w:rsidR="008019E6" w:rsidRPr="0057462B" w:rsidRDefault="008019E6" w:rsidP="00840E55">
      <w:pPr>
        <w:numPr>
          <w:ilvl w:val="0"/>
          <w:numId w:val="69"/>
        </w:numPr>
        <w:jc w:val="both"/>
        <w:rPr>
          <w:szCs w:val="20"/>
        </w:rPr>
      </w:pPr>
      <w:r w:rsidRPr="0057462B">
        <w:rPr>
          <w:szCs w:val="20"/>
        </w:rPr>
        <w:t>King Solomon and his wives</w:t>
      </w:r>
    </w:p>
    <w:p w14:paraId="3E63EFAE" w14:textId="77777777" w:rsidR="008019E6" w:rsidRPr="0057462B" w:rsidRDefault="008019E6" w:rsidP="00840E55">
      <w:pPr>
        <w:numPr>
          <w:ilvl w:val="0"/>
          <w:numId w:val="69"/>
        </w:numPr>
        <w:jc w:val="both"/>
        <w:rPr>
          <w:szCs w:val="20"/>
        </w:rPr>
      </w:pPr>
      <w:r w:rsidRPr="0057462B">
        <w:rPr>
          <w:szCs w:val="20"/>
        </w:rPr>
        <w:t>The President of the Swiss Confederation</w:t>
      </w:r>
    </w:p>
    <w:p w14:paraId="1AEEC466" w14:textId="77777777" w:rsidR="008019E6" w:rsidRPr="0057462B" w:rsidRDefault="008019E6" w:rsidP="00840E55">
      <w:pPr>
        <w:numPr>
          <w:ilvl w:val="0"/>
          <w:numId w:val="69"/>
        </w:numPr>
        <w:jc w:val="both"/>
        <w:rPr>
          <w:szCs w:val="20"/>
        </w:rPr>
      </w:pPr>
      <w:r w:rsidRPr="0057462B">
        <w:rPr>
          <w:szCs w:val="20"/>
        </w:rPr>
        <w:t>Nicolas Bourbaki</w:t>
      </w:r>
    </w:p>
    <w:p w14:paraId="54F13CE5" w14:textId="77777777" w:rsidR="008019E6" w:rsidRPr="0057462B" w:rsidRDefault="008019E6" w:rsidP="00840E55">
      <w:pPr>
        <w:numPr>
          <w:ilvl w:val="0"/>
          <w:numId w:val="69"/>
        </w:numPr>
        <w:jc w:val="both"/>
        <w:rPr>
          <w:szCs w:val="20"/>
        </w:rPr>
      </w:pPr>
      <w:r w:rsidRPr="0057462B">
        <w:rPr>
          <w:szCs w:val="20"/>
        </w:rPr>
        <w:t>Betty Crocker</w:t>
      </w:r>
    </w:p>
    <w:p w14:paraId="45B9EDBD" w14:textId="77777777" w:rsidR="008019E6" w:rsidRPr="0057462B" w:rsidRDefault="008019E6" w:rsidP="00840E55">
      <w:pPr>
        <w:numPr>
          <w:ilvl w:val="0"/>
          <w:numId w:val="69"/>
        </w:numPr>
        <w:jc w:val="both"/>
        <w:rPr>
          <w:szCs w:val="20"/>
        </w:rPr>
      </w:pPr>
      <w:r w:rsidRPr="0057462B">
        <w:rPr>
          <w:szCs w:val="20"/>
        </w:rPr>
        <w:t>Ellery Queen</w:t>
      </w:r>
    </w:p>
    <w:p w14:paraId="08E24F9E" w14:textId="77777777" w:rsidR="008019E6" w:rsidRDefault="008019E6">
      <w:bookmarkStart w:id="546" w:name="_Toc25403001"/>
      <w:bookmarkStart w:id="547" w:name="_Toc40519388"/>
      <w:bookmarkStart w:id="548" w:name="_Toc40584379"/>
      <w:bookmarkStart w:id="549" w:name="_Toc40597392"/>
    </w:p>
    <w:p w14:paraId="6D151FB6" w14:textId="77777777" w:rsidR="008019E6" w:rsidRDefault="008019E6" w:rsidP="00E50BF3">
      <w:pPr>
        <w:pStyle w:val="BodyTextIndent"/>
        <w:widowControl/>
      </w:pPr>
      <w:r w:rsidRPr="00D67862">
        <w:t>In First Order Logic</w:t>
      </w:r>
      <w:r w:rsidRPr="0057462B">
        <w:t>:</w:t>
      </w:r>
    </w:p>
    <w:p w14:paraId="5E6E759D"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4EA2E279" w14:textId="77777777" w:rsidR="008019E6" w:rsidRPr="0057462B" w:rsidRDefault="008019E6" w:rsidP="00E50BF3">
      <w:pPr>
        <w:pStyle w:val="BodyTextIndent"/>
        <w:widowControl/>
      </w:pPr>
    </w:p>
    <w:p w14:paraId="59D71F03" w14:textId="77777777" w:rsidR="008019E6" w:rsidRPr="0057462B" w:rsidRDefault="008019E6">
      <w:r w:rsidRPr="0057462B">
        <w:t>Properties:</w:t>
      </w:r>
      <w:bookmarkEnd w:id="546"/>
      <w:bookmarkEnd w:id="547"/>
      <w:bookmarkEnd w:id="548"/>
      <w:bookmarkEnd w:id="549"/>
    </w:p>
    <w:p w14:paraId="2CCD94E0" w14:textId="77777777" w:rsidR="008019E6" w:rsidRPr="0057462B" w:rsidRDefault="000D69AF">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65D52698"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D369186" w14:textId="77777777" w:rsidR="008019E6" w:rsidRPr="0057462B" w:rsidRDefault="008019E6">
      <w:pPr>
        <w:ind w:left="1440"/>
      </w:pPr>
    </w:p>
    <w:p w14:paraId="7179A8A1" w14:textId="77777777" w:rsidR="008019E6" w:rsidRPr="0057462B" w:rsidRDefault="008019E6">
      <w:pPr>
        <w:pStyle w:val="Heading3"/>
        <w:rPr>
          <w:szCs w:val="20"/>
        </w:rPr>
      </w:pPr>
      <w:bookmarkStart w:id="550" w:name="_E75_Conceptual_Object_Appellation"/>
      <w:bookmarkStart w:id="551" w:name="_E75_Conceptual_Object"/>
      <w:bookmarkStart w:id="552" w:name="_Toc25403002"/>
      <w:bookmarkStart w:id="553" w:name="_Toc40519389"/>
      <w:bookmarkStart w:id="554" w:name="_Toc40584380"/>
      <w:bookmarkStart w:id="555" w:name="_Toc40597393"/>
      <w:bookmarkStart w:id="556" w:name="_Toc495266829"/>
      <w:bookmarkEnd w:id="550"/>
      <w:bookmarkEnd w:id="551"/>
      <w:r w:rsidRPr="0057462B">
        <w:rPr>
          <w:szCs w:val="20"/>
        </w:rPr>
        <w:t>E75 Conceptual Object Appellation</w:t>
      </w:r>
      <w:bookmarkEnd w:id="552"/>
      <w:bookmarkEnd w:id="553"/>
      <w:bookmarkEnd w:id="554"/>
      <w:bookmarkEnd w:id="555"/>
      <w:bookmarkEnd w:id="556"/>
    </w:p>
    <w:p w14:paraId="6347185B" w14:textId="5D3267B3" w:rsidR="008019E6" w:rsidRPr="0057462B" w:rsidRDefault="003C5CFA">
      <w:pPr>
        <w:rPr>
          <w:b/>
          <w:bCs/>
          <w:szCs w:val="20"/>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38358324" w14:textId="77777777" w:rsidR="008019E6" w:rsidRPr="0057462B" w:rsidRDefault="008019E6" w:rsidP="00E50BF3">
      <w:pPr>
        <w:jc w:val="both"/>
        <w:rPr>
          <w:szCs w:val="20"/>
        </w:rPr>
      </w:pPr>
    </w:p>
    <w:p w14:paraId="77F4DE88" w14:textId="77777777" w:rsidR="008019E6" w:rsidRPr="0057462B" w:rsidRDefault="008019E6">
      <w:pPr>
        <w:pStyle w:val="Heading3"/>
        <w:rPr>
          <w:szCs w:val="20"/>
        </w:rPr>
      </w:pPr>
      <w:bookmarkStart w:id="557" w:name="_E77_Persistent_Item"/>
      <w:bookmarkStart w:id="558" w:name="_Toc25403003"/>
      <w:bookmarkStart w:id="559" w:name="_Toc40519390"/>
      <w:bookmarkStart w:id="560" w:name="_Toc40584381"/>
      <w:bookmarkStart w:id="561" w:name="_Toc40597394"/>
      <w:bookmarkStart w:id="562" w:name="_Toc495266830"/>
      <w:bookmarkEnd w:id="557"/>
      <w:r w:rsidRPr="0057462B">
        <w:rPr>
          <w:szCs w:val="20"/>
        </w:rPr>
        <w:t>E77 Persistent Item</w:t>
      </w:r>
      <w:bookmarkEnd w:id="558"/>
      <w:bookmarkEnd w:id="559"/>
      <w:bookmarkEnd w:id="560"/>
      <w:bookmarkEnd w:id="561"/>
      <w:bookmarkEnd w:id="562"/>
    </w:p>
    <w:p w14:paraId="0809FB2D" w14:textId="77777777" w:rsidR="008019E6" w:rsidRPr="0057462B" w:rsidRDefault="008019E6">
      <w:pPr>
        <w:rPr>
          <w:szCs w:val="20"/>
        </w:rPr>
      </w:pPr>
    </w:p>
    <w:p w14:paraId="01F592E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4510E861" w14:textId="77777777" w:rsidR="008019E6" w:rsidRPr="0057462B" w:rsidRDefault="008019E6">
      <w:pPr>
        <w:rPr>
          <w:szCs w:val="20"/>
        </w:rPr>
      </w:pPr>
      <w:r w:rsidRPr="0057462B">
        <w:rPr>
          <w:szCs w:val="20"/>
        </w:rPr>
        <w:t>Superclass of:</w:t>
      </w:r>
      <w:r w:rsidRPr="0057462B">
        <w:rPr>
          <w:szCs w:val="20"/>
        </w:rPr>
        <w:tab/>
      </w:r>
      <w:hyperlink w:anchor="_E39_Actor" w:history="1">
        <w:r w:rsidRPr="0057462B">
          <w:rPr>
            <w:rStyle w:val="Hyperlink"/>
            <w:szCs w:val="20"/>
          </w:rPr>
          <w:t>E39</w:t>
        </w:r>
      </w:hyperlink>
      <w:r w:rsidRPr="0057462B">
        <w:rPr>
          <w:szCs w:val="20"/>
        </w:rPr>
        <w:t xml:space="preserve"> Actor</w:t>
      </w:r>
    </w:p>
    <w:p w14:paraId="34AFA9E2" w14:textId="77777777" w:rsidR="008019E6" w:rsidRPr="0057462B" w:rsidRDefault="000D69AF">
      <w:pPr>
        <w:ind w:left="1418"/>
        <w:rPr>
          <w:szCs w:val="20"/>
        </w:rPr>
      </w:pPr>
      <w:hyperlink w:anchor="_E70_Thing" w:history="1">
        <w:r w:rsidR="008019E6" w:rsidRPr="0057462B">
          <w:rPr>
            <w:rStyle w:val="Hyperlink"/>
            <w:szCs w:val="20"/>
          </w:rPr>
          <w:t>E70</w:t>
        </w:r>
      </w:hyperlink>
      <w:r w:rsidR="008019E6" w:rsidRPr="0057462B">
        <w:rPr>
          <w:szCs w:val="20"/>
        </w:rPr>
        <w:t xml:space="preserve"> Thing</w:t>
      </w:r>
    </w:p>
    <w:p w14:paraId="52150902" w14:textId="77777777" w:rsidR="008019E6" w:rsidRPr="0057462B" w:rsidRDefault="008019E6">
      <w:pPr>
        <w:ind w:left="1418"/>
        <w:rPr>
          <w:szCs w:val="20"/>
        </w:rPr>
      </w:pPr>
    </w:p>
    <w:p w14:paraId="0C077DA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items that have a persistent identity, sometimes known as “endurants” in philosophy. </w:t>
      </w:r>
    </w:p>
    <w:p w14:paraId="166B2C2F" w14:textId="77777777" w:rsidR="008019E6" w:rsidRPr="0057462B" w:rsidRDefault="008019E6">
      <w:pPr>
        <w:ind w:left="1418" w:hanging="1418"/>
        <w:jc w:val="both"/>
        <w:rPr>
          <w:szCs w:val="20"/>
        </w:rPr>
      </w:pPr>
    </w:p>
    <w:p w14:paraId="288ABE60" w14:textId="77777777" w:rsidR="008019E6" w:rsidRPr="0057462B" w:rsidRDefault="008019E6">
      <w:pPr>
        <w:ind w:left="1418"/>
        <w:jc w:val="both"/>
        <w:rPr>
          <w:szCs w:val="20"/>
        </w:rPr>
      </w:pPr>
      <w:r w:rsidRPr="0057462B">
        <w:rPr>
          <w:szCs w:val="20"/>
        </w:rPr>
        <w:t xml:space="preserve">They can be repeatedly recognized within the duration of their existence by identity criteria rather than by continuity or observation. Persistent Items can be either physical entities, such as people, animals or </w:t>
      </w:r>
      <w:r w:rsidRPr="0057462B">
        <w:rPr>
          <w:szCs w:val="20"/>
        </w:rPr>
        <w:lastRenderedPageBreak/>
        <w:t>things, or conceptual entities such as ideas, concepts, products of the imagination or common names.</w:t>
      </w:r>
    </w:p>
    <w:p w14:paraId="6DB61E4C" w14:textId="77777777" w:rsidR="008019E6" w:rsidRPr="0057462B" w:rsidRDefault="008019E6">
      <w:pPr>
        <w:ind w:left="1418"/>
        <w:jc w:val="both"/>
        <w:rPr>
          <w:szCs w:val="20"/>
        </w:rPr>
      </w:pPr>
    </w:p>
    <w:p w14:paraId="7EB53700" w14:textId="77777777" w:rsidR="008019E6" w:rsidRPr="0057462B" w:rsidRDefault="008019E6">
      <w:pPr>
        <w:ind w:left="1418" w:firstLine="22"/>
        <w:jc w:val="both"/>
        <w:rPr>
          <w:szCs w:val="20"/>
        </w:rPr>
      </w:pPr>
      <w:r w:rsidRPr="0057462B">
        <w:rPr>
          <w:szCs w:val="20"/>
        </w:rPr>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090C02B3" w14:textId="77777777" w:rsidR="008019E6" w:rsidRPr="0057462B" w:rsidRDefault="008019E6">
      <w:pPr>
        <w:ind w:left="1418" w:firstLine="22"/>
        <w:jc w:val="both"/>
        <w:rPr>
          <w:szCs w:val="20"/>
        </w:rPr>
      </w:pPr>
      <w:r w:rsidRPr="0057462B">
        <w:rPr>
          <w:szCs w:val="20"/>
        </w:rPr>
        <w:t xml:space="preserve">The main classes of objects that fall outside the scope the E77 Persistent Item class are temporal objects such as periods, events and acts, and descriptive properties. </w:t>
      </w:r>
    </w:p>
    <w:p w14:paraId="2CD03EB5" w14:textId="77777777" w:rsidR="008019E6" w:rsidRPr="0057462B" w:rsidRDefault="008019E6">
      <w:pPr>
        <w:jc w:val="both"/>
        <w:rPr>
          <w:szCs w:val="20"/>
        </w:rPr>
      </w:pPr>
      <w:r w:rsidRPr="0057462B">
        <w:rPr>
          <w:szCs w:val="20"/>
        </w:rPr>
        <w:t xml:space="preserve">Examples: </w:t>
      </w:r>
    </w:p>
    <w:p w14:paraId="4C0269A3" w14:textId="77777777" w:rsidR="008019E6" w:rsidRPr="0057462B" w:rsidRDefault="008019E6" w:rsidP="00840E55">
      <w:pPr>
        <w:numPr>
          <w:ilvl w:val="0"/>
          <w:numId w:val="72"/>
        </w:numPr>
        <w:jc w:val="both"/>
        <w:rPr>
          <w:szCs w:val="20"/>
        </w:rPr>
      </w:pPr>
      <w:r w:rsidRPr="0057462B">
        <w:rPr>
          <w:szCs w:val="20"/>
        </w:rPr>
        <w:t>Leonard da Vinci</w:t>
      </w:r>
    </w:p>
    <w:p w14:paraId="139B81C9" w14:textId="77777777" w:rsidR="008019E6" w:rsidRPr="0057462B" w:rsidRDefault="008019E6" w:rsidP="00840E55">
      <w:pPr>
        <w:numPr>
          <w:ilvl w:val="0"/>
          <w:numId w:val="72"/>
        </w:numPr>
        <w:jc w:val="both"/>
        <w:rPr>
          <w:szCs w:val="20"/>
        </w:rPr>
      </w:pPr>
      <w:r w:rsidRPr="0057462B">
        <w:rPr>
          <w:szCs w:val="20"/>
        </w:rPr>
        <w:t>Stonehenge</w:t>
      </w:r>
    </w:p>
    <w:p w14:paraId="4FCEC141" w14:textId="77777777" w:rsidR="008019E6" w:rsidRPr="0057462B" w:rsidRDefault="008019E6" w:rsidP="00840E55">
      <w:pPr>
        <w:numPr>
          <w:ilvl w:val="0"/>
          <w:numId w:val="72"/>
        </w:numPr>
        <w:jc w:val="both"/>
        <w:rPr>
          <w:szCs w:val="20"/>
        </w:rPr>
      </w:pPr>
      <w:r w:rsidRPr="0057462B">
        <w:rPr>
          <w:szCs w:val="20"/>
        </w:rPr>
        <w:t>the hole in the ozone layer</w:t>
      </w:r>
    </w:p>
    <w:p w14:paraId="49D8AE28" w14:textId="77777777" w:rsidR="008019E6" w:rsidRPr="0057462B" w:rsidRDefault="008019E6" w:rsidP="00840E55">
      <w:pPr>
        <w:numPr>
          <w:ilvl w:val="0"/>
          <w:numId w:val="72"/>
        </w:numPr>
        <w:jc w:val="both"/>
        <w:rPr>
          <w:szCs w:val="20"/>
        </w:rPr>
      </w:pPr>
      <w:r w:rsidRPr="0057462B">
        <w:rPr>
          <w:szCs w:val="20"/>
        </w:rPr>
        <w:t>the First Law of Thermodynamics</w:t>
      </w:r>
    </w:p>
    <w:p w14:paraId="189E22AE" w14:textId="77777777" w:rsidR="008019E6" w:rsidRDefault="008019E6" w:rsidP="00840E55">
      <w:pPr>
        <w:numPr>
          <w:ilvl w:val="0"/>
          <w:numId w:val="72"/>
        </w:numPr>
        <w:jc w:val="both"/>
        <w:rPr>
          <w:szCs w:val="20"/>
        </w:rPr>
      </w:pPr>
      <w:r w:rsidRPr="0057462B">
        <w:rPr>
          <w:szCs w:val="20"/>
        </w:rPr>
        <w:t>the Bermuda Triangle</w:t>
      </w:r>
    </w:p>
    <w:p w14:paraId="05A52124" w14:textId="77777777" w:rsidR="008019E6" w:rsidRDefault="008019E6" w:rsidP="00E50BF3">
      <w:pPr>
        <w:jc w:val="both"/>
        <w:rPr>
          <w:szCs w:val="20"/>
        </w:rPr>
      </w:pPr>
    </w:p>
    <w:p w14:paraId="2AF510D6" w14:textId="77777777" w:rsidR="008019E6" w:rsidRDefault="008019E6" w:rsidP="00E50BF3">
      <w:pPr>
        <w:pStyle w:val="BodyTextIndent"/>
        <w:widowControl/>
      </w:pPr>
      <w:r w:rsidRPr="00D67862">
        <w:t>In First Order Logic</w:t>
      </w:r>
      <w:r w:rsidRPr="0057462B">
        <w:t>:</w:t>
      </w:r>
    </w:p>
    <w:p w14:paraId="1693A268" w14:textId="77777777" w:rsidR="008019E6" w:rsidRDefault="008019E6" w:rsidP="00E50BF3">
      <w:pPr>
        <w:pStyle w:val="BodyTextIndent"/>
        <w:widowControl/>
      </w:pPr>
      <w:r>
        <w:tab/>
      </w:r>
      <w:r>
        <w:tab/>
      </w:r>
      <w:r w:rsidRPr="00897555">
        <w:t xml:space="preserve">E77(x) </w:t>
      </w:r>
      <w:r w:rsidRPr="00897555">
        <w:rPr>
          <w:rFonts w:ascii="Cambria Math" w:hAnsi="Cambria Math" w:cs="Cambria Math"/>
        </w:rPr>
        <w:t>⊃</w:t>
      </w:r>
      <w:r w:rsidRPr="00897555">
        <w:t xml:space="preserve"> E1(x)</w:t>
      </w:r>
    </w:p>
    <w:p w14:paraId="38CA4041" w14:textId="77777777" w:rsidR="008019E6" w:rsidRPr="0057462B" w:rsidRDefault="008019E6" w:rsidP="00E50BF3">
      <w:pPr>
        <w:jc w:val="both"/>
        <w:rPr>
          <w:szCs w:val="20"/>
        </w:rPr>
      </w:pPr>
    </w:p>
    <w:p w14:paraId="420FDA99" w14:textId="77777777" w:rsidR="008019E6" w:rsidRPr="0057462B" w:rsidRDefault="008019E6">
      <w:pPr>
        <w:pStyle w:val="Heading3"/>
        <w:rPr>
          <w:szCs w:val="20"/>
        </w:rPr>
      </w:pPr>
      <w:bookmarkStart w:id="563" w:name="_E78_Collection"/>
      <w:bookmarkStart w:id="564" w:name="_Toc25403004"/>
      <w:bookmarkStart w:id="565" w:name="_Toc40519391"/>
      <w:bookmarkStart w:id="566" w:name="_Toc40584382"/>
      <w:bookmarkStart w:id="567" w:name="_Toc40597395"/>
      <w:bookmarkStart w:id="568" w:name="_Toc495266831"/>
      <w:bookmarkEnd w:id="563"/>
      <w:r w:rsidRPr="0057462B">
        <w:t>E78 C</w:t>
      </w:r>
      <w:r w:rsidR="00E21A36">
        <w:t>urated Holding</w:t>
      </w:r>
      <w:bookmarkEnd w:id="564"/>
      <w:bookmarkEnd w:id="565"/>
      <w:bookmarkEnd w:id="566"/>
      <w:bookmarkEnd w:id="567"/>
      <w:bookmarkEnd w:id="568"/>
    </w:p>
    <w:p w14:paraId="75420961"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16EBA5D" w14:textId="77777777" w:rsidR="008019E6" w:rsidRPr="0057462B" w:rsidRDefault="008019E6"/>
    <w:p w14:paraId="0FF03976" w14:textId="77777777" w:rsidR="00FA55CC" w:rsidRPr="00920BF7" w:rsidRDefault="008019E6" w:rsidP="00920BF7">
      <w:pPr>
        <w:ind w:left="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that are assembled and maintained (“curated” and “preserved,” in museological terminology) by one or more instances of E39 Actor over time for a specific purpose and audience, and according to a particular collection development plan.</w:t>
      </w:r>
      <w:del w:id="569" w:author="George Bruseker" w:date="2016-02-26T10:29:00Z">
        <w:r w:rsidRPr="0057462B" w:rsidDel="00FA55CC">
          <w:rPr>
            <w:szCs w:val="20"/>
          </w:rPr>
          <w:delText xml:space="preserve"> </w:delText>
        </w:r>
      </w:del>
      <w:r w:rsidRPr="0057462B">
        <w:rPr>
          <w:szCs w:val="20"/>
        </w:rPr>
        <w:t xml:space="preserve">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0DD915C6" w14:textId="77777777" w:rsidR="00FA55CC" w:rsidRDefault="00FA55CC" w:rsidP="00920BF7">
      <w:pPr>
        <w:ind w:left="1418" w:hanging="1418"/>
        <w:jc w:val="both"/>
        <w:rPr>
          <w:szCs w:val="20"/>
        </w:rPr>
      </w:pPr>
    </w:p>
    <w:p w14:paraId="5C250ADB" w14:textId="77777777" w:rsidR="00FA55CC" w:rsidRDefault="008019E6" w:rsidP="00FA55CC">
      <w:pPr>
        <w:ind w:left="1418"/>
        <w:jc w:val="both"/>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141E656A" w14:textId="77777777" w:rsidR="008019E6" w:rsidRPr="0057462B" w:rsidRDefault="008019E6">
      <w:pPr>
        <w:ind w:left="1418"/>
        <w:jc w:val="both"/>
        <w:rPr>
          <w:szCs w:val="20"/>
        </w:rPr>
      </w:pPr>
    </w:p>
    <w:p w14:paraId="6D255A3D" w14:textId="77777777" w:rsidR="008019E6" w:rsidRPr="0057462B" w:rsidRDefault="008019E6">
      <w:pPr>
        <w:ind w:left="1418"/>
        <w:jc w:val="both"/>
        <w:rPr>
          <w:szCs w:val="20"/>
        </w:rPr>
      </w:pPr>
    </w:p>
    <w:p w14:paraId="4D03C1FB" w14:textId="77777777" w:rsidR="008019E6" w:rsidRDefault="008019E6">
      <w:pPr>
        <w:ind w:left="1418"/>
        <w:jc w:val="both"/>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2435A2B6"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8AFE281" w14:textId="77777777" w:rsidR="00FA55CC" w:rsidRPr="0057462B" w:rsidRDefault="00FA55CC">
      <w:pPr>
        <w:ind w:left="1418"/>
        <w:jc w:val="both"/>
        <w:rPr>
          <w:szCs w:val="20"/>
        </w:rPr>
      </w:pPr>
    </w:p>
    <w:p w14:paraId="4E914627" w14:textId="77777777" w:rsidR="008019E6" w:rsidRPr="0057462B" w:rsidRDefault="008019E6">
      <w:pPr>
        <w:jc w:val="both"/>
        <w:rPr>
          <w:szCs w:val="20"/>
        </w:rPr>
      </w:pPr>
      <w:r w:rsidRPr="0057462B">
        <w:rPr>
          <w:szCs w:val="20"/>
        </w:rPr>
        <w:t xml:space="preserve">Examples: </w:t>
      </w:r>
      <w:r w:rsidRPr="0057462B">
        <w:rPr>
          <w:szCs w:val="20"/>
        </w:rPr>
        <w:tab/>
      </w:r>
    </w:p>
    <w:p w14:paraId="363D3776" w14:textId="77777777" w:rsidR="008019E6" w:rsidRPr="0057462B" w:rsidRDefault="008019E6" w:rsidP="00840E55">
      <w:pPr>
        <w:numPr>
          <w:ilvl w:val="0"/>
          <w:numId w:val="73"/>
        </w:numPr>
        <w:jc w:val="both"/>
        <w:rPr>
          <w:szCs w:val="20"/>
        </w:rPr>
      </w:pPr>
      <w:r w:rsidRPr="0057462B">
        <w:rPr>
          <w:szCs w:val="20"/>
        </w:rPr>
        <w:t>the John Clayton Herbarium</w:t>
      </w:r>
    </w:p>
    <w:p w14:paraId="658575EB" w14:textId="77777777" w:rsidR="008019E6" w:rsidRPr="0057462B" w:rsidRDefault="008019E6" w:rsidP="00840E55">
      <w:pPr>
        <w:numPr>
          <w:ilvl w:val="0"/>
          <w:numId w:val="73"/>
        </w:numPr>
        <w:jc w:val="both"/>
        <w:rPr>
          <w:szCs w:val="20"/>
        </w:rPr>
      </w:pPr>
      <w:r w:rsidRPr="0057462B">
        <w:rPr>
          <w:szCs w:val="20"/>
        </w:rPr>
        <w:t>the Wallace Collection</w:t>
      </w:r>
    </w:p>
    <w:p w14:paraId="4C09A039" w14:textId="77777777" w:rsidR="008019E6" w:rsidRPr="0057462B" w:rsidRDefault="008019E6" w:rsidP="00840E55">
      <w:pPr>
        <w:numPr>
          <w:ilvl w:val="0"/>
          <w:numId w:val="73"/>
        </w:numPr>
        <w:jc w:val="both"/>
        <w:rPr>
          <w:szCs w:val="20"/>
        </w:rPr>
      </w:pPr>
      <w:r w:rsidRPr="0057462B">
        <w:rPr>
          <w:szCs w:val="20"/>
        </w:rPr>
        <w:t>Mikael Heggelund Foslie’s coralline red algae Herbarium at Museum of Natural History and Archaeology, Trondheim, Norway</w:t>
      </w:r>
      <w:bookmarkStart w:id="570" w:name="_Toc25403005"/>
      <w:bookmarkStart w:id="571" w:name="_Toc40519392"/>
      <w:bookmarkStart w:id="572" w:name="_Toc40584383"/>
      <w:bookmarkStart w:id="573" w:name="_Toc40597396"/>
    </w:p>
    <w:p w14:paraId="28547B1B" w14:textId="77777777" w:rsidR="008019E6" w:rsidRDefault="008019E6"/>
    <w:p w14:paraId="4C0390D3" w14:textId="77777777" w:rsidR="008019E6" w:rsidRDefault="008019E6" w:rsidP="00E50BF3">
      <w:pPr>
        <w:pStyle w:val="BodyTextIndent"/>
        <w:widowControl/>
      </w:pPr>
      <w:r w:rsidRPr="00D67862">
        <w:t>In First Order Logic</w:t>
      </w:r>
      <w:r w:rsidRPr="0057462B">
        <w:t>:</w:t>
      </w:r>
    </w:p>
    <w:p w14:paraId="3FD7DC93"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5735B8C9" w14:textId="77777777" w:rsidR="008019E6" w:rsidRDefault="008019E6"/>
    <w:p w14:paraId="42FED880" w14:textId="77777777" w:rsidR="008019E6" w:rsidRPr="0057462B" w:rsidRDefault="008019E6">
      <w:r w:rsidRPr="0057462B">
        <w:t>Properties:</w:t>
      </w:r>
      <w:bookmarkEnd w:id="570"/>
      <w:bookmarkEnd w:id="571"/>
      <w:bookmarkEnd w:id="572"/>
      <w:bookmarkEnd w:id="573"/>
    </w:p>
    <w:p w14:paraId="45C48C67" w14:textId="77777777" w:rsidR="008019E6" w:rsidRPr="0057462B" w:rsidRDefault="000D69AF">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04B2675" w14:textId="77777777" w:rsidR="008019E6" w:rsidRPr="0057462B" w:rsidRDefault="008019E6">
      <w:pPr>
        <w:pStyle w:val="Heading3"/>
        <w:rPr>
          <w:szCs w:val="20"/>
        </w:rPr>
      </w:pPr>
      <w:bookmarkStart w:id="574" w:name="_E79_Part_Addition"/>
      <w:bookmarkStart w:id="575" w:name="_Toc25403006"/>
      <w:bookmarkStart w:id="576" w:name="_Toc40519393"/>
      <w:bookmarkStart w:id="577" w:name="_Toc40584384"/>
      <w:bookmarkStart w:id="578" w:name="_Toc40597397"/>
      <w:bookmarkStart w:id="579" w:name="_Toc495266832"/>
      <w:bookmarkEnd w:id="574"/>
      <w:r w:rsidRPr="0057462B">
        <w:t>E79 Part Addition</w:t>
      </w:r>
      <w:bookmarkEnd w:id="575"/>
      <w:bookmarkEnd w:id="576"/>
      <w:bookmarkEnd w:id="577"/>
      <w:bookmarkEnd w:id="578"/>
      <w:bookmarkEnd w:id="579"/>
      <w:r w:rsidRPr="0057462B">
        <w:t xml:space="preserve"> </w:t>
      </w:r>
    </w:p>
    <w:p w14:paraId="7E0F249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25FB25F2" w14:textId="77777777" w:rsidR="008019E6" w:rsidRPr="0057462B" w:rsidRDefault="008019E6"/>
    <w:p w14:paraId="2EEB8936" w14:textId="77777777" w:rsidR="008019E6" w:rsidRPr="0057462B" w:rsidRDefault="008019E6">
      <w:pPr>
        <w:ind w:left="1418" w:hanging="1418"/>
        <w:jc w:val="both"/>
        <w:rPr>
          <w:szCs w:val="20"/>
        </w:rPr>
      </w:pPr>
      <w:r w:rsidRPr="0057462B">
        <w:rPr>
          <w:szCs w:val="20"/>
        </w:rPr>
        <w:lastRenderedPageBreak/>
        <w:t xml:space="preserve">Scope note: </w:t>
      </w:r>
      <w:r w:rsidRPr="0057462B">
        <w:rPr>
          <w:szCs w:val="20"/>
        </w:rPr>
        <w:tab/>
        <w:t xml:space="preserve">This class comprises activities that result in an instance of E24 Physical Man-Made Thing being increased, enlarged or augmented by the addition of a part. </w:t>
      </w:r>
    </w:p>
    <w:p w14:paraId="1CFB9D5C" w14:textId="77777777" w:rsidR="008019E6" w:rsidRPr="0057462B" w:rsidRDefault="008019E6">
      <w:pPr>
        <w:ind w:left="1418" w:hanging="698"/>
        <w:jc w:val="both"/>
        <w:rPr>
          <w:szCs w:val="20"/>
        </w:rPr>
      </w:pPr>
    </w:p>
    <w:p w14:paraId="7BD0837F" w14:textId="77777777" w:rsidR="008019E6" w:rsidRPr="0057462B" w:rsidRDefault="008019E6">
      <w:pPr>
        <w:ind w:left="1418"/>
        <w:jc w:val="both"/>
        <w:rPr>
          <w:szCs w:val="20"/>
        </w:rPr>
      </w:pPr>
      <w:r w:rsidRPr="0057462B">
        <w:rPr>
          <w:szCs w:val="20"/>
        </w:rPr>
        <w:t>Typical scenarios include the attachment of an accessory, the integration of a component, the addition of an element to an aggregate object, or the accessioning of an object into a curated E78 Collection. Objects to which parts are added are, by definition, man-made, since the addition of a part implies a human activity. Following the addition of parts, the resulting 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14:paraId="09519E5E" w14:textId="77777777" w:rsidR="008019E6" w:rsidRPr="0057462B" w:rsidRDefault="008019E6">
      <w:pPr>
        <w:ind w:left="1455" w:hanging="1455"/>
        <w:jc w:val="both"/>
        <w:rPr>
          <w:szCs w:val="20"/>
        </w:rPr>
      </w:pPr>
      <w:r w:rsidRPr="0057462B">
        <w:rPr>
          <w:szCs w:val="20"/>
        </w:rPr>
        <w:t>Examples:</w:t>
      </w:r>
      <w:r w:rsidRPr="0057462B">
        <w:rPr>
          <w:szCs w:val="20"/>
        </w:rPr>
        <w:tab/>
      </w:r>
    </w:p>
    <w:p w14:paraId="1B35401C" w14:textId="77777777" w:rsidR="008019E6" w:rsidRPr="0057462B" w:rsidRDefault="008019E6" w:rsidP="00840E55">
      <w:pPr>
        <w:numPr>
          <w:ilvl w:val="0"/>
          <w:numId w:val="74"/>
        </w:numPr>
        <w:jc w:val="both"/>
        <w:rPr>
          <w:szCs w:val="20"/>
        </w:rPr>
      </w:pPr>
      <w:r w:rsidRPr="0057462B">
        <w:rPr>
          <w:szCs w:val="20"/>
        </w:rPr>
        <w:t>the setting of the koh-i-noor diamond into the crown of Queen Elizabeth the Queen Mother</w:t>
      </w:r>
    </w:p>
    <w:p w14:paraId="64E94258" w14:textId="77777777" w:rsidR="008019E6" w:rsidRPr="0057462B" w:rsidRDefault="008019E6" w:rsidP="00840E55">
      <w:pPr>
        <w:numPr>
          <w:ilvl w:val="0"/>
          <w:numId w:val="74"/>
        </w:numPr>
        <w:jc w:val="both"/>
        <w:rPr>
          <w:szCs w:val="20"/>
        </w:rPr>
      </w:pPr>
      <w:r w:rsidRPr="0057462B">
        <w:rPr>
          <w:szCs w:val="20"/>
        </w:rPr>
        <w:t>the addition of the painting “Room in Brooklyn” by Edward Hopper to the collection of the Museum of Fine Arts, Boston</w:t>
      </w:r>
      <w:bookmarkStart w:id="580" w:name="_Toc25403007"/>
      <w:bookmarkStart w:id="581" w:name="_Toc40519394"/>
      <w:bookmarkStart w:id="582" w:name="_Toc40584385"/>
      <w:bookmarkStart w:id="583" w:name="_Toc40597398"/>
    </w:p>
    <w:p w14:paraId="63A31171" w14:textId="77777777" w:rsidR="008019E6" w:rsidRDefault="008019E6"/>
    <w:p w14:paraId="01E11656" w14:textId="77777777" w:rsidR="008019E6" w:rsidRDefault="008019E6" w:rsidP="00E50BF3">
      <w:pPr>
        <w:pStyle w:val="BodyTextIndent"/>
        <w:widowControl/>
      </w:pPr>
      <w:r w:rsidRPr="00D67862">
        <w:t>In First Order Logic</w:t>
      </w:r>
      <w:r w:rsidRPr="0057462B">
        <w:t>:</w:t>
      </w:r>
    </w:p>
    <w:p w14:paraId="3322A581"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53340B8C" w14:textId="77777777" w:rsidR="008019E6" w:rsidRDefault="008019E6"/>
    <w:p w14:paraId="0EABE7DC" w14:textId="77777777" w:rsidR="008019E6" w:rsidRPr="0057462B" w:rsidRDefault="008019E6">
      <w:r w:rsidRPr="0057462B">
        <w:t>Properties:</w:t>
      </w:r>
      <w:bookmarkEnd w:id="580"/>
      <w:bookmarkEnd w:id="581"/>
      <w:bookmarkEnd w:id="582"/>
      <w:bookmarkEnd w:id="583"/>
    </w:p>
    <w:p w14:paraId="73EA88E8" w14:textId="77777777" w:rsidR="008019E6" w:rsidRPr="0057462B" w:rsidRDefault="000D69AF">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Man-Made Thing</w:t>
      </w:r>
    </w:p>
    <w:p w14:paraId="07933002" w14:textId="77777777" w:rsidR="008019E6" w:rsidRPr="0057462B" w:rsidRDefault="000D69AF">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34A57CCB" w14:textId="77777777" w:rsidR="008019E6" w:rsidRPr="0057462B" w:rsidRDefault="008019E6">
      <w:pPr>
        <w:pStyle w:val="Heading3"/>
        <w:rPr>
          <w:szCs w:val="20"/>
        </w:rPr>
      </w:pPr>
      <w:bookmarkStart w:id="584" w:name="_E80_Part_Removal"/>
      <w:bookmarkStart w:id="585" w:name="_Toc25403008"/>
      <w:bookmarkStart w:id="586" w:name="_Toc40519395"/>
      <w:bookmarkStart w:id="587" w:name="_Toc40584386"/>
      <w:bookmarkStart w:id="588" w:name="_Toc40597399"/>
      <w:bookmarkStart w:id="589" w:name="_Toc495266833"/>
      <w:bookmarkEnd w:id="584"/>
      <w:r w:rsidRPr="0057462B">
        <w:t>E80 Part Removal</w:t>
      </w:r>
      <w:bookmarkEnd w:id="585"/>
      <w:bookmarkEnd w:id="586"/>
      <w:bookmarkEnd w:id="587"/>
      <w:bookmarkEnd w:id="588"/>
      <w:bookmarkEnd w:id="589"/>
      <w:r w:rsidRPr="0057462B">
        <w:t xml:space="preserve"> </w:t>
      </w:r>
    </w:p>
    <w:p w14:paraId="4BB136D6"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68918755" w14:textId="77777777" w:rsidR="008019E6" w:rsidRPr="0057462B" w:rsidRDefault="008019E6"/>
    <w:p w14:paraId="3201AEAF" w14:textId="77777777" w:rsidR="008019E6" w:rsidRPr="0057462B" w:rsidRDefault="008019E6">
      <w:pPr>
        <w:ind w:left="1418" w:hanging="1418"/>
        <w:jc w:val="both"/>
        <w:rPr>
          <w:szCs w:val="20"/>
        </w:rPr>
      </w:pPr>
      <w:r w:rsidRPr="0057462B">
        <w:rPr>
          <w:szCs w:val="20"/>
        </w:rPr>
        <w:t>Scope note:</w:t>
      </w:r>
      <w:r w:rsidRPr="0057462B">
        <w:rPr>
          <w:szCs w:val="20"/>
        </w:rPr>
        <w:tab/>
        <w:t>This class comprises the activities that result in an instance of E18 Physical Thing being decreased by the removal of a part.</w:t>
      </w:r>
    </w:p>
    <w:p w14:paraId="05972B25" w14:textId="77777777" w:rsidR="008019E6" w:rsidRPr="0057462B" w:rsidRDefault="008019E6">
      <w:pPr>
        <w:ind w:left="1418" w:hanging="1418"/>
        <w:jc w:val="both"/>
        <w:rPr>
          <w:szCs w:val="20"/>
        </w:rPr>
      </w:pPr>
    </w:p>
    <w:p w14:paraId="135EED6E" w14:textId="77777777" w:rsidR="008019E6" w:rsidRPr="0057462B" w:rsidRDefault="008019E6">
      <w:pPr>
        <w:ind w:left="1418"/>
        <w:jc w:val="both"/>
        <w:rPr>
          <w:szCs w:val="20"/>
        </w:rPr>
      </w:pPr>
      <w:r w:rsidRPr="0057462B">
        <w:rPr>
          <w:szCs w:val="20"/>
        </w:rPr>
        <w:t>Typical scenarios include the detachment of an accessory, the removal of a component or part of a composite object, or the deaccessioning of an object from a curated E78 Collection. If the E80 Part Removal results in the total decomposition of the original object into pieces, such that the whole ceases to exist, the activity should instead be modelled as an E81 Transformation, i.e. a simultaneous destruction and production. In cases where the part removed has no discernible identity prior to its removal but does have an identity subsequent to its removal, the activity should be regarded as both 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3BC75746" w14:textId="77777777" w:rsidR="008019E6" w:rsidRPr="0057462B" w:rsidRDefault="008019E6">
      <w:pPr>
        <w:jc w:val="both"/>
        <w:rPr>
          <w:szCs w:val="20"/>
        </w:rPr>
      </w:pPr>
      <w:r w:rsidRPr="0057462B">
        <w:rPr>
          <w:szCs w:val="20"/>
        </w:rPr>
        <w:t xml:space="preserve">Examples: </w:t>
      </w:r>
      <w:r w:rsidRPr="0057462B">
        <w:rPr>
          <w:szCs w:val="20"/>
        </w:rPr>
        <w:tab/>
      </w:r>
    </w:p>
    <w:p w14:paraId="696BE8C0" w14:textId="77777777" w:rsidR="008019E6" w:rsidRPr="0057462B" w:rsidRDefault="008019E6" w:rsidP="00840E55">
      <w:pPr>
        <w:numPr>
          <w:ilvl w:val="0"/>
          <w:numId w:val="75"/>
        </w:numPr>
        <w:jc w:val="both"/>
        <w:rPr>
          <w:szCs w:val="20"/>
        </w:rPr>
      </w:pPr>
      <w:r w:rsidRPr="0057462B">
        <w:rPr>
          <w:szCs w:val="20"/>
        </w:rPr>
        <w:t>the removal of the engine from my car</w:t>
      </w:r>
    </w:p>
    <w:p w14:paraId="6BCD0329" w14:textId="77777777" w:rsidR="008019E6" w:rsidRPr="0057462B" w:rsidRDefault="008019E6" w:rsidP="00840E55">
      <w:pPr>
        <w:numPr>
          <w:ilvl w:val="0"/>
          <w:numId w:val="75"/>
        </w:numPr>
        <w:jc w:val="both"/>
        <w:rPr>
          <w:szCs w:val="20"/>
        </w:rPr>
      </w:pPr>
      <w:r w:rsidRPr="0057462B">
        <w:rPr>
          <w:szCs w:val="20"/>
        </w:rPr>
        <w:t>the disposal of object number 1976:234 from the collection</w:t>
      </w:r>
      <w:bookmarkStart w:id="590" w:name="_Toc25403009"/>
      <w:bookmarkStart w:id="591" w:name="_Toc40519396"/>
      <w:bookmarkStart w:id="592" w:name="_Toc40584387"/>
      <w:bookmarkStart w:id="593" w:name="_Toc40597400"/>
    </w:p>
    <w:p w14:paraId="32FF2DF0" w14:textId="77777777" w:rsidR="008019E6" w:rsidRDefault="008019E6"/>
    <w:p w14:paraId="0292155A" w14:textId="77777777" w:rsidR="008019E6" w:rsidRDefault="008019E6" w:rsidP="00E50BF3">
      <w:pPr>
        <w:pStyle w:val="BodyTextIndent"/>
        <w:widowControl/>
      </w:pPr>
      <w:r w:rsidRPr="00D67862">
        <w:t>In First Order Logic</w:t>
      </w:r>
      <w:r w:rsidRPr="0057462B">
        <w:t>:</w:t>
      </w:r>
    </w:p>
    <w:p w14:paraId="3949C3E9"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5DED8D8C" w14:textId="77777777" w:rsidR="008019E6" w:rsidRDefault="008019E6"/>
    <w:p w14:paraId="7D5C24C6" w14:textId="77777777" w:rsidR="008019E6" w:rsidRPr="0057462B" w:rsidRDefault="008019E6">
      <w:r w:rsidRPr="0057462B">
        <w:t>Properties:</w:t>
      </w:r>
      <w:bookmarkEnd w:id="590"/>
      <w:bookmarkEnd w:id="591"/>
      <w:bookmarkEnd w:id="592"/>
      <w:bookmarkEnd w:id="593"/>
    </w:p>
    <w:p w14:paraId="52FBB5DE" w14:textId="77777777" w:rsidR="008019E6" w:rsidRPr="0057462B" w:rsidRDefault="000D69AF">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Man-Made Thing</w:t>
      </w:r>
    </w:p>
    <w:p w14:paraId="1D7CDBE5" w14:textId="77777777" w:rsidR="008019E6" w:rsidRPr="0057462B" w:rsidRDefault="000D69AF">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5A0C964A" w14:textId="77777777" w:rsidR="008019E6" w:rsidRPr="0057462B" w:rsidRDefault="008019E6">
      <w:pPr>
        <w:pStyle w:val="Heading3"/>
        <w:rPr>
          <w:szCs w:val="20"/>
        </w:rPr>
      </w:pPr>
      <w:bookmarkStart w:id="594" w:name="_E81_Transformation"/>
      <w:bookmarkStart w:id="595" w:name="_Toc25403010"/>
      <w:bookmarkStart w:id="596" w:name="_Toc40519397"/>
      <w:bookmarkStart w:id="597" w:name="_Toc40584388"/>
      <w:bookmarkStart w:id="598" w:name="_Toc40597401"/>
      <w:bookmarkStart w:id="599" w:name="_Toc495266834"/>
      <w:bookmarkEnd w:id="594"/>
      <w:r w:rsidRPr="0057462B">
        <w:t>E81 Transformation</w:t>
      </w:r>
      <w:bookmarkEnd w:id="595"/>
      <w:bookmarkEnd w:id="596"/>
      <w:bookmarkEnd w:id="597"/>
      <w:bookmarkEnd w:id="598"/>
      <w:bookmarkEnd w:id="599"/>
      <w:r w:rsidRPr="0057462B">
        <w:t xml:space="preserve"> </w:t>
      </w:r>
    </w:p>
    <w:p w14:paraId="2FEE7445"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69EF374E" w14:textId="77777777" w:rsidR="008019E6" w:rsidRPr="0057462B" w:rsidRDefault="000D69AF">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929AD0A" w14:textId="77777777" w:rsidR="008019E6" w:rsidRPr="0057462B" w:rsidRDefault="008019E6">
      <w:pPr>
        <w:ind w:left="698" w:firstLine="720"/>
        <w:rPr>
          <w:szCs w:val="20"/>
        </w:rPr>
      </w:pPr>
    </w:p>
    <w:p w14:paraId="6EE01C37" w14:textId="149078ED"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del w:id="600" w:author="George Bruseker" w:date="2016-12-08T16:33:00Z">
        <w:r w:rsidRPr="0057462B" w:rsidDel="00E37245">
          <w:rPr>
            <w:szCs w:val="20"/>
          </w:rPr>
          <w:delText xml:space="preserve">and </w:delText>
        </w:r>
      </w:del>
      <w:ins w:id="601" w:author="George Bruseker" w:date="2016-12-08T16:33:00Z">
        <w:r w:rsidR="00E37245">
          <w:rPr>
            <w:szCs w:val="20"/>
          </w:rPr>
          <w:t>or</w:t>
        </w:r>
        <w:r w:rsidR="00E37245" w:rsidRPr="0057462B">
          <w:rPr>
            <w:szCs w:val="20"/>
          </w:rPr>
          <w:t xml:space="preserve"> </w:t>
        </w:r>
      </w:ins>
      <w:r w:rsidRPr="0057462B">
        <w:rPr>
          <w:szCs w:val="20"/>
        </w:rPr>
        <w:t xml:space="preserve">identity. </w:t>
      </w:r>
    </w:p>
    <w:p w14:paraId="26A7640A" w14:textId="77777777" w:rsidR="008019E6" w:rsidRPr="0057462B" w:rsidRDefault="008019E6">
      <w:pPr>
        <w:ind w:left="1418" w:hanging="1418"/>
        <w:jc w:val="both"/>
        <w:rPr>
          <w:szCs w:val="20"/>
        </w:rPr>
      </w:pPr>
    </w:p>
    <w:p w14:paraId="7EB5A96C" w14:textId="77777777" w:rsidR="008019E6" w:rsidRPr="0057462B" w:rsidRDefault="008019E6">
      <w:pPr>
        <w:ind w:left="1418"/>
        <w:jc w:val="both"/>
        <w:rPr>
          <w:szCs w:val="20"/>
        </w:rPr>
      </w:pPr>
      <w:r w:rsidRPr="0057462B">
        <w:rPr>
          <w:szCs w:val="20"/>
        </w:rPr>
        <w:lastRenderedPageBreak/>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A31939D"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AF8BFC7" w14:textId="77777777" w:rsidR="008019E6" w:rsidRPr="0057462B" w:rsidRDefault="008019E6" w:rsidP="00840E55">
      <w:pPr>
        <w:numPr>
          <w:ilvl w:val="0"/>
          <w:numId w:val="76"/>
        </w:numPr>
        <w:jc w:val="both"/>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602" w:name="_Toc25403011"/>
      <w:bookmarkStart w:id="603" w:name="_Toc40519398"/>
      <w:bookmarkStart w:id="604" w:name="_Toc40584389"/>
      <w:bookmarkStart w:id="605" w:name="_Toc40597402"/>
      <w:r w:rsidRPr="0057462B">
        <w:rPr>
          <w:szCs w:val="20"/>
        </w:rPr>
        <w:t xml:space="preserve"> (E69,E81,E7)</w:t>
      </w:r>
    </w:p>
    <w:p w14:paraId="33E23C04" w14:textId="77777777" w:rsidR="008019E6" w:rsidRDefault="008019E6"/>
    <w:p w14:paraId="09252FB6" w14:textId="77777777" w:rsidR="008019E6" w:rsidRDefault="008019E6" w:rsidP="00E50BF3">
      <w:pPr>
        <w:pStyle w:val="BodyTextIndent"/>
        <w:widowControl/>
      </w:pPr>
      <w:r w:rsidRPr="00D67862">
        <w:t>In First Order Logic</w:t>
      </w:r>
      <w:r w:rsidRPr="0057462B">
        <w:t>:</w:t>
      </w:r>
    </w:p>
    <w:p w14:paraId="72A40CD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1A8C948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E64(x)</w:t>
      </w:r>
    </w:p>
    <w:p w14:paraId="1E29E5F8" w14:textId="77777777" w:rsidR="008019E6" w:rsidRDefault="008019E6"/>
    <w:p w14:paraId="48680B0C" w14:textId="77777777" w:rsidR="008019E6" w:rsidRPr="0057462B" w:rsidRDefault="008019E6">
      <w:r w:rsidRPr="0057462B">
        <w:t>Properties:</w:t>
      </w:r>
      <w:bookmarkEnd w:id="602"/>
      <w:bookmarkEnd w:id="603"/>
      <w:bookmarkEnd w:id="604"/>
      <w:bookmarkEnd w:id="605"/>
    </w:p>
    <w:p w14:paraId="5A7CAECA" w14:textId="77777777" w:rsidR="008019E6" w:rsidRPr="0057462B" w:rsidRDefault="000D69AF">
      <w:pPr>
        <w:ind w:left="1440"/>
      </w:pPr>
      <w:hyperlink w:anchor="_P123_resulted_in_(resulted from)" w:history="1">
        <w:r w:rsidR="008019E6" w:rsidRPr="0057462B">
          <w:rPr>
            <w:rStyle w:val="Hyperlink"/>
          </w:rPr>
          <w:t>P123</w:t>
        </w:r>
      </w:hyperlink>
      <w:r w:rsidR="008019E6" w:rsidRPr="0057462B">
        <w:t xml:space="preserve"> resulted in (resulted from): </w:t>
      </w:r>
      <w:hyperlink w:anchor="_E77_Persistent_Item" w:history="1">
        <w:r w:rsidR="008019E6" w:rsidRPr="0057462B">
          <w:rPr>
            <w:rStyle w:val="Hyperlink"/>
          </w:rPr>
          <w:t>E77</w:t>
        </w:r>
      </w:hyperlink>
      <w:r w:rsidR="008019E6" w:rsidRPr="0057462B">
        <w:t xml:space="preserve"> Persistent Item</w:t>
      </w:r>
    </w:p>
    <w:p w14:paraId="7C4A56A4" w14:textId="77777777" w:rsidR="008019E6" w:rsidRPr="0057462B" w:rsidRDefault="000D69AF">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8019E6" w:rsidRPr="0057462B">
          <w:rPr>
            <w:rStyle w:val="Hyperlink"/>
          </w:rPr>
          <w:t>E77</w:t>
        </w:r>
      </w:hyperlink>
      <w:r w:rsidR="008019E6" w:rsidRPr="0057462B">
        <w:t xml:space="preserve"> Persistent Item</w:t>
      </w:r>
    </w:p>
    <w:p w14:paraId="4AEADAEC" w14:textId="77777777" w:rsidR="008019E6" w:rsidRDefault="008019E6">
      <w:pPr>
        <w:pStyle w:val="Heading3"/>
      </w:pPr>
      <w:bookmarkStart w:id="606" w:name="_E82_Actor_Appellation"/>
      <w:bookmarkStart w:id="607" w:name="_Toc25403012"/>
      <w:bookmarkStart w:id="608" w:name="_Toc40519399"/>
      <w:bookmarkStart w:id="609" w:name="_Toc40584390"/>
      <w:bookmarkStart w:id="610" w:name="_Toc40597403"/>
      <w:bookmarkStart w:id="611" w:name="_Toc495266835"/>
      <w:bookmarkEnd w:id="606"/>
      <w:r w:rsidRPr="0057462B">
        <w:t>E82 Actor Appellation</w:t>
      </w:r>
      <w:bookmarkEnd w:id="607"/>
      <w:bookmarkEnd w:id="608"/>
      <w:bookmarkEnd w:id="609"/>
      <w:bookmarkEnd w:id="610"/>
      <w:bookmarkEnd w:id="611"/>
    </w:p>
    <w:p w14:paraId="451BE3E9" w14:textId="1AA8CFB3" w:rsidR="003C5CFA" w:rsidRPr="003C5CFA" w:rsidRDefault="003C5CFA" w:rsidP="003C5CFA">
      <w:pPr>
        <w:rPr>
          <w:lang w:val="en-US"/>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587082DF" w14:textId="77777777" w:rsidR="008019E6" w:rsidRPr="0057462B" w:rsidRDefault="008019E6">
      <w:pPr>
        <w:pStyle w:val="Heading3"/>
        <w:rPr>
          <w:szCs w:val="20"/>
        </w:rPr>
      </w:pPr>
      <w:bookmarkStart w:id="612" w:name="_E83_Type_Creation"/>
      <w:bookmarkStart w:id="613" w:name="_Toc25403013"/>
      <w:bookmarkStart w:id="614" w:name="_Toc40519400"/>
      <w:bookmarkStart w:id="615" w:name="_Toc40584391"/>
      <w:bookmarkStart w:id="616" w:name="_Toc40597404"/>
      <w:bookmarkStart w:id="617" w:name="_Toc495266836"/>
      <w:bookmarkEnd w:id="612"/>
      <w:r w:rsidRPr="0057462B">
        <w:t>E83 Type Creation</w:t>
      </w:r>
      <w:bookmarkEnd w:id="613"/>
      <w:bookmarkEnd w:id="614"/>
      <w:bookmarkEnd w:id="615"/>
      <w:bookmarkEnd w:id="616"/>
      <w:bookmarkEnd w:id="617"/>
    </w:p>
    <w:p w14:paraId="6F599BC5"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5BB9D0F2" w14:textId="77777777" w:rsidR="008019E6" w:rsidRPr="0057462B" w:rsidRDefault="008019E6"/>
    <w:p w14:paraId="0291C1D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activities formally defining new types of items. </w:t>
      </w:r>
    </w:p>
    <w:p w14:paraId="2CC5F421" w14:textId="77777777" w:rsidR="008019E6" w:rsidRPr="0057462B" w:rsidRDefault="008019E6">
      <w:pPr>
        <w:ind w:left="1418" w:hanging="1418"/>
        <w:jc w:val="both"/>
        <w:rPr>
          <w:szCs w:val="20"/>
        </w:rPr>
      </w:pPr>
    </w:p>
    <w:p w14:paraId="4133511C" w14:textId="77777777" w:rsidR="008019E6" w:rsidRPr="0057462B" w:rsidRDefault="008019E6">
      <w:pPr>
        <w:ind w:left="1418"/>
        <w:jc w:val="both"/>
        <w:rPr>
          <w:szCs w:val="20"/>
        </w:rPr>
      </w:pPr>
      <w:r w:rsidRPr="0057462B">
        <w:rPr>
          <w:szCs w:val="20"/>
        </w:rP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of E83 Type Creation is central to research in the life sciences, where a type would be referred to as a “taxon,” the type description as a “protologue,” and the exemplary specimens as “orgininal element” or “holotype”.</w:t>
      </w:r>
    </w:p>
    <w:p w14:paraId="68BB75B6" w14:textId="77777777" w:rsidR="008019E6" w:rsidRPr="0057462B" w:rsidRDefault="008019E6">
      <w:pPr>
        <w:jc w:val="both"/>
        <w:rPr>
          <w:szCs w:val="20"/>
        </w:rPr>
      </w:pPr>
      <w:r w:rsidRPr="0057462B">
        <w:rPr>
          <w:szCs w:val="20"/>
        </w:rPr>
        <w:t>Examples:</w:t>
      </w:r>
      <w:r w:rsidRPr="0057462B">
        <w:rPr>
          <w:szCs w:val="20"/>
        </w:rPr>
        <w:tab/>
      </w:r>
    </w:p>
    <w:p w14:paraId="7A9FBF73" w14:textId="77777777" w:rsidR="008019E6" w:rsidRPr="0057462B" w:rsidRDefault="008019E6" w:rsidP="00840E55">
      <w:pPr>
        <w:numPr>
          <w:ilvl w:val="0"/>
          <w:numId w:val="77"/>
        </w:numPr>
        <w:jc w:val="both"/>
        <w:rPr>
          <w:szCs w:val="20"/>
        </w:rPr>
      </w:pPr>
      <w:r w:rsidRPr="0057462B">
        <w:rPr>
          <w:szCs w:val="20"/>
        </w:rPr>
        <w:t xml:space="preserve">creation of the taxon </w:t>
      </w:r>
      <w:r w:rsidRPr="0057462B">
        <w:rPr>
          <w:i/>
          <w:iCs/>
        </w:rPr>
        <w:t xml:space="preserve">'Penicillium brefeldianum </w:t>
      </w:r>
      <w:r w:rsidRPr="0057462B">
        <w:t>B. O. Dodge' (1933)</w:t>
      </w:r>
    </w:p>
    <w:p w14:paraId="5D80940A" w14:textId="77777777" w:rsidR="008019E6" w:rsidRPr="0057462B" w:rsidRDefault="008019E6" w:rsidP="00840E55">
      <w:pPr>
        <w:numPr>
          <w:ilvl w:val="0"/>
          <w:numId w:val="77"/>
        </w:numPr>
        <w:jc w:val="both"/>
        <w:rPr>
          <w:szCs w:val="20"/>
        </w:rPr>
      </w:pPr>
      <w:r w:rsidRPr="0057462B">
        <w:rPr>
          <w:szCs w:val="20"/>
        </w:rPr>
        <w:t>addition of class E84 Information Carrier to the CIDOC CRM</w:t>
      </w:r>
      <w:bookmarkStart w:id="618" w:name="_Toc25403014"/>
      <w:bookmarkStart w:id="619" w:name="_Toc40519401"/>
      <w:bookmarkStart w:id="620" w:name="_Toc40584392"/>
      <w:bookmarkStart w:id="621" w:name="_Toc40597405"/>
    </w:p>
    <w:p w14:paraId="28BC27D0" w14:textId="77777777" w:rsidR="008019E6" w:rsidRDefault="008019E6"/>
    <w:p w14:paraId="55502AC8" w14:textId="77777777" w:rsidR="008019E6" w:rsidRDefault="008019E6" w:rsidP="00E50BF3">
      <w:pPr>
        <w:pStyle w:val="BodyTextIndent"/>
        <w:widowControl/>
      </w:pPr>
      <w:r w:rsidRPr="00D67862">
        <w:t>In First Order Logic</w:t>
      </w:r>
      <w:r w:rsidRPr="0057462B">
        <w:t>:</w:t>
      </w:r>
    </w:p>
    <w:p w14:paraId="7F861AC9"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56BE92F2" w14:textId="77777777" w:rsidR="008019E6" w:rsidRDefault="008019E6"/>
    <w:p w14:paraId="6818268D" w14:textId="77777777" w:rsidR="008019E6" w:rsidRPr="0057462B" w:rsidRDefault="008019E6">
      <w:r w:rsidRPr="0057462B">
        <w:t>Properties:</w:t>
      </w:r>
      <w:bookmarkEnd w:id="618"/>
      <w:bookmarkEnd w:id="619"/>
      <w:bookmarkEnd w:id="620"/>
      <w:bookmarkEnd w:id="621"/>
    </w:p>
    <w:p w14:paraId="018BEADC" w14:textId="77777777" w:rsidR="008019E6" w:rsidRPr="0057462B" w:rsidRDefault="000D69AF">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6FBDA228" w14:textId="77777777" w:rsidR="008019E6" w:rsidRPr="0057462B" w:rsidRDefault="000D69AF">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CRM Entity</w:t>
      </w:r>
    </w:p>
    <w:p w14:paraId="5902C720"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5A9DFFE6" w14:textId="77777777" w:rsidR="008019E6" w:rsidRPr="0057462B" w:rsidRDefault="008019E6">
      <w:pPr>
        <w:pStyle w:val="Heading3"/>
        <w:rPr>
          <w:szCs w:val="20"/>
        </w:rPr>
      </w:pPr>
      <w:bookmarkStart w:id="622" w:name="_E84_Information_Carrier"/>
      <w:bookmarkStart w:id="623" w:name="_Toc460308480"/>
      <w:bookmarkStart w:id="624" w:name="_Toc25403015"/>
      <w:bookmarkStart w:id="625" w:name="_Toc40519402"/>
      <w:bookmarkStart w:id="626" w:name="_Toc40584393"/>
      <w:bookmarkStart w:id="627" w:name="_Toc40597406"/>
      <w:bookmarkStart w:id="628" w:name="_Toc495266837"/>
      <w:bookmarkEnd w:id="622"/>
      <w:r w:rsidRPr="0057462B">
        <w:rPr>
          <w:szCs w:val="20"/>
        </w:rPr>
        <w:t xml:space="preserve">E84 Information </w:t>
      </w:r>
      <w:bookmarkEnd w:id="623"/>
      <w:r w:rsidRPr="0057462B">
        <w:rPr>
          <w:szCs w:val="20"/>
        </w:rPr>
        <w:t>Carrier</w:t>
      </w:r>
      <w:bookmarkEnd w:id="624"/>
      <w:bookmarkEnd w:id="625"/>
      <w:bookmarkEnd w:id="626"/>
      <w:bookmarkEnd w:id="627"/>
      <w:bookmarkEnd w:id="628"/>
    </w:p>
    <w:p w14:paraId="7A6EFC42" w14:textId="77777777" w:rsidR="008019E6" w:rsidRPr="0057462B" w:rsidRDefault="008019E6">
      <w:r w:rsidRPr="0057462B">
        <w:t xml:space="preserve">Subclass of:   </w:t>
      </w:r>
      <w:r w:rsidRPr="0057462B">
        <w:tab/>
      </w:r>
      <w:hyperlink w:anchor="_E22_Man-Made_Object" w:history="1">
        <w:r w:rsidRPr="0057462B">
          <w:rPr>
            <w:rStyle w:val="Hyperlink"/>
            <w:szCs w:val="20"/>
          </w:rPr>
          <w:t>E22</w:t>
        </w:r>
      </w:hyperlink>
      <w:r w:rsidRPr="0057462B">
        <w:t xml:space="preserve"> Man-Made Object</w:t>
      </w:r>
    </w:p>
    <w:p w14:paraId="0ED06ACA" w14:textId="77777777" w:rsidR="008019E6" w:rsidRPr="0057462B" w:rsidRDefault="008019E6">
      <w:pPr>
        <w:widowControl/>
        <w:rPr>
          <w:szCs w:val="20"/>
        </w:rPr>
      </w:pPr>
    </w:p>
    <w:p w14:paraId="6C9D6FC4"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all instances of E22 Man-Made Object that are explicitly designed to act as persistent physical carriers for instances of E73 Information Object. </w:t>
      </w:r>
    </w:p>
    <w:p w14:paraId="6ED5AEBB" w14:textId="77777777" w:rsidR="008019E6" w:rsidRPr="0057462B" w:rsidRDefault="008019E6">
      <w:pPr>
        <w:ind w:left="1440" w:hanging="1440"/>
        <w:rPr>
          <w:szCs w:val="20"/>
        </w:rPr>
      </w:pPr>
    </w:p>
    <w:p w14:paraId="169D37F1" w14:textId="77777777" w:rsidR="008019E6" w:rsidRPr="0057462B" w:rsidRDefault="008019E6">
      <w:pPr>
        <w:ind w:left="1440"/>
        <w:jc w:val="both"/>
        <w:rPr>
          <w:szCs w:val="20"/>
        </w:rPr>
      </w:pPr>
      <w:r w:rsidRPr="0057462B">
        <w:rPr>
          <w:szCs w:val="20"/>
        </w:rPr>
        <w:t xml:space="preserve">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57462B">
        <w:rPr>
          <w:i/>
          <w:iCs/>
          <w:szCs w:val="20"/>
        </w:rPr>
        <w:t>P128 carries (is carried by)</w:t>
      </w:r>
      <w:r w:rsidRPr="0057462B">
        <w:rPr>
          <w:szCs w:val="20"/>
        </w:rPr>
        <w:t xml:space="preserve"> applies to E18 Physical Thing in general.</w:t>
      </w:r>
    </w:p>
    <w:p w14:paraId="2877E3B5" w14:textId="77777777" w:rsidR="008019E6" w:rsidRPr="0057462B" w:rsidRDefault="008019E6">
      <w:pPr>
        <w:widowControl/>
        <w:ind w:left="1440"/>
        <w:jc w:val="both"/>
        <w:rPr>
          <w:szCs w:val="20"/>
        </w:rPr>
      </w:pPr>
    </w:p>
    <w:p w14:paraId="1A67515A" w14:textId="77777777" w:rsidR="008019E6" w:rsidRPr="0057462B" w:rsidRDefault="008019E6">
      <w:pPr>
        <w:widowControl/>
        <w:jc w:val="both"/>
        <w:rPr>
          <w:szCs w:val="20"/>
        </w:rPr>
      </w:pPr>
      <w:r w:rsidRPr="0057462B">
        <w:rPr>
          <w:szCs w:val="20"/>
        </w:rPr>
        <w:t>Examples:</w:t>
      </w:r>
      <w:r w:rsidRPr="0057462B">
        <w:rPr>
          <w:szCs w:val="20"/>
        </w:rPr>
        <w:tab/>
      </w:r>
    </w:p>
    <w:p w14:paraId="08A89ED3" w14:textId="77777777" w:rsidR="008019E6" w:rsidRPr="0057462B" w:rsidRDefault="008019E6" w:rsidP="00840E55">
      <w:pPr>
        <w:widowControl/>
        <w:numPr>
          <w:ilvl w:val="0"/>
          <w:numId w:val="78"/>
        </w:numPr>
        <w:jc w:val="both"/>
        <w:rPr>
          <w:szCs w:val="20"/>
        </w:rPr>
      </w:pPr>
      <w:r w:rsidRPr="0057462B">
        <w:rPr>
          <w:szCs w:val="20"/>
        </w:rPr>
        <w:t>the Rosetta Stone</w:t>
      </w:r>
    </w:p>
    <w:p w14:paraId="47E1AFD0" w14:textId="77777777" w:rsidR="008019E6" w:rsidRPr="0057462B" w:rsidRDefault="008019E6" w:rsidP="00840E55">
      <w:pPr>
        <w:widowControl/>
        <w:numPr>
          <w:ilvl w:val="0"/>
          <w:numId w:val="78"/>
        </w:numPr>
        <w:jc w:val="both"/>
        <w:rPr>
          <w:szCs w:val="20"/>
        </w:rPr>
      </w:pPr>
      <w:r w:rsidRPr="0057462B">
        <w:rPr>
          <w:szCs w:val="20"/>
        </w:rPr>
        <w:lastRenderedPageBreak/>
        <w:t>my paperback copy of Crime &amp; Punishment</w:t>
      </w:r>
    </w:p>
    <w:p w14:paraId="38228A04" w14:textId="77777777" w:rsidR="008019E6" w:rsidRDefault="008019E6" w:rsidP="00840E55">
      <w:pPr>
        <w:widowControl/>
        <w:numPr>
          <w:ilvl w:val="0"/>
          <w:numId w:val="78"/>
        </w:numPr>
        <w:jc w:val="both"/>
        <w:rPr>
          <w:szCs w:val="20"/>
        </w:rPr>
      </w:pPr>
      <w:r w:rsidRPr="0057462B">
        <w:rPr>
          <w:szCs w:val="20"/>
        </w:rPr>
        <w:t>the computer disk at ICS-FORTH that stores the canonical Definition of the CIDOC CRM</w:t>
      </w:r>
    </w:p>
    <w:p w14:paraId="201591EC" w14:textId="77777777" w:rsidR="008019E6" w:rsidRDefault="008019E6" w:rsidP="00E50BF3">
      <w:pPr>
        <w:widowControl/>
        <w:jc w:val="both"/>
        <w:rPr>
          <w:szCs w:val="20"/>
        </w:rPr>
      </w:pPr>
    </w:p>
    <w:p w14:paraId="768BD5BC"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6D9386AE"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E84(x) </w:t>
      </w:r>
      <w:r w:rsidRPr="009B3664">
        <w:rPr>
          <w:rFonts w:ascii="Cambria Math" w:hAnsi="Cambria Math" w:cs="Cambria Math"/>
          <w:lang w:val="en-US"/>
        </w:rPr>
        <w:t>⊃</w:t>
      </w:r>
      <w:r w:rsidRPr="009B3664">
        <w:rPr>
          <w:lang w:val="en-US"/>
        </w:rPr>
        <w:t xml:space="preserve"> E22(x)</w:t>
      </w:r>
    </w:p>
    <w:p w14:paraId="4FA2A4F1" w14:textId="77777777" w:rsidR="008019E6" w:rsidRPr="009B3664" w:rsidRDefault="008019E6" w:rsidP="00E50BF3">
      <w:pPr>
        <w:widowControl/>
        <w:jc w:val="both"/>
        <w:rPr>
          <w:szCs w:val="20"/>
          <w:lang w:val="en-US"/>
        </w:rPr>
      </w:pPr>
    </w:p>
    <w:p w14:paraId="2D9E8266" w14:textId="77777777" w:rsidR="008019E6" w:rsidRPr="009B3664" w:rsidRDefault="008019E6">
      <w:pPr>
        <w:pStyle w:val="Heading3"/>
        <w:rPr>
          <w:szCs w:val="20"/>
        </w:rPr>
      </w:pPr>
      <w:bookmarkStart w:id="629" w:name="_E85_Joining"/>
      <w:bookmarkStart w:id="630" w:name="_Toc495266838"/>
      <w:bookmarkEnd w:id="629"/>
      <w:r w:rsidRPr="009B3664">
        <w:rPr>
          <w:szCs w:val="20"/>
        </w:rPr>
        <w:t>E85 Joining</w:t>
      </w:r>
      <w:bookmarkEnd w:id="630"/>
      <w:r w:rsidRPr="009B3664">
        <w:rPr>
          <w:szCs w:val="20"/>
        </w:rPr>
        <w:t xml:space="preserve"> </w:t>
      </w:r>
    </w:p>
    <w:p w14:paraId="34FD5C85" w14:textId="77777777" w:rsidR="008019E6" w:rsidRPr="009B3664" w:rsidRDefault="008019E6">
      <w:pPr>
        <w:rPr>
          <w:lang w:val="en-US"/>
        </w:rPr>
      </w:pPr>
    </w:p>
    <w:p w14:paraId="76D32F82"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ED27C39" w14:textId="77777777" w:rsidR="008019E6" w:rsidRPr="0057462B" w:rsidRDefault="008019E6"/>
    <w:p w14:paraId="0BF46310"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98913D0" w14:textId="77777777" w:rsidR="008019E6" w:rsidRPr="0057462B" w:rsidRDefault="008019E6">
      <w:pPr>
        <w:ind w:left="1418" w:hanging="698"/>
        <w:jc w:val="both"/>
        <w:rPr>
          <w:szCs w:val="20"/>
        </w:rPr>
      </w:pPr>
    </w:p>
    <w:p w14:paraId="5AC9D27A"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9C69D7" w14:textId="77777777" w:rsidR="008019E6" w:rsidRPr="0057462B" w:rsidRDefault="008019E6">
      <w:pPr>
        <w:ind w:left="1455" w:hanging="1455"/>
        <w:jc w:val="both"/>
        <w:rPr>
          <w:szCs w:val="20"/>
        </w:rPr>
      </w:pPr>
      <w:r w:rsidRPr="0057462B">
        <w:rPr>
          <w:szCs w:val="20"/>
        </w:rPr>
        <w:t>Examples:</w:t>
      </w:r>
      <w:r w:rsidRPr="0057462B">
        <w:rPr>
          <w:szCs w:val="20"/>
        </w:rPr>
        <w:tab/>
      </w:r>
    </w:p>
    <w:p w14:paraId="0A951694"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148FEB75"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7048AA1D" w14:textId="77777777" w:rsidR="008019E6" w:rsidRPr="0057462B" w:rsidRDefault="008019E6" w:rsidP="00840E55">
      <w:pPr>
        <w:numPr>
          <w:ilvl w:val="0"/>
          <w:numId w:val="74"/>
        </w:numPr>
        <w:jc w:val="both"/>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2EB306BC" w14:textId="77777777" w:rsidR="008019E6" w:rsidRDefault="008019E6"/>
    <w:p w14:paraId="251618DD" w14:textId="77777777" w:rsidR="008019E6" w:rsidRDefault="008019E6" w:rsidP="00E50BF3">
      <w:pPr>
        <w:pStyle w:val="BodyTextIndent"/>
        <w:widowControl/>
      </w:pPr>
      <w:r w:rsidRPr="00D67862">
        <w:t>In First Order Logic</w:t>
      </w:r>
      <w:r w:rsidRPr="0057462B">
        <w:t>:</w:t>
      </w:r>
    </w:p>
    <w:p w14:paraId="5BC4A376"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21BFC328" w14:textId="77777777" w:rsidR="008019E6" w:rsidRDefault="008019E6"/>
    <w:p w14:paraId="54AE8E7A" w14:textId="77777777" w:rsidR="008019E6" w:rsidRPr="0057462B" w:rsidRDefault="008019E6">
      <w:r w:rsidRPr="0057462B">
        <w:t>Properties:</w:t>
      </w:r>
    </w:p>
    <w:p w14:paraId="479CB9F5" w14:textId="77777777" w:rsidR="008019E6" w:rsidRPr="0057462B" w:rsidRDefault="000D69AF">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6296CB76" w14:textId="77777777" w:rsidR="008019E6" w:rsidRPr="0057462B" w:rsidRDefault="000D69AF">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4E085771"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10F6145" w14:textId="77777777" w:rsidR="008019E6" w:rsidRPr="0057462B" w:rsidRDefault="008019E6">
      <w:pPr>
        <w:pStyle w:val="Heading3"/>
        <w:rPr>
          <w:szCs w:val="20"/>
        </w:rPr>
      </w:pPr>
      <w:bookmarkStart w:id="631" w:name="_E86_Leaving"/>
      <w:bookmarkStart w:id="632" w:name="_Toc495266839"/>
      <w:bookmarkEnd w:id="631"/>
      <w:r w:rsidRPr="0057462B">
        <w:t>E86 Leaving</w:t>
      </w:r>
      <w:bookmarkEnd w:id="632"/>
      <w:r w:rsidRPr="0057462B">
        <w:t xml:space="preserve"> </w:t>
      </w:r>
    </w:p>
    <w:p w14:paraId="36135807"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F24D4B8" w14:textId="77777777" w:rsidR="008019E6" w:rsidRPr="0057462B" w:rsidRDefault="008019E6"/>
    <w:p w14:paraId="630157F4" w14:textId="77777777" w:rsidR="008019E6" w:rsidRPr="0057462B" w:rsidRDefault="008019E6" w:rsidP="00925470">
      <w:pPr>
        <w:ind w:left="1418" w:hanging="1418"/>
        <w:jc w:val="both"/>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459825EC" w14:textId="77777777" w:rsidR="008019E6" w:rsidRPr="0057462B" w:rsidRDefault="008019E6">
      <w:pPr>
        <w:ind w:left="1418" w:hanging="1418"/>
        <w:jc w:val="both"/>
        <w:rPr>
          <w:szCs w:val="20"/>
        </w:rPr>
      </w:pPr>
    </w:p>
    <w:p w14:paraId="78F3B95B" w14:textId="77777777" w:rsidR="008019E6" w:rsidRPr="0057462B" w:rsidRDefault="008019E6">
      <w:pPr>
        <w:ind w:left="1418"/>
        <w:jc w:val="both"/>
        <w:rPr>
          <w:szCs w:val="20"/>
        </w:rPr>
      </w:pPr>
      <w:r w:rsidRPr="0057462B">
        <w:rPr>
          <w:szCs w:val="20"/>
        </w:rPr>
        <w:t>Typical scenarios include the termination of membership in a social organisation, ending the employment at a company, divorce, and the end of tenure of somebody in an official position.</w:t>
      </w:r>
    </w:p>
    <w:p w14:paraId="391AC41B" w14:textId="77777777" w:rsidR="008019E6" w:rsidRPr="0057462B" w:rsidRDefault="008019E6">
      <w:pPr>
        <w:jc w:val="both"/>
        <w:rPr>
          <w:szCs w:val="20"/>
        </w:rPr>
      </w:pPr>
      <w:r w:rsidRPr="0057462B">
        <w:rPr>
          <w:szCs w:val="20"/>
        </w:rPr>
        <w:t xml:space="preserve">Examples: </w:t>
      </w:r>
      <w:r w:rsidRPr="0057462B">
        <w:rPr>
          <w:szCs w:val="20"/>
        </w:rPr>
        <w:tab/>
      </w:r>
    </w:p>
    <w:p w14:paraId="52E216F3"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46974BA2" w14:textId="77777777" w:rsidR="008019E6" w:rsidRPr="0057462B" w:rsidRDefault="008019E6" w:rsidP="00840E55">
      <w:pPr>
        <w:numPr>
          <w:ilvl w:val="0"/>
          <w:numId w:val="75"/>
        </w:numPr>
        <w:rPr>
          <w:szCs w:val="20"/>
        </w:rPr>
      </w:pPr>
      <w:r w:rsidRPr="0057462B">
        <w:rPr>
          <w:szCs w:val="20"/>
        </w:rPr>
        <w:t>George Washington’s leaving office in 1797</w:t>
      </w:r>
    </w:p>
    <w:p w14:paraId="353D5A26" w14:textId="77777777" w:rsidR="008019E6" w:rsidRPr="0057462B" w:rsidRDefault="008019E6" w:rsidP="00840E55">
      <w:pPr>
        <w:numPr>
          <w:ilvl w:val="0"/>
          <w:numId w:val="75"/>
        </w:numPr>
        <w:rPr>
          <w:szCs w:val="20"/>
        </w:rPr>
      </w:pPr>
      <w:r w:rsidRPr="0057462B">
        <w:rPr>
          <w:szCs w:val="20"/>
        </w:rPr>
        <w:t>The implementation of the treaty regulating the termination of Greenland’s membership in EU between EU, Denmark and Greenland February 1. 1985</w:t>
      </w:r>
    </w:p>
    <w:p w14:paraId="0DB8248C" w14:textId="77777777" w:rsidR="008019E6" w:rsidRDefault="008019E6"/>
    <w:p w14:paraId="6C5EBFEF" w14:textId="77777777" w:rsidR="008019E6" w:rsidRPr="00D67862" w:rsidRDefault="008019E6" w:rsidP="0072471D">
      <w:r w:rsidRPr="00D67862">
        <w:t xml:space="preserve">In First Order Logic: </w:t>
      </w:r>
    </w:p>
    <w:p w14:paraId="09F6330E"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4511640C" w14:textId="77777777" w:rsidR="008019E6" w:rsidRDefault="008019E6"/>
    <w:p w14:paraId="4737F088" w14:textId="77777777" w:rsidR="008019E6" w:rsidRPr="0057462B" w:rsidRDefault="008019E6">
      <w:r w:rsidRPr="0057462B">
        <w:t>Properties:</w:t>
      </w:r>
    </w:p>
    <w:p w14:paraId="481378E2" w14:textId="77777777" w:rsidR="008019E6" w:rsidRPr="0057462B" w:rsidRDefault="000D69AF">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E114A06" w14:textId="77777777" w:rsidR="008019E6" w:rsidRPr="0057462B" w:rsidRDefault="000D69AF">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68518C70" w14:textId="77777777" w:rsidR="008019E6" w:rsidRPr="0057462B" w:rsidRDefault="008019E6">
      <w:pPr>
        <w:pStyle w:val="Heading3"/>
      </w:pPr>
      <w:bookmarkStart w:id="633" w:name="_E87____Curation_Activity"/>
      <w:bookmarkStart w:id="634" w:name="_E87_Curation_Activity"/>
      <w:bookmarkStart w:id="635" w:name="_Toc495266840"/>
      <w:bookmarkEnd w:id="633"/>
      <w:bookmarkEnd w:id="634"/>
      <w:r w:rsidRPr="0057462B">
        <w:t>E87 Curation Activity</w:t>
      </w:r>
      <w:bookmarkEnd w:id="635"/>
    </w:p>
    <w:p w14:paraId="1B8590BD"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6E0E5349" w14:textId="77777777" w:rsidR="008019E6" w:rsidRPr="0057462B" w:rsidRDefault="008019E6">
      <w:pPr>
        <w:pStyle w:val="FootnoteText"/>
        <w:ind w:left="360"/>
      </w:pPr>
      <w:r w:rsidRPr="0057462B">
        <w:tab/>
      </w:r>
      <w:r w:rsidRPr="0057462B">
        <w:tab/>
      </w:r>
    </w:p>
    <w:p w14:paraId="369E134D"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lastRenderedPageBreak/>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69574D82" w14:textId="77777777" w:rsidR="008019E6" w:rsidRPr="0057462B" w:rsidRDefault="008019E6">
      <w:pPr>
        <w:pStyle w:val="BodyText"/>
        <w:ind w:left="1800" w:hanging="1440"/>
        <w:rPr>
          <w:rFonts w:ascii="Times New Roman" w:hAnsi="Times New Roman" w:cs="Times New Roman"/>
        </w:rPr>
      </w:pPr>
    </w:p>
    <w:p w14:paraId="55455A94"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60B0BE40" w14:textId="77777777" w:rsidR="008019E6" w:rsidRPr="0057462B" w:rsidRDefault="008019E6">
      <w:pPr>
        <w:pStyle w:val="BodyTextIndent"/>
        <w:widowControl/>
        <w:ind w:left="1800"/>
      </w:pPr>
    </w:p>
    <w:p w14:paraId="777F78F6" w14:textId="77777777" w:rsidR="008019E6" w:rsidRPr="0057462B" w:rsidRDefault="008019E6">
      <w:pPr>
        <w:pStyle w:val="BodyTextIndent"/>
        <w:ind w:left="1440"/>
        <w:rPr>
          <w:i/>
          <w:iCs/>
        </w:rPr>
      </w:pPr>
      <w:r w:rsidRPr="0057462B">
        <w:t>Items are accumulated and organized following criteria like subject, chronological period, material type, style of art etc. and can be added or removed from an E78 Collection for a specific purpose and/or audience. The initial aggregation of items of a collection is regarded as an instance of E12 Production Event while the activity of evolving, preserving and promoting a collection is regarded as an instance of E</w:t>
      </w:r>
      <w:r w:rsidRPr="0057462B">
        <w:rPr>
          <w:i/>
          <w:iCs/>
        </w:rPr>
        <w:t>87 Curation Activity.</w:t>
      </w:r>
    </w:p>
    <w:p w14:paraId="70505BCB"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55DE6046" w14:textId="77777777" w:rsidR="008019E6" w:rsidRPr="0057462B" w:rsidRDefault="008019E6" w:rsidP="00840E55">
      <w:pPr>
        <w:numPr>
          <w:ilvl w:val="0"/>
          <w:numId w:val="122"/>
        </w:numPr>
      </w:pPr>
      <w:r w:rsidRPr="0057462B">
        <w:t>The curation of Mikael Heggelund Foslie’s coralline red algae Herbarium 1876 – 1909 (when Foslie died), now at Museum of Natural History and Archaeology, Norway</w:t>
      </w:r>
    </w:p>
    <w:p w14:paraId="4F203C10" w14:textId="77777777" w:rsidR="008019E6" w:rsidRDefault="008019E6"/>
    <w:p w14:paraId="22AD1B77" w14:textId="77777777" w:rsidR="008019E6" w:rsidRPr="00D67862" w:rsidRDefault="008019E6" w:rsidP="0072471D">
      <w:r w:rsidRPr="00D67862">
        <w:t xml:space="preserve">In First Order Logic: </w:t>
      </w:r>
    </w:p>
    <w:p w14:paraId="66035C0D"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29EF44ED" w14:textId="77777777" w:rsidR="008019E6" w:rsidRDefault="008019E6"/>
    <w:p w14:paraId="5B3408A5" w14:textId="77777777" w:rsidR="008019E6" w:rsidRPr="0057462B" w:rsidRDefault="008019E6">
      <w:r w:rsidRPr="0057462B">
        <w:t>Properties:</w:t>
      </w:r>
    </w:p>
    <w:p w14:paraId="763C85E5" w14:textId="77777777" w:rsidR="008019E6" w:rsidRPr="0057462B" w:rsidRDefault="000D69AF">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0AE987DF" w14:textId="77777777" w:rsidR="008019E6" w:rsidRPr="0057462B" w:rsidRDefault="008019E6">
      <w:pPr>
        <w:pStyle w:val="Heading3"/>
      </w:pPr>
      <w:bookmarkStart w:id="636" w:name="_E89_Propositional_Object"/>
      <w:bookmarkStart w:id="637" w:name="_Toc495266841"/>
      <w:bookmarkEnd w:id="636"/>
      <w:r w:rsidRPr="0057462B">
        <w:t>E89 Propositional Object</w:t>
      </w:r>
      <w:bookmarkEnd w:id="637"/>
    </w:p>
    <w:p w14:paraId="3C0E3C38"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92911C1"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079AD1B0"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596B05BB" w14:textId="77777777" w:rsidR="008019E6" w:rsidRPr="0057462B" w:rsidRDefault="008019E6"/>
    <w:p w14:paraId="79C7CAFF" w14:textId="77777777" w:rsidR="008019E6" w:rsidRPr="0057462B" w:rsidRDefault="008019E6" w:rsidP="00341458">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00C38057" w14:textId="77777777" w:rsidR="008019E6" w:rsidRPr="0057462B" w:rsidRDefault="008019E6" w:rsidP="00341458">
      <w:pPr>
        <w:ind w:left="1440" w:hanging="1440"/>
        <w:jc w:val="both"/>
        <w:rPr>
          <w:szCs w:val="20"/>
        </w:rPr>
      </w:pPr>
      <w:r w:rsidRPr="0057462B">
        <w:rPr>
          <w:szCs w:val="20"/>
        </w:rPr>
        <w:tab/>
      </w:r>
    </w:p>
    <w:p w14:paraId="671F4C11"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6B60670" w14:textId="77777777" w:rsidR="008019E6" w:rsidRPr="0057462B" w:rsidRDefault="008019E6">
      <w:pPr>
        <w:pStyle w:val="BodyTextIndent"/>
        <w:widowControl/>
      </w:pPr>
      <w:r w:rsidRPr="0057462B">
        <w:t xml:space="preserve">Examples: </w:t>
      </w:r>
      <w:r w:rsidRPr="0057462B">
        <w:tab/>
      </w:r>
    </w:p>
    <w:p w14:paraId="0021C8F7" w14:textId="77777777" w:rsidR="008019E6" w:rsidRPr="0057462B" w:rsidRDefault="008019E6" w:rsidP="00840E55">
      <w:pPr>
        <w:pStyle w:val="BodyTextIndent"/>
        <w:widowControl/>
        <w:numPr>
          <w:ilvl w:val="0"/>
          <w:numId w:val="31"/>
        </w:numPr>
      </w:pPr>
      <w:r w:rsidRPr="0057462B">
        <w:t>Maxwell’s Equations</w:t>
      </w:r>
    </w:p>
    <w:p w14:paraId="2B2749C7"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1D462AEB" w14:textId="77777777" w:rsidR="008019E6" w:rsidRPr="0057462B" w:rsidRDefault="008019E6" w:rsidP="00840E55">
      <w:pPr>
        <w:pStyle w:val="BodyTextIndent"/>
        <w:widowControl/>
        <w:numPr>
          <w:ilvl w:val="0"/>
          <w:numId w:val="31"/>
        </w:numPr>
      </w:pPr>
      <w:r w:rsidRPr="0057462B">
        <w:t>The underlying prototype of any “no-smoking” sign (E36)</w:t>
      </w:r>
    </w:p>
    <w:p w14:paraId="27E93025"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37E8CCD0" w14:textId="77777777" w:rsidR="008019E6" w:rsidRDefault="008019E6" w:rsidP="00840E55">
      <w:pPr>
        <w:widowControl/>
        <w:numPr>
          <w:ilvl w:val="0"/>
          <w:numId w:val="69"/>
        </w:numPr>
      </w:pPr>
      <w:r w:rsidRPr="0057462B">
        <w:t>The image content of the photo of the Allied Leaders at Yalta published by UPI, 1945</w:t>
      </w:r>
      <w:r>
        <w:t xml:space="preserve"> </w:t>
      </w:r>
      <w:r w:rsidRPr="0057462B">
        <w:t>(E38)</w:t>
      </w:r>
    </w:p>
    <w:p w14:paraId="73AC72E7" w14:textId="49F920C8" w:rsidR="004F4C28" w:rsidRPr="00066EE5" w:rsidRDefault="004F4C28" w:rsidP="00840E55">
      <w:pPr>
        <w:widowControl/>
        <w:numPr>
          <w:ilvl w:val="0"/>
          <w:numId w:val="69"/>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3801E824" w14:textId="3C0ADAC2" w:rsidR="004F4C28" w:rsidRPr="00066EE5" w:rsidRDefault="004F4C28" w:rsidP="00840E55">
      <w:pPr>
        <w:widowControl/>
        <w:numPr>
          <w:ilvl w:val="0"/>
          <w:numId w:val="69"/>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79062B70" w14:textId="77777777" w:rsidR="008019E6" w:rsidRDefault="008019E6"/>
    <w:p w14:paraId="7CBD6CC2" w14:textId="77777777" w:rsidR="008019E6" w:rsidRPr="00D67862" w:rsidRDefault="008019E6" w:rsidP="0072471D">
      <w:r w:rsidRPr="00D67862">
        <w:t xml:space="preserve">In First Order Logic: </w:t>
      </w:r>
    </w:p>
    <w:p w14:paraId="0A023F19"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133B55DC" w14:textId="77777777" w:rsidR="008019E6" w:rsidRDefault="008019E6"/>
    <w:p w14:paraId="6659A01A" w14:textId="77777777" w:rsidR="008019E6" w:rsidRPr="0057462B" w:rsidRDefault="008019E6">
      <w:r w:rsidRPr="0057462B">
        <w:t>Properties:</w:t>
      </w:r>
    </w:p>
    <w:p w14:paraId="175FF4B7" w14:textId="77777777" w:rsidR="008019E6" w:rsidRPr="0057462B" w:rsidRDefault="000D69AF">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573BE034" w14:textId="77777777" w:rsidR="008019E6" w:rsidRPr="0057462B" w:rsidRDefault="000D69AF">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CRM Entity</w:t>
      </w:r>
    </w:p>
    <w:p w14:paraId="2F150EEC"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55EA3A04" w14:textId="77777777" w:rsidR="008019E6" w:rsidRPr="0057462B" w:rsidRDefault="000D69AF">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CRM Entity</w:t>
      </w:r>
    </w:p>
    <w:p w14:paraId="15C093D5" w14:textId="77777777" w:rsidR="008019E6" w:rsidRPr="0057462B" w:rsidRDefault="008019E6">
      <w:pPr>
        <w:pStyle w:val="Heading3"/>
      </w:pPr>
      <w:bookmarkStart w:id="638" w:name="_E90_Symbolic_Object"/>
      <w:bookmarkStart w:id="639" w:name="_Toc495266842"/>
      <w:bookmarkEnd w:id="638"/>
      <w:r w:rsidRPr="0057462B">
        <w:t>E90 Symbolic Object</w:t>
      </w:r>
      <w:bookmarkEnd w:id="639"/>
    </w:p>
    <w:p w14:paraId="17F406D5"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7B6D28E" w14:textId="77777777" w:rsidR="008019E6" w:rsidRPr="0057462B" w:rsidRDefault="008019E6">
      <w:r w:rsidRPr="0057462B">
        <w:lastRenderedPageBreak/>
        <w:tab/>
      </w:r>
      <w:r w:rsidRPr="0057462B">
        <w:tab/>
      </w:r>
      <w:hyperlink w:anchor="_E72_Legal_Object" w:history="1">
        <w:r w:rsidRPr="0057462B">
          <w:rPr>
            <w:rStyle w:val="Hyperlink"/>
          </w:rPr>
          <w:t>E72</w:t>
        </w:r>
      </w:hyperlink>
      <w:r w:rsidRPr="0057462B">
        <w:t xml:space="preserve"> Legal Object</w:t>
      </w:r>
    </w:p>
    <w:p w14:paraId="0BB83568"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34E58384"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63F32349" w14:textId="77777777" w:rsidR="008019E6" w:rsidRPr="0057462B" w:rsidRDefault="008019E6">
      <w:pPr>
        <w:ind w:left="1440" w:hanging="1440"/>
        <w:jc w:val="both"/>
      </w:pPr>
      <w:r w:rsidRPr="0057462B">
        <w:rPr>
          <w:szCs w:val="20"/>
        </w:rPr>
        <w:t xml:space="preserve">Scope note: </w:t>
      </w:r>
      <w:r w:rsidRPr="0057462B">
        <w:rPr>
          <w:szCs w:val="20"/>
        </w:rPr>
        <w:tab/>
      </w:r>
    </w:p>
    <w:p w14:paraId="019D9A8A"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63E4CA5" w14:textId="77777777" w:rsidR="008019E6" w:rsidRPr="0057462B" w:rsidRDefault="008019E6">
      <w:pPr>
        <w:ind w:left="1440" w:hanging="22"/>
        <w:jc w:val="both"/>
        <w:rPr>
          <w:szCs w:val="20"/>
        </w:rPr>
      </w:pPr>
    </w:p>
    <w:p w14:paraId="6F0F055F"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2E4DF208" w14:textId="77777777" w:rsidR="008019E6" w:rsidRPr="0057462B" w:rsidRDefault="008019E6">
      <w:pPr>
        <w:ind w:left="1440" w:hanging="22"/>
        <w:jc w:val="both"/>
        <w:rPr>
          <w:szCs w:val="20"/>
        </w:rPr>
      </w:pPr>
    </w:p>
    <w:p w14:paraId="7F4AD6F9"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752605E4" w14:textId="77777777" w:rsidR="008019E6" w:rsidRPr="0057462B" w:rsidRDefault="008019E6">
      <w:pPr>
        <w:ind w:left="1440" w:hanging="22"/>
        <w:jc w:val="both"/>
        <w:rPr>
          <w:szCs w:val="20"/>
        </w:rPr>
      </w:pPr>
    </w:p>
    <w:p w14:paraId="4EBCEA59" w14:textId="77777777" w:rsidR="008019E6" w:rsidRPr="0057462B" w:rsidRDefault="008019E6" w:rsidP="00C87D33">
      <w:pPr>
        <w:ind w:left="1440" w:hanging="22"/>
        <w:jc w:val="both"/>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allows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40772F2D" w14:textId="77777777" w:rsidR="008019E6" w:rsidRPr="0057462B" w:rsidRDefault="008019E6">
      <w:pPr>
        <w:pStyle w:val="BodyTextIndent"/>
        <w:widowControl/>
      </w:pPr>
      <w:r w:rsidRPr="0057462B">
        <w:t xml:space="preserve">Examples: </w:t>
      </w:r>
      <w:r w:rsidRPr="0057462B">
        <w:tab/>
      </w:r>
    </w:p>
    <w:p w14:paraId="375998D5" w14:textId="77777777" w:rsidR="008019E6" w:rsidRPr="0057462B" w:rsidRDefault="008019E6" w:rsidP="00840E55">
      <w:pPr>
        <w:pStyle w:val="BodyTextIndent"/>
        <w:widowControl/>
        <w:numPr>
          <w:ilvl w:val="0"/>
          <w:numId w:val="31"/>
        </w:numPr>
      </w:pPr>
      <w:r w:rsidRPr="0057462B">
        <w:t>‘ecognizabl’</w:t>
      </w:r>
    </w:p>
    <w:p w14:paraId="0348E1CC" w14:textId="77777777" w:rsidR="008019E6" w:rsidRPr="0057462B" w:rsidRDefault="008019E6" w:rsidP="00840E55">
      <w:pPr>
        <w:pStyle w:val="BodyTextIndent"/>
        <w:widowControl/>
        <w:numPr>
          <w:ilvl w:val="0"/>
          <w:numId w:val="31"/>
        </w:numPr>
      </w:pPr>
      <w:r w:rsidRPr="0057462B">
        <w:t>The “no-smoking” sign (E36)</w:t>
      </w:r>
    </w:p>
    <w:p w14:paraId="1E0B0E5A" w14:textId="77777777" w:rsidR="008019E6" w:rsidRPr="0057462B" w:rsidRDefault="008019E6" w:rsidP="00840E55">
      <w:pPr>
        <w:numPr>
          <w:ilvl w:val="0"/>
          <w:numId w:val="69"/>
        </w:numPr>
        <w:jc w:val="both"/>
        <w:rPr>
          <w:szCs w:val="20"/>
        </w:rPr>
      </w:pPr>
      <w:r w:rsidRPr="0057462B">
        <w:rPr>
          <w:szCs w:val="20"/>
        </w:rPr>
        <w:t>“BM000038850.JPG” (</w:t>
      </w:r>
      <w:commentRangeStart w:id="640"/>
      <w:r w:rsidRPr="0057462B">
        <w:rPr>
          <w:szCs w:val="20"/>
        </w:rPr>
        <w:t>E75</w:t>
      </w:r>
      <w:commentRangeEnd w:id="640"/>
      <w:r w:rsidR="000D7090">
        <w:rPr>
          <w:rStyle w:val="CommentReference"/>
          <w:rFonts w:ascii="Arial" w:hAnsi="Arial"/>
          <w:szCs w:val="20"/>
        </w:rPr>
        <w:commentReference w:id="640"/>
      </w:r>
      <w:r w:rsidRPr="0057462B">
        <w:rPr>
          <w:szCs w:val="20"/>
        </w:rPr>
        <w:t xml:space="preserve">) </w:t>
      </w:r>
    </w:p>
    <w:p w14:paraId="293251D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0A7B5A7D"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394B20A9" w14:textId="77777777" w:rsidR="008019E6" w:rsidRPr="0051030B" w:rsidRDefault="008019E6" w:rsidP="00840E55">
      <w:pPr>
        <w:widowControl/>
        <w:numPr>
          <w:ilvl w:val="0"/>
          <w:numId w:val="69"/>
        </w:numPr>
        <w:autoSpaceDE/>
        <w:autoSpaceDN/>
        <w:spacing w:before="100" w:after="100"/>
        <w:jc w:val="both"/>
        <w:rPr>
          <w:lang w:val="es-ES"/>
        </w:rPr>
      </w:pPr>
      <w:r w:rsidRPr="0051030B">
        <w:rPr>
          <w:lang w:val="es-ES"/>
        </w:rPr>
        <w:t xml:space="preserve">The Italian text of Dante’s “Divina Commedia” as found in the authoritative critical edition </w:t>
      </w:r>
      <w:r w:rsidRPr="0051030B">
        <w:rPr>
          <w:i/>
          <w:lang w:val="es-ES"/>
        </w:rPr>
        <w:t>La Commedia secondo l’antica vulgata a cura di Giorgio Petrocchi</w:t>
      </w:r>
      <w:r w:rsidRPr="0051030B">
        <w:rPr>
          <w:lang w:val="es-ES"/>
        </w:rPr>
        <w:t>, Milano: Mondadori, 1966-67 (= Le Opere di Dante Alighieri, Edizione Nazionale a cura della Società Dantesca Italiana, VII, 1-4)</w:t>
      </w:r>
      <w:r w:rsidRPr="0051030B">
        <w:rPr>
          <w:lang w:val="es-ES"/>
        </w:rPr>
        <w:tab/>
        <w:t>(E33)</w:t>
      </w:r>
    </w:p>
    <w:p w14:paraId="1230D687" w14:textId="77777777" w:rsidR="008019E6" w:rsidRPr="00C2098B" w:rsidRDefault="008019E6">
      <w:pPr>
        <w:rPr>
          <w:lang w:val="es-ES"/>
        </w:rPr>
      </w:pPr>
    </w:p>
    <w:p w14:paraId="76A2B86E" w14:textId="77777777" w:rsidR="008019E6" w:rsidRPr="00D67862" w:rsidRDefault="008019E6" w:rsidP="0072471D">
      <w:r w:rsidRPr="00D67862">
        <w:t xml:space="preserve">In First Order Logic: </w:t>
      </w:r>
    </w:p>
    <w:p w14:paraId="5B8A476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62E2F6F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t xml:space="preserve"> E72</w:t>
      </w:r>
      <w:r w:rsidRPr="00897555">
        <w:t>(x)</w:t>
      </w:r>
    </w:p>
    <w:p w14:paraId="382A324F" w14:textId="77777777" w:rsidR="008019E6" w:rsidRDefault="008019E6"/>
    <w:p w14:paraId="45D8D7D7" w14:textId="77777777" w:rsidR="008019E6" w:rsidRPr="0057462B" w:rsidRDefault="008019E6">
      <w:r w:rsidRPr="0057462B">
        <w:t>Properties:</w:t>
      </w:r>
    </w:p>
    <w:p w14:paraId="2ADD3676" w14:textId="77777777" w:rsidR="008019E6" w:rsidRDefault="000D69AF">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037F212A" w14:textId="77777777" w:rsidR="008019E6" w:rsidRDefault="008019E6">
      <w:pPr>
        <w:ind w:left="1440"/>
      </w:pPr>
    </w:p>
    <w:p w14:paraId="3F2808FF" w14:textId="77777777" w:rsidR="008019E6" w:rsidRDefault="008019E6">
      <w:pPr>
        <w:ind w:left="1440"/>
      </w:pPr>
    </w:p>
    <w:p w14:paraId="7DEDF613" w14:textId="77777777" w:rsidR="008019E6" w:rsidRPr="00CE0386" w:rsidRDefault="008019E6" w:rsidP="001B66F9">
      <w:pPr>
        <w:pStyle w:val="Heading3"/>
      </w:pPr>
      <w:bookmarkStart w:id="641" w:name="_E91_Co-Reference_Assignment"/>
      <w:bookmarkStart w:id="642" w:name="_E92_Spacetime_Volume"/>
      <w:bookmarkStart w:id="643" w:name="_Toc495266843"/>
      <w:bookmarkEnd w:id="641"/>
      <w:bookmarkEnd w:id="642"/>
      <w:r w:rsidRPr="00CE0386">
        <w:t>E92 Spacetime Volume</w:t>
      </w:r>
      <w:bookmarkEnd w:id="643"/>
    </w:p>
    <w:p w14:paraId="2D063622" w14:textId="77777777" w:rsidR="008019E6" w:rsidRPr="00CE0386" w:rsidRDefault="008019E6" w:rsidP="005530C8">
      <w:pPr>
        <w:rPr>
          <w:rFonts w:ascii="Calibri" w:hAnsi="Calibri"/>
        </w:rPr>
      </w:pPr>
    </w:p>
    <w:p w14:paraId="62577A4F" w14:textId="77777777"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CRM </w:t>
      </w:r>
      <w:r w:rsidRPr="00E50BF3">
        <w:rPr>
          <w:szCs w:val="20"/>
        </w:rPr>
        <w:t>Entity</w:t>
      </w:r>
    </w:p>
    <w:p w14:paraId="50FC1F3C" w14:textId="77777777"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14:paraId="73472845" w14:textId="77777777" w:rsidR="008019E6" w:rsidRDefault="008019E6" w:rsidP="00DF0CE2">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0BE0D95A" w14:textId="77777777" w:rsidR="008019E6" w:rsidRDefault="000D69AF"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4BFF15F4" w14:textId="77777777" w:rsidR="008019E6" w:rsidRPr="0057462B" w:rsidRDefault="008019E6" w:rsidP="00DF0CE2"/>
    <w:p w14:paraId="13FA1DB1" w14:textId="77777777" w:rsidR="008019E6" w:rsidRPr="00E50BF3" w:rsidRDefault="008019E6" w:rsidP="005530C8">
      <w:pPr>
        <w:ind w:left="1701" w:hanging="1701"/>
        <w:jc w:val="both"/>
        <w:rPr>
          <w:szCs w:val="20"/>
        </w:rPr>
      </w:pPr>
      <w:r w:rsidRPr="00E50BF3">
        <w:rPr>
          <w:szCs w:val="20"/>
        </w:rPr>
        <w:t>Scope</w:t>
      </w:r>
      <w:r w:rsidRPr="00E50BF3">
        <w:t xml:space="preserve"> </w:t>
      </w:r>
      <w:r w:rsidRPr="00E50BF3">
        <w:rPr>
          <w:szCs w:val="20"/>
        </w:rPr>
        <w:t>note</w:t>
      </w:r>
      <w:r w:rsidRPr="00E50BF3">
        <w:t xml:space="preserve">:  </w:t>
      </w:r>
      <w:r w:rsidRPr="00E50BF3">
        <w:tab/>
      </w:r>
      <w:r w:rsidRPr="00E50BF3">
        <w:rPr>
          <w:szCs w:val="20"/>
        </w:rPr>
        <w:t>This class comprises 4 dimensional point sets (volumes) in physical spacetime regardless its true geometric form. They may derive their identity from being the extent of a material phenomenon or from being the interpretation of an expression defining an extent in spacetime. Intersections of instances of E92 Spacetime Volume, Place and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E50BF3">
        <w:t xml:space="preserve"> identified with a real extent in spacetime. The duration of existence of an instance of a spacetime </w:t>
      </w:r>
      <w:r w:rsidRPr="00E50BF3">
        <w:rPr>
          <w:szCs w:val="20"/>
        </w:rPr>
        <w:t>volume is trivially its projection on time.</w:t>
      </w:r>
    </w:p>
    <w:p w14:paraId="7D51BFED" w14:textId="77777777" w:rsidR="008019E6" w:rsidRPr="00E50BF3" w:rsidRDefault="008019E6" w:rsidP="005530C8">
      <w:pPr>
        <w:jc w:val="both"/>
      </w:pPr>
      <w:r w:rsidRPr="00E50BF3">
        <w:t>Examples:</w:t>
      </w:r>
    </w:p>
    <w:p w14:paraId="443CE2E1" w14:textId="77777777" w:rsidR="008019E6" w:rsidRDefault="003F06A4" w:rsidP="00840E55">
      <w:pPr>
        <w:widowControl/>
        <w:numPr>
          <w:ilvl w:val="0"/>
          <w:numId w:val="133"/>
        </w:numPr>
        <w:autoSpaceDE/>
        <w:autoSpaceDN/>
        <w:spacing w:before="180"/>
        <w:ind w:left="1985" w:hanging="284"/>
        <w:jc w:val="both"/>
      </w:pPr>
      <w:r>
        <w:lastRenderedPageBreak/>
        <w:t>the spacetime Volume of the Event of Caesar’s murder</w:t>
      </w:r>
    </w:p>
    <w:p w14:paraId="6ED8AE46"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where and when the carbon 14 dating of the "Schoeninger Speer II" in 1996 took place</w:t>
      </w:r>
    </w:p>
    <w:p w14:paraId="09A299C9" w14:textId="77777777" w:rsidR="008019E6" w:rsidRPr="00E50BF3" w:rsidRDefault="008019E6" w:rsidP="00840E55">
      <w:pPr>
        <w:widowControl/>
        <w:numPr>
          <w:ilvl w:val="0"/>
          <w:numId w:val="133"/>
        </w:numPr>
        <w:autoSpaceDE/>
        <w:autoSpaceDN/>
        <w:spacing w:before="180"/>
        <w:ind w:left="1985" w:hanging="284"/>
        <w:jc w:val="both"/>
      </w:pPr>
      <w:r w:rsidRPr="00E50BF3">
        <w:t>the spatio-temporal trajectory of the H.M.S. Victory from its building to its actual location</w:t>
      </w:r>
    </w:p>
    <w:p w14:paraId="3DF26C4B"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18313C89" w14:textId="77777777" w:rsidR="008019E6" w:rsidRPr="00E50BF3" w:rsidRDefault="008019E6" w:rsidP="00146A9C">
      <w:pPr>
        <w:jc w:val="both"/>
      </w:pPr>
    </w:p>
    <w:p w14:paraId="33EC0B98" w14:textId="77777777" w:rsidR="008019E6" w:rsidRPr="00D67862" w:rsidRDefault="008019E6" w:rsidP="0072471D">
      <w:r w:rsidRPr="00D67862">
        <w:t xml:space="preserve">In First Order Logic: </w:t>
      </w:r>
    </w:p>
    <w:p w14:paraId="01858610"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A74BDFE" w14:textId="77777777" w:rsidR="008019E6" w:rsidRDefault="008019E6" w:rsidP="00146A9C">
      <w:pPr>
        <w:jc w:val="both"/>
        <w:rPr>
          <w:rFonts w:ascii="Calibri" w:hAnsi="Calibri"/>
        </w:rPr>
      </w:pPr>
    </w:p>
    <w:p w14:paraId="6BA9C397" w14:textId="77777777" w:rsidR="008019E6" w:rsidRPr="00E50BF3" w:rsidRDefault="008019E6" w:rsidP="00146A9C">
      <w:pPr>
        <w:jc w:val="both"/>
      </w:pPr>
      <w:r w:rsidRPr="00E50BF3">
        <w:t xml:space="preserve">Properties: </w:t>
      </w:r>
    </w:p>
    <w:p w14:paraId="6AC16912" w14:textId="77777777" w:rsidR="008019E6" w:rsidRPr="0057462B" w:rsidRDefault="000D69AF"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8E8C310" w14:textId="77777777" w:rsidR="008019E6" w:rsidRPr="00A70C03" w:rsidRDefault="000D69AF"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34900964" w14:textId="77777777" w:rsidR="008019E6" w:rsidRDefault="000D69AF"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14C50D3C" w14:textId="77777777" w:rsidR="008019E6" w:rsidRPr="00E50BF3" w:rsidRDefault="000D69AF" w:rsidP="00001569">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66996A58" w14:textId="77777777" w:rsidR="008019E6" w:rsidRPr="00E50BF3" w:rsidRDefault="000D69AF" w:rsidP="00001569">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2691B0F9" w14:textId="77777777" w:rsidR="008019E6" w:rsidRPr="0032425D" w:rsidRDefault="008019E6" w:rsidP="00E43C41">
      <w:pPr>
        <w:pStyle w:val="Heading3"/>
      </w:pPr>
      <w:bookmarkStart w:id="644" w:name="_E93_Spacetime_Snapshot"/>
      <w:bookmarkStart w:id="645" w:name="_E93_Presence"/>
      <w:bookmarkStart w:id="646" w:name="_Toc495266844"/>
      <w:bookmarkEnd w:id="644"/>
      <w:bookmarkEnd w:id="645"/>
      <w:r w:rsidRPr="0032425D">
        <w:t xml:space="preserve">E93 </w:t>
      </w:r>
      <w:r>
        <w:t>Presence</w:t>
      </w:r>
      <w:bookmarkEnd w:id="646"/>
    </w:p>
    <w:p w14:paraId="3E3F15BA"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5314F2C" w14:textId="77777777" w:rsidR="008019E6" w:rsidRPr="00CE0386" w:rsidRDefault="008019E6" w:rsidP="005530C8">
      <w:pPr>
        <w:rPr>
          <w:rFonts w:ascii="Cambria" w:hAnsi="Cambria"/>
        </w:rPr>
      </w:pPr>
    </w:p>
    <w:p w14:paraId="1FB71338" w14:textId="77777777" w:rsidR="00483F06" w:rsidRDefault="008019E6" w:rsidP="00483F06">
      <w:pPr>
        <w:ind w:left="1418" w:hanging="1418"/>
        <w:jc w:val="both"/>
      </w:pPr>
      <w:r w:rsidRPr="00E50BF3">
        <w:t xml:space="preserve">Scope note:  </w:t>
      </w:r>
      <w:r w:rsidRPr="00E50BF3">
        <w:tab/>
      </w:r>
      <w:r w:rsidR="00483F06">
        <w:t xml:space="preserve">This class comprises instances of E92 Spacetime Volume, whose arbitrary temporal extent has been chosen in order to determine the spatial extent of a phenomenon over the chosen time-span. Respective phenomena may, for instance, be historical events or periods, but can also be physical things seen in their diachronic existence and extent. In other words, instances of this class fix a slice of a Spacetime Volume in time. </w:t>
      </w:r>
    </w:p>
    <w:p w14:paraId="4D6902B7" w14:textId="77777777" w:rsidR="00483F06" w:rsidRDefault="00483F06" w:rsidP="00483F06">
      <w:pPr>
        <w:ind w:left="1418" w:hanging="1418"/>
        <w:jc w:val="both"/>
      </w:pPr>
    </w:p>
    <w:p w14:paraId="509A093C" w14:textId="77777777" w:rsidR="008019E6" w:rsidRPr="00E50BF3" w:rsidRDefault="00483F06" w:rsidP="00D61E6F">
      <w:pPr>
        <w:ind w:left="1418"/>
        <w:jc w:val="both"/>
      </w:pPr>
      <w:r>
        <w:t>The temporal extent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40612C12" w14:textId="77777777" w:rsidR="008019E6" w:rsidRPr="00E50BF3" w:rsidRDefault="008019E6" w:rsidP="005530C8">
      <w:pPr>
        <w:ind w:left="1418" w:hanging="1418"/>
        <w:jc w:val="both"/>
      </w:pPr>
    </w:p>
    <w:p w14:paraId="6AE4903E" w14:textId="77777777" w:rsidR="008019E6" w:rsidRPr="00D67862" w:rsidRDefault="008019E6" w:rsidP="0072471D">
      <w:r w:rsidRPr="00D67862">
        <w:t xml:space="preserve">In First Order Logic: </w:t>
      </w:r>
    </w:p>
    <w:p w14:paraId="5D7E9554"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5C33ACA1" w14:textId="77777777" w:rsidR="008019E6" w:rsidRPr="00E50BF3" w:rsidRDefault="008019E6" w:rsidP="005530C8">
      <w:pPr>
        <w:ind w:left="1418" w:hanging="1418"/>
        <w:jc w:val="both"/>
      </w:pPr>
    </w:p>
    <w:p w14:paraId="457272A8" w14:textId="77777777" w:rsidR="008019E6" w:rsidRPr="00E50BF3" w:rsidRDefault="008019E6" w:rsidP="005530C8">
      <w:pPr>
        <w:ind w:left="1418" w:hanging="1418"/>
        <w:jc w:val="both"/>
      </w:pPr>
      <w:r w:rsidRPr="00E50BF3">
        <w:t xml:space="preserve">Properties: </w:t>
      </w:r>
    </w:p>
    <w:p w14:paraId="52A56C86" w14:textId="77777777" w:rsidR="008019E6" w:rsidRPr="00E41E6E" w:rsidRDefault="000D69AF" w:rsidP="005274D0">
      <w:pPr>
        <w:ind w:left="1418"/>
        <w:jc w:val="both"/>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2F413430" w14:textId="73C7F3C6" w:rsidR="008019E6" w:rsidRPr="00E41E6E" w:rsidRDefault="000D69AF" w:rsidP="005274D0">
      <w:pPr>
        <w:ind w:left="698"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737BD14D" w14:textId="77777777" w:rsidR="008019E6" w:rsidRPr="00E50BF3" w:rsidRDefault="000D69AF" w:rsidP="00AB4C93">
      <w:pPr>
        <w:ind w:left="1418"/>
        <w:jc w:val="both"/>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70197C31" w14:textId="77777777" w:rsidR="008019E6" w:rsidRPr="00E50BF3" w:rsidRDefault="008019E6" w:rsidP="003221DF">
      <w:pPr>
        <w:ind w:left="1418"/>
        <w:jc w:val="both"/>
      </w:pPr>
    </w:p>
    <w:p w14:paraId="1CBE6282" w14:textId="77777777" w:rsidR="008019E6" w:rsidRPr="00812968" w:rsidRDefault="008019E6" w:rsidP="00122874">
      <w:pPr>
        <w:pStyle w:val="Heading3"/>
      </w:pPr>
      <w:bookmarkStart w:id="647" w:name="_E94_Space_Primitive"/>
      <w:bookmarkStart w:id="648" w:name="_Toc495266845"/>
      <w:bookmarkEnd w:id="647"/>
      <w:r w:rsidRPr="00812968">
        <w:t>E</w:t>
      </w:r>
      <w:r>
        <w:t>94</w:t>
      </w:r>
      <w:r w:rsidRPr="00812968">
        <w:t xml:space="preserve"> Space Primitive</w:t>
      </w:r>
      <w:bookmarkEnd w:id="648"/>
      <w:r w:rsidRPr="00812968">
        <w:t xml:space="preserve"> </w:t>
      </w:r>
    </w:p>
    <w:p w14:paraId="4ED5CEB2" w14:textId="77777777"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7B6768B7" w14:textId="77777777" w:rsidR="008019E6" w:rsidRPr="007F6CE0" w:rsidRDefault="008019E6" w:rsidP="006545A5">
      <w:pPr>
        <w:ind w:left="1440" w:hanging="1440"/>
        <w:rPr>
          <w:szCs w:val="20"/>
        </w:rPr>
      </w:pPr>
    </w:p>
    <w:p w14:paraId="49291D74" w14:textId="77777777" w:rsidR="00DA40FB" w:rsidRPr="001F1AEC" w:rsidRDefault="008019E6" w:rsidP="00DA40FB">
      <w:pPr>
        <w:ind w:left="1440" w:hanging="1440"/>
        <w:jc w:val="both"/>
        <w:rPr>
          <w:szCs w:val="20"/>
        </w:rPr>
      </w:pPr>
      <w:r w:rsidRPr="007F6CE0">
        <w:rPr>
          <w:szCs w:val="20"/>
        </w:rPr>
        <w:t>Scope Note:</w:t>
      </w:r>
      <w:r w:rsidRPr="007F6CE0">
        <w:rPr>
          <w:szCs w:val="20"/>
        </w:rPr>
        <w:tab/>
      </w:r>
      <w:r w:rsidR="00DA40FB"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495BD769" w14:textId="77777777" w:rsidR="00DA40FB" w:rsidRDefault="00DA40FB" w:rsidP="00DA40FB">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6363C30A" w14:textId="77777777" w:rsidR="00DA40FB" w:rsidRDefault="00DA40FB" w:rsidP="00DA40FB">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053E460E" w14:textId="77777777" w:rsidR="00DA40FB" w:rsidRPr="005C7798" w:rsidRDefault="00DA40FB" w:rsidP="00DA40FB">
      <w:pPr>
        <w:ind w:left="1440" w:hanging="24"/>
        <w:jc w:val="both"/>
        <w:rPr>
          <w:szCs w:val="20"/>
        </w:rPr>
      </w:pPr>
    </w:p>
    <w:p w14:paraId="41123E62" w14:textId="77777777" w:rsidR="00DA40FB" w:rsidRDefault="00DA40FB" w:rsidP="00DA40FB">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73F01163" w14:textId="77777777" w:rsidR="002872F7" w:rsidRDefault="00DA40FB" w:rsidP="002872F7">
      <w:pPr>
        <w:ind w:left="1418"/>
        <w:jc w:val="both"/>
        <w:rPr>
          <w:szCs w:val="20"/>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p>
    <w:p w14:paraId="5BD7F05C" w14:textId="77777777" w:rsidR="008019E6" w:rsidRPr="00F72065" w:rsidRDefault="008019E6" w:rsidP="006545A5">
      <w:pPr>
        <w:jc w:val="both"/>
        <w:rPr>
          <w:szCs w:val="20"/>
          <w:lang w:val="en-US"/>
        </w:rPr>
      </w:pPr>
      <w:r w:rsidRPr="00F72065">
        <w:rPr>
          <w:szCs w:val="20"/>
          <w:lang w:val="en-US"/>
        </w:rPr>
        <w:t>Examples:</w:t>
      </w:r>
    </w:p>
    <w:p w14:paraId="062CDAC2" w14:textId="77777777" w:rsidR="008019E6" w:rsidRPr="00F72065" w:rsidRDefault="008019E6" w:rsidP="00840E55">
      <w:pPr>
        <w:widowControl/>
        <w:numPr>
          <w:ilvl w:val="0"/>
          <w:numId w:val="13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1D0F615"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487D408C"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8220831" w14:textId="77777777" w:rsidR="008019E6" w:rsidRDefault="008019E6" w:rsidP="00202A7A">
      <w:pPr>
        <w:pStyle w:val="BodyTextIndent"/>
        <w:widowControl/>
      </w:pPr>
    </w:p>
    <w:p w14:paraId="1CA0F54D" w14:textId="77777777" w:rsidR="008019E6" w:rsidRPr="00D67862" w:rsidRDefault="008019E6" w:rsidP="0072471D">
      <w:r w:rsidRPr="00D67862">
        <w:t xml:space="preserve">In First Order Logic: </w:t>
      </w:r>
    </w:p>
    <w:p w14:paraId="65EF58F9" w14:textId="77777777" w:rsidR="008019E6" w:rsidRDefault="008019E6" w:rsidP="00202A7A">
      <w:pPr>
        <w:pStyle w:val="BodyTextIndent"/>
        <w:widowControl/>
      </w:pPr>
    </w:p>
    <w:p w14:paraId="2A3525AB" w14:textId="77777777"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3F2E976" w14:textId="77777777" w:rsidR="008019E6" w:rsidRDefault="008019E6" w:rsidP="006545A5"/>
    <w:p w14:paraId="28F333A1" w14:textId="77777777" w:rsidR="008019E6" w:rsidRDefault="008019E6" w:rsidP="006545A5"/>
    <w:p w14:paraId="15106036" w14:textId="77777777" w:rsidR="008019E6" w:rsidRDefault="008019E6" w:rsidP="006545A5">
      <w:r w:rsidRPr="007F6CE0">
        <w:t>Properties:</w:t>
      </w:r>
    </w:p>
    <w:p w14:paraId="3047BE5A" w14:textId="77777777" w:rsidR="00B9708C" w:rsidRDefault="00B9708C" w:rsidP="006545A5"/>
    <w:p w14:paraId="4B5E4827" w14:textId="77777777" w:rsidR="00B9708C" w:rsidRPr="00AE251B" w:rsidRDefault="00B9708C" w:rsidP="00941828">
      <w:pPr>
        <w:pStyle w:val="Heading3"/>
      </w:pPr>
      <w:bookmarkStart w:id="649" w:name="_E95_Spacetime_Primitive"/>
      <w:bookmarkStart w:id="650" w:name="_Toc495266846"/>
      <w:bookmarkEnd w:id="649"/>
      <w:r w:rsidRPr="00446CC0">
        <w:t>E</w:t>
      </w:r>
      <w:r w:rsidRPr="00C85B65">
        <w:t>95 Spacetime Primitive</w:t>
      </w:r>
      <w:bookmarkEnd w:id="650"/>
      <w:r w:rsidRPr="00C85B65">
        <w:t xml:space="preserve"> </w:t>
      </w:r>
    </w:p>
    <w:p w14:paraId="7B02E89D" w14:textId="77777777"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39A2D72E" w14:textId="77777777" w:rsidR="00B9708C" w:rsidRPr="007F6CE0" w:rsidRDefault="00B9708C" w:rsidP="00B9708C">
      <w:r>
        <w:tab/>
      </w:r>
      <w:r>
        <w:tab/>
      </w:r>
    </w:p>
    <w:p w14:paraId="3725DB33" w14:textId="77777777" w:rsidR="00B9708C" w:rsidRPr="007F6CE0" w:rsidRDefault="00B9708C" w:rsidP="00B9708C">
      <w:pPr>
        <w:ind w:left="1440" w:hanging="1440"/>
        <w:rPr>
          <w:szCs w:val="20"/>
        </w:rPr>
      </w:pPr>
    </w:p>
    <w:p w14:paraId="4257050D" w14:textId="77777777" w:rsidR="00B9708C" w:rsidRDefault="00B9708C" w:rsidP="00B9708C">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F698F2E" w14:textId="77777777" w:rsidR="00B9708C" w:rsidRDefault="00B9708C" w:rsidP="00B9708C">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2FA687D1" w14:textId="77777777" w:rsidR="00B9708C" w:rsidRDefault="00B9708C" w:rsidP="00B9708C">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22B527EE" w14:textId="77777777" w:rsidR="00B9708C" w:rsidRDefault="00B9708C" w:rsidP="00B9708C">
      <w:pPr>
        <w:ind w:left="1440" w:hanging="24"/>
        <w:jc w:val="both"/>
        <w:rPr>
          <w:lang w:val="en-US"/>
        </w:rPr>
      </w:pPr>
    </w:p>
    <w:p w14:paraId="1AC9A87C" w14:textId="77777777" w:rsidR="00B9708C" w:rsidRDefault="00B9708C" w:rsidP="00B9708C">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45515A6A" w14:textId="77777777" w:rsidR="00B9708C" w:rsidRDefault="00B9708C" w:rsidP="00B9708C">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5D066547" w14:textId="77777777" w:rsidR="00B9708C" w:rsidRDefault="00B9708C" w:rsidP="00B9708C">
      <w:pPr>
        <w:ind w:left="1440" w:hanging="24"/>
        <w:jc w:val="both"/>
        <w:rPr>
          <w:lang w:val="en-US"/>
        </w:rPr>
      </w:pPr>
    </w:p>
    <w:p w14:paraId="59684DA7" w14:textId="77777777" w:rsidR="00B9708C" w:rsidRPr="00A8032B" w:rsidRDefault="00B9708C" w:rsidP="00B9708C">
      <w:pPr>
        <w:ind w:left="1440" w:hanging="24"/>
        <w:jc w:val="both"/>
        <w:rPr>
          <w:szCs w:val="20"/>
        </w:rPr>
      </w:pPr>
    </w:p>
    <w:p w14:paraId="1177D8FC" w14:textId="77777777" w:rsidR="00B9708C" w:rsidRPr="0022191B" w:rsidRDefault="00B9708C" w:rsidP="00B9708C">
      <w:pPr>
        <w:pStyle w:val="MMNotes"/>
      </w:pPr>
      <w:r w:rsidRPr="0022191B">
        <w:t>Examples:</w:t>
      </w:r>
    </w:p>
    <w:p w14:paraId="3DCC02CE" w14:textId="77777777" w:rsidR="00B9708C" w:rsidRDefault="00B9708C" w:rsidP="00840E55">
      <w:pPr>
        <w:pStyle w:val="MMNotes"/>
        <w:numPr>
          <w:ilvl w:val="0"/>
          <w:numId w:val="140"/>
        </w:numPr>
        <w:ind w:left="1701" w:hanging="283"/>
      </w:pPr>
      <w:r w:rsidRPr="0022191B">
        <w:t>Spatial and temporal i</w:t>
      </w:r>
      <w:r>
        <w:t>nformation in KML for the maximum extent of the Byzantine Empire</w:t>
      </w:r>
    </w:p>
    <w:p w14:paraId="569468B5"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681D9B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0E8A4C40"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A9BF6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7C39A4DB"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4A76689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3B97F6A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lastRenderedPageBreak/>
        <w:tab/>
        <w:t>&lt;/TimeSpan&gt;</w:t>
      </w:r>
    </w:p>
    <w:p w14:paraId="4FDF01B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3950E20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6EFB201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30C245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73DB312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AF8FE81" w14:textId="77777777" w:rsidR="00B9708C" w:rsidRDefault="00B9708C" w:rsidP="00840E55">
      <w:pPr>
        <w:pStyle w:val="MMNotes"/>
        <w:numPr>
          <w:ilvl w:val="0"/>
          <w:numId w:val="139"/>
        </w:numPr>
        <w:ind w:left="1701" w:hanging="283"/>
      </w:pPr>
    </w:p>
    <w:p w14:paraId="7D487F30" w14:textId="77777777" w:rsidR="00B9708C" w:rsidRPr="007F6CE0" w:rsidRDefault="00B9708C" w:rsidP="00B9708C">
      <w:r w:rsidRPr="007F6CE0">
        <w:t>Properties:</w:t>
      </w:r>
    </w:p>
    <w:p w14:paraId="61445CF5" w14:textId="77777777" w:rsidR="00B9708C" w:rsidRPr="001C5E47" w:rsidRDefault="000D69AF"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16AEFB0C" w14:textId="77777777" w:rsidR="00B9708C" w:rsidRDefault="00B9708C" w:rsidP="006545A5"/>
    <w:p w14:paraId="51E1BF3E" w14:textId="77777777" w:rsidR="00446CC0" w:rsidRDefault="00446CC0" w:rsidP="00D61E6F">
      <w:pPr>
        <w:pStyle w:val="Heading3"/>
        <w:rPr>
          <w:lang w:eastAsia="en-GB"/>
        </w:rPr>
      </w:pPr>
      <w:bookmarkStart w:id="651" w:name="_E96_Purchase"/>
      <w:bookmarkStart w:id="652" w:name="_Toc495266847"/>
      <w:bookmarkEnd w:id="651"/>
      <w:r>
        <w:rPr>
          <w:lang w:eastAsia="en-GB"/>
        </w:rPr>
        <w:t>E96 Purchase</w:t>
      </w:r>
      <w:bookmarkEnd w:id="652"/>
    </w:p>
    <w:p w14:paraId="5C729D17"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40166F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34D77230"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8446338" w14:textId="77777777" w:rsidR="00446CC0" w:rsidRPr="00D61E6F"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029F35A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30D95CF9" w14:textId="76AC04F7" w:rsidR="00446CC0" w:rsidRPr="00D61E6F" w:rsidRDefault="000D69AF"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1DD07D20" w14:textId="77777777" w:rsidR="00446CC0" w:rsidRDefault="00446CC0" w:rsidP="00D61E6F">
      <w:pPr>
        <w:pStyle w:val="Heading3"/>
        <w:rPr>
          <w:szCs w:val="27"/>
          <w:lang w:eastAsia="en-GB"/>
        </w:rPr>
      </w:pPr>
      <w:bookmarkStart w:id="653" w:name="_E97_Monetary_Amount"/>
      <w:bookmarkStart w:id="654" w:name="_Toc495266848"/>
      <w:bookmarkEnd w:id="653"/>
      <w:r>
        <w:rPr>
          <w:lang w:eastAsia="en-GB"/>
        </w:rPr>
        <w:t>E97 Monetary Amount</w:t>
      </w:r>
      <w:bookmarkEnd w:id="654"/>
    </w:p>
    <w:p w14:paraId="625CF5BC" w14:textId="77777777" w:rsidR="00446CC0" w:rsidRDefault="00446CC0" w:rsidP="00D61E6F">
      <w:pPr>
        <w:rPr>
          <w:lang w:eastAsia="en-GB"/>
        </w:rPr>
      </w:pPr>
    </w:p>
    <w:p w14:paraId="234C2795"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3B974364" w14:textId="77777777"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3501190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06295F16" w14:textId="19CEA99E" w:rsidR="00446CC0" w:rsidRPr="00D61E6F" w:rsidRDefault="00D61E6F" w:rsidP="00D61E6F">
      <w:pPr>
        <w:tabs>
          <w:tab w:val="left" w:pos="-2977"/>
          <w:tab w:val="left" w:pos="-2694"/>
          <w:tab w:val="left" w:pos="1701"/>
        </w:tabs>
        <w:adjustRightInd w:val="0"/>
        <w:spacing w:before="100" w:beforeAutospacing="1" w:after="100" w:afterAutospacing="1"/>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C317E0B" w14:textId="6B27FE69" w:rsidR="00446CC0" w:rsidRDefault="00D61E6F" w:rsidP="00D61E6F">
      <w:pPr>
        <w:tabs>
          <w:tab w:val="left" w:pos="-2977"/>
          <w:tab w:val="left" w:pos="-2694"/>
          <w:tab w:val="left" w:pos="1545"/>
          <w:tab w:val="left" w:pos="1701"/>
        </w:tabs>
        <w:adjustRightInd w:val="0"/>
        <w:spacing w:before="100" w:beforeAutospacing="1"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 </w:t>
      </w:r>
      <w:hyperlink w:anchor="_E60_Number" w:history="1">
        <w:r w:rsidR="00446CC0" w:rsidRPr="004C7AA3">
          <w:rPr>
            <w:rStyle w:val="Hyperlink"/>
            <w:lang w:eastAsia="en-GB"/>
          </w:rPr>
          <w:t>E60</w:t>
        </w:r>
      </w:hyperlink>
      <w:r w:rsidR="00446CC0" w:rsidRPr="00D61E6F">
        <w:rPr>
          <w:lang w:eastAsia="en-GB"/>
        </w:rPr>
        <w:t xml:space="preserve"> Number</w:t>
      </w:r>
    </w:p>
    <w:p w14:paraId="11BD6EE6" w14:textId="77777777" w:rsidR="00977245" w:rsidRDefault="00977245" w:rsidP="00977245">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2B542D9F" w14:textId="77777777" w:rsidR="00977245" w:rsidRPr="00D61E6F" w:rsidRDefault="00977245"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766EBDA" w14:textId="77777777" w:rsidR="00446CC0" w:rsidRDefault="00446CC0" w:rsidP="00D61E6F">
      <w:pPr>
        <w:pStyle w:val="Heading3"/>
        <w:rPr>
          <w:szCs w:val="27"/>
          <w:lang w:eastAsia="en-GB"/>
        </w:rPr>
      </w:pPr>
      <w:bookmarkStart w:id="655" w:name="_E98_Currency"/>
      <w:bookmarkStart w:id="656" w:name="_Toc495266849"/>
      <w:bookmarkEnd w:id="655"/>
      <w:r>
        <w:rPr>
          <w:lang w:eastAsia="en-GB"/>
        </w:rPr>
        <w:lastRenderedPageBreak/>
        <w:t>E98 Currency</w:t>
      </w:r>
      <w:bookmarkEnd w:id="656"/>
    </w:p>
    <w:p w14:paraId="2272E1CA" w14:textId="77777777" w:rsidR="00446CC0" w:rsidRPr="00D61E6F" w:rsidRDefault="00446CC0" w:rsidP="00446CC0">
      <w:pPr>
        <w:tabs>
          <w:tab w:val="left" w:pos="-2977"/>
          <w:tab w:val="left" w:pos="-2694"/>
          <w:tab w:val="left" w:pos="1701"/>
        </w:tabs>
        <w:spacing w:before="100" w:beforeAutospacing="1" w:after="100" w:afterAutospacing="1"/>
        <w:ind w:left="1701" w:hanging="1701"/>
        <w:rPr>
          <w:szCs w:val="20"/>
          <w:lang w:eastAsia="en-GB"/>
        </w:rPr>
      </w:pPr>
      <w:r w:rsidRPr="00D61E6F">
        <w:rPr>
          <w:szCs w:val="20"/>
          <w:lang w:eastAsia="en-GB"/>
        </w:rPr>
        <w:t>Subclass of:</w:t>
      </w:r>
      <w:r w:rsidRPr="00D61E6F">
        <w:rPr>
          <w:szCs w:val="20"/>
          <w:lang w:eastAsia="en-GB"/>
        </w:rPr>
        <w:tab/>
        <w:t>E55 Type</w:t>
      </w:r>
    </w:p>
    <w:p w14:paraId="2C4CC2D3" w14:textId="77777777" w:rsidR="00446CC0" w:rsidRPr="00D61E6F" w:rsidRDefault="00446CC0" w:rsidP="003C07E4">
      <w:pPr>
        <w:rPr>
          <w:szCs w:val="20"/>
          <w:lang w:eastAsia="en-GB"/>
        </w:rPr>
      </w:pPr>
      <w:r w:rsidRPr="00D61E6F">
        <w:rPr>
          <w:szCs w:val="20"/>
          <w:lang w:eastAsia="en-GB"/>
        </w:rPr>
        <w:t> </w:t>
      </w:r>
    </w:p>
    <w:p w14:paraId="410C51B1" w14:textId="01FC34BA"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10A6DBFB" w14:textId="77777777" w:rsidR="00BC728F" w:rsidRDefault="00446CC0" w:rsidP="00BC728F">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 xml:space="preserve">Examples:       </w:t>
      </w:r>
      <w:r w:rsidR="00BC728F">
        <w:rPr>
          <w:szCs w:val="20"/>
          <w:lang w:eastAsia="en-GB"/>
        </w:rPr>
        <w:tab/>
      </w:r>
      <w:r w:rsidRPr="00D61E6F">
        <w:rPr>
          <w:szCs w:val="20"/>
          <w:lang w:eastAsia="en-GB"/>
        </w:rPr>
        <w:t>“As” (Roman mid republic)</w:t>
      </w:r>
    </w:p>
    <w:p w14:paraId="6C51D624" w14:textId="77777777" w:rsidR="00BC728F" w:rsidRDefault="00BC728F" w:rsidP="00BC728F">
      <w:pPr>
        <w:tabs>
          <w:tab w:val="left" w:pos="-2977"/>
          <w:tab w:val="left" w:pos="-2694"/>
          <w:tab w:val="left" w:pos="1701"/>
        </w:tabs>
        <w:adjustRightInd w:val="0"/>
        <w:spacing w:before="100" w:beforeAutospacing="1" w:after="100" w:afterAutospacing="1"/>
        <w:ind w:left="3141" w:hanging="1701"/>
        <w:rPr>
          <w:szCs w:val="20"/>
          <w:lang w:eastAsia="en-GB"/>
        </w:rPr>
      </w:pPr>
      <w:r>
        <w:rPr>
          <w:szCs w:val="20"/>
          <w:lang w:eastAsia="en-GB"/>
        </w:rPr>
        <w:t xml:space="preserve"> </w:t>
      </w:r>
      <w:r w:rsidR="00446CC0" w:rsidRPr="00D61E6F">
        <w:rPr>
          <w:szCs w:val="20"/>
          <w:lang w:eastAsia="en-GB"/>
        </w:rPr>
        <w:t xml:space="preserve">“Euro”, </w:t>
      </w:r>
    </w:p>
    <w:p w14:paraId="1A91187E" w14:textId="77777777" w:rsidR="00446CC0" w:rsidRPr="00D61E6F" w:rsidRDefault="00446CC0" w:rsidP="00BC728F">
      <w:pPr>
        <w:tabs>
          <w:tab w:val="left" w:pos="-2977"/>
          <w:tab w:val="left" w:pos="-2694"/>
          <w:tab w:val="left" w:pos="1701"/>
        </w:tabs>
        <w:adjustRightInd w:val="0"/>
        <w:spacing w:before="100" w:beforeAutospacing="1" w:after="100" w:afterAutospacing="1"/>
        <w:ind w:left="3141" w:hanging="1701"/>
        <w:rPr>
          <w:szCs w:val="20"/>
          <w:lang w:eastAsia="en-GB"/>
        </w:rPr>
      </w:pPr>
      <w:r w:rsidRPr="00D61E6F">
        <w:rPr>
          <w:szCs w:val="20"/>
          <w:lang w:eastAsia="en-GB"/>
        </w:rPr>
        <w:t xml:space="preserve">“US Dollar” </w:t>
      </w:r>
    </w:p>
    <w:p w14:paraId="1BA1585C" w14:textId="1A096906" w:rsidR="00DB6DE9" w:rsidRPr="004605BF" w:rsidRDefault="00DB6DE9" w:rsidP="00DB6DE9">
      <w:pPr>
        <w:pStyle w:val="Heading3"/>
      </w:pPr>
      <w:bookmarkStart w:id="657" w:name="_E99_Product_Type"/>
      <w:bookmarkStart w:id="658" w:name="_Toc495266850"/>
      <w:bookmarkEnd w:id="657"/>
      <w:r w:rsidRPr="000D38D7">
        <w:rPr>
          <w:highlight w:val="yellow"/>
        </w:rPr>
        <w:t>E99 Product Type</w:t>
      </w:r>
      <w:bookmarkEnd w:id="658"/>
    </w:p>
    <w:p w14:paraId="17C76FBB"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7938A9C" w14:textId="7A5DE30D" w:rsidR="00C63E2F" w:rsidRDefault="000D38D7" w:rsidP="000F01FD">
      <w:pPr>
        <w:ind w:left="1134" w:hanging="1134"/>
      </w:pPr>
      <w:r w:rsidRPr="008D762E">
        <w:rPr>
          <w:b/>
        </w:rPr>
        <w:t>Scope note</w:t>
      </w:r>
      <w:r>
        <w:t xml:space="preserve">:  </w:t>
      </w:r>
      <w:r w:rsidR="000F01FD" w:rsidRPr="000F01FD">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1697CF39" w14:textId="0EBEC4E0" w:rsidR="000D38D7" w:rsidRDefault="000D38D7" w:rsidP="000D38D7">
      <w:pPr>
        <w:spacing w:after="120"/>
        <w:ind w:left="1440" w:hanging="1440"/>
      </w:pPr>
      <w:r w:rsidRPr="008D762E">
        <w:rPr>
          <w:b/>
        </w:rPr>
        <w:t>Examples</w:t>
      </w:r>
      <w:r>
        <w:t xml:space="preserve">: </w:t>
      </w:r>
      <w:r w:rsidR="00C63E2F">
        <w:t xml:space="preserve"> </w:t>
      </w:r>
      <w:r w:rsidR="00C63E2F">
        <w:tab/>
      </w:r>
      <w:r>
        <w:t>Volkswagen Type 11 (Beetle)</w:t>
      </w:r>
    </w:p>
    <w:p w14:paraId="58F56C9C" w14:textId="77777777" w:rsidR="000D38D7" w:rsidRDefault="000D38D7" w:rsidP="000D38D7">
      <w:pPr>
        <w:spacing w:after="120"/>
        <w:ind w:left="1440" w:hanging="1440"/>
      </w:pPr>
      <w:r>
        <w:tab/>
        <w:t>Dragendorff 54 samian vessel</w:t>
      </w:r>
    </w:p>
    <w:p w14:paraId="5A5491A2" w14:textId="77777777" w:rsidR="000D38D7" w:rsidRDefault="000D38D7" w:rsidP="000D38D7">
      <w:pPr>
        <w:spacing w:after="120"/>
        <w:ind w:left="1440" w:hanging="1440"/>
      </w:pPr>
      <w:r>
        <w:tab/>
        <w:t xml:space="preserve">1937 Edward VIII brass threepenny bit </w:t>
      </w:r>
    </w:p>
    <w:p w14:paraId="7963E271" w14:textId="77777777" w:rsidR="000D38D7" w:rsidRDefault="000D38D7" w:rsidP="000D38D7">
      <w:pPr>
        <w:spacing w:after="120"/>
        <w:ind w:left="1440" w:hanging="1440"/>
      </w:pPr>
      <w:r>
        <w:tab/>
        <w:t>Qin Crossbow trigger un-notched Part B (Bg2u)</w:t>
      </w:r>
    </w:p>
    <w:p w14:paraId="07F30D27" w14:textId="77777777" w:rsidR="000D38D7" w:rsidRPr="008D762E" w:rsidRDefault="000D38D7" w:rsidP="000D38D7">
      <w:pPr>
        <w:spacing w:after="120"/>
        <w:ind w:left="1440" w:hanging="1440"/>
      </w:pPr>
      <w:r>
        <w:tab/>
        <w:t>Nokia Cityman 1320 (The first Nokia mobile phone)</w:t>
      </w:r>
    </w:p>
    <w:p w14:paraId="35A8B002" w14:textId="228F6659" w:rsidR="00832985" w:rsidRDefault="000D38D7" w:rsidP="00832985">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725627EA" w14:textId="77777777" w:rsidR="00832985" w:rsidRDefault="00832985" w:rsidP="00832985"/>
    <w:p w14:paraId="35792CCA" w14:textId="481DADFD" w:rsidR="00252D2C" w:rsidRDefault="00252D2C" w:rsidP="00252D2C">
      <w:pPr>
        <w:pStyle w:val="Heading3"/>
      </w:pPr>
      <w:bookmarkStart w:id="659" w:name="_Toc495266851"/>
      <w:r>
        <w:t>E100 Activity Plan</w:t>
      </w:r>
      <w:bookmarkEnd w:id="659"/>
    </w:p>
    <w:p w14:paraId="04B81588" w14:textId="77777777" w:rsidR="00252D2C" w:rsidRDefault="00252D2C" w:rsidP="00252D2C">
      <w:pPr>
        <w:pStyle w:val="BodyText"/>
      </w:pPr>
    </w:p>
    <w:p w14:paraId="251EB536" w14:textId="77777777" w:rsidR="00252D2C" w:rsidRDefault="00252D2C" w:rsidP="00252D2C">
      <w:pPr>
        <w:pStyle w:val="BodyText"/>
      </w:pPr>
      <w:r>
        <w:t xml:space="preserve">Subclass of:       E29 Design or Procedure  </w:t>
      </w:r>
    </w:p>
    <w:p w14:paraId="261A91F0" w14:textId="77777777" w:rsidR="00252D2C" w:rsidRDefault="00252D2C" w:rsidP="00252D2C">
      <w:pPr>
        <w:pStyle w:val="BodyText"/>
      </w:pPr>
      <w:r>
        <w:t>Superclass of:</w:t>
      </w:r>
    </w:p>
    <w:p w14:paraId="645D7C4D" w14:textId="77777777" w:rsidR="00252D2C" w:rsidRDefault="00252D2C" w:rsidP="00252D2C">
      <w:pPr>
        <w:pStyle w:val="BodyText"/>
      </w:pPr>
      <w:r>
        <w:t xml:space="preserve">     </w:t>
      </w:r>
    </w:p>
    <w:p w14:paraId="71768730" w14:textId="77777777" w:rsidR="00252D2C" w:rsidRDefault="00252D2C" w:rsidP="00252D2C">
      <w:pPr>
        <w:pStyle w:val="BodyText"/>
        <w:ind w:left="1304" w:hanging="1304"/>
      </w:pPr>
      <w:commentRangeStart w:id="660"/>
      <w:r>
        <w:lastRenderedPageBreak/>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660"/>
      <w:r>
        <w:commentReference w:id="660"/>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6B2D27E2" w14:textId="77777777" w:rsidR="00252D2C" w:rsidRDefault="00252D2C" w:rsidP="00252D2C">
      <w:pPr>
        <w:pStyle w:val="BodyText"/>
      </w:pPr>
      <w:r>
        <w:t xml:space="preserve">Examples: </w:t>
      </w:r>
      <w:r>
        <w:tab/>
      </w:r>
    </w:p>
    <w:p w14:paraId="3E5FF539" w14:textId="77777777" w:rsidR="00252D2C" w:rsidRDefault="00252D2C" w:rsidP="00252D2C">
      <w:pPr>
        <w:pStyle w:val="BodyText"/>
        <w:numPr>
          <w:ilvl w:val="0"/>
          <w:numId w:val="156"/>
        </w:numPr>
      </w:pPr>
      <w:r>
        <w:t>The disaster plan of Tate Archives in case of the Thames flooding.</w:t>
      </w:r>
    </w:p>
    <w:p w14:paraId="024F69BF" w14:textId="77777777" w:rsidR="00252D2C" w:rsidRDefault="00252D2C" w:rsidP="00252D2C">
      <w:pPr>
        <w:pStyle w:val="BodyText"/>
        <w:numPr>
          <w:ilvl w:val="0"/>
          <w:numId w:val="156"/>
        </w:numPr>
      </w:pPr>
      <w:r>
        <w:t>The proposal for conservation work for MS Greek 418 at the Saint Catherine library.</w:t>
      </w:r>
    </w:p>
    <w:p w14:paraId="3B98764A" w14:textId="77777777" w:rsidR="00252D2C" w:rsidRDefault="00252D2C" w:rsidP="00252D2C">
      <w:pPr>
        <w:pStyle w:val="BodyText"/>
      </w:pPr>
    </w:p>
    <w:p w14:paraId="62FECDAC" w14:textId="77777777" w:rsidR="00252D2C" w:rsidRDefault="00252D2C" w:rsidP="00252D2C">
      <w:pPr>
        <w:pStyle w:val="BodyText"/>
      </w:pPr>
      <w:r>
        <w:t>Properties:</w:t>
      </w:r>
      <w:r>
        <w:tab/>
      </w:r>
      <w:commentRangeStart w:id="661"/>
      <w:r>
        <w:t>P? requires event of type (is required by) E55 Type</w:t>
      </w:r>
      <w:commentRangeEnd w:id="661"/>
      <w:r>
        <w:commentReference w:id="661"/>
      </w:r>
    </w:p>
    <w:p w14:paraId="7802AAC5" w14:textId="642539B1" w:rsidR="00252D2C" w:rsidRDefault="00252D2C" w:rsidP="00252D2C">
      <w:r>
        <w:tab/>
      </w:r>
      <w:r>
        <w:tab/>
      </w:r>
      <w:commentRangeStart w:id="662"/>
      <w:r>
        <w:t>P? is assessed by (assesses) I4 Proposition Set</w:t>
      </w:r>
      <w:commentRangeEnd w:id="662"/>
      <w:r>
        <w:commentReference w:id="662"/>
      </w:r>
    </w:p>
    <w:p w14:paraId="4B656587" w14:textId="0D7569F5" w:rsidR="00446CC0" w:rsidRDefault="00446CC0" w:rsidP="006545A5"/>
    <w:p w14:paraId="381B7630" w14:textId="77777777" w:rsidR="00832985" w:rsidRDefault="00832985" w:rsidP="00832985">
      <w:pPr>
        <w:pStyle w:val="Heading3"/>
      </w:pPr>
      <w:bookmarkStart w:id="663" w:name="_Toc495266852"/>
      <w:r>
        <w:t>E101 Intention to Apply</w:t>
      </w:r>
      <w:bookmarkEnd w:id="663"/>
    </w:p>
    <w:p w14:paraId="1091EDA0" w14:textId="77777777" w:rsidR="00832985" w:rsidRDefault="00832985" w:rsidP="00832985">
      <w:pPr>
        <w:pStyle w:val="BodyText"/>
      </w:pPr>
      <w:r>
        <w:t xml:space="preserve">Subclass of:       S16 State               </w:t>
      </w:r>
    </w:p>
    <w:p w14:paraId="4955D2F7" w14:textId="77777777" w:rsidR="00832985" w:rsidRDefault="00832985" w:rsidP="00832985">
      <w:pPr>
        <w:pStyle w:val="BodyText"/>
      </w:pPr>
      <w:r>
        <w:t xml:space="preserve">Superclass of:     </w:t>
      </w:r>
    </w:p>
    <w:p w14:paraId="7C8B1E46" w14:textId="77777777" w:rsidR="00832985" w:rsidRDefault="00832985" w:rsidP="00832985">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00156DC0" w14:textId="77777777" w:rsidR="00832985" w:rsidRDefault="00832985" w:rsidP="00832985">
      <w:pPr>
        <w:pStyle w:val="BodyText"/>
      </w:pPr>
      <w:r>
        <w:t xml:space="preserve">Examples: </w:t>
      </w:r>
      <w:r>
        <w:tab/>
      </w:r>
    </w:p>
    <w:p w14:paraId="51201E37" w14:textId="77777777" w:rsidR="00832985" w:rsidRDefault="00832985" w:rsidP="00832985">
      <w:pPr>
        <w:pStyle w:val="BodyText"/>
        <w:numPr>
          <w:ilvl w:val="0"/>
          <w:numId w:val="157"/>
        </w:numPr>
      </w:pPr>
      <w:r>
        <w:t>The intention of Nicholas Pickwoad to undertake conservation work on MS Greek 418 at the Saint Catherine's Library.</w:t>
      </w:r>
    </w:p>
    <w:p w14:paraId="5833F80D" w14:textId="77777777" w:rsidR="00832985" w:rsidRDefault="00832985" w:rsidP="00832985">
      <w:pPr>
        <w:pStyle w:val="BodyText"/>
        <w:ind w:left="1440"/>
      </w:pPr>
    </w:p>
    <w:p w14:paraId="5CBFEA8E" w14:textId="77777777" w:rsidR="00832985" w:rsidRDefault="00832985" w:rsidP="00832985">
      <w:pPr>
        <w:pStyle w:val="BodyText"/>
      </w:pPr>
      <w:r>
        <w:t>Properties:</w:t>
      </w:r>
    </w:p>
    <w:p w14:paraId="49962FA3" w14:textId="77777777" w:rsidR="00832985" w:rsidRDefault="00832985" w:rsidP="00832985">
      <w:pPr>
        <w:pStyle w:val="BodyText"/>
        <w:ind w:left="720" w:firstLine="720"/>
      </w:pPr>
      <w:r>
        <w:t>is intention of: E39 Actor</w:t>
      </w:r>
    </w:p>
    <w:p w14:paraId="21AE6931" w14:textId="77777777" w:rsidR="00832985" w:rsidRDefault="00832985" w:rsidP="00832985">
      <w:pPr>
        <w:pStyle w:val="BodyText"/>
        <w:ind w:left="720" w:firstLine="720"/>
      </w:pPr>
      <w:r>
        <w:t xml:space="preserve">is expressed in (expresses): E31 Document </w:t>
      </w:r>
    </w:p>
    <w:p w14:paraId="3B0642A2" w14:textId="77777777" w:rsidR="00832985" w:rsidRDefault="00832985" w:rsidP="00832985">
      <w:pPr>
        <w:pStyle w:val="BodyText"/>
        <w:ind w:left="720" w:firstLine="720"/>
      </w:pPr>
      <w:r>
        <w:t xml:space="preserve">to apply within : E61 Time Primitive </w:t>
      </w:r>
    </w:p>
    <w:p w14:paraId="7A3725C7" w14:textId="77777777" w:rsidR="00832985" w:rsidRDefault="00832985" w:rsidP="00832985">
      <w:pPr>
        <w:pStyle w:val="BodyText"/>
        <w:ind w:left="720" w:firstLine="720"/>
      </w:pPr>
      <w:r>
        <w:t xml:space="preserve">initiated by:  E7 Activity </w:t>
      </w:r>
    </w:p>
    <w:p w14:paraId="30B136D5" w14:textId="77777777" w:rsidR="00832985" w:rsidRDefault="00832985" w:rsidP="00832985">
      <w:pPr>
        <w:pStyle w:val="BodyText"/>
        <w:ind w:left="720" w:firstLine="720"/>
      </w:pPr>
      <w:r>
        <w:t xml:space="preserve">ended by:  E7 Activity </w:t>
      </w:r>
    </w:p>
    <w:p w14:paraId="199166D1" w14:textId="1B2889B1" w:rsidR="00832985" w:rsidRDefault="00832985" w:rsidP="00832985">
      <w:pPr>
        <w:pStyle w:val="BodyText"/>
        <w:ind w:left="720" w:firstLine="720"/>
      </w:pPr>
      <w:r>
        <w:t>intends to apply: Activity Plan</w:t>
      </w:r>
    </w:p>
    <w:p w14:paraId="7D36FC4D" w14:textId="77777777" w:rsidR="00832985" w:rsidRDefault="00832985" w:rsidP="00832985">
      <w:pPr>
        <w:pStyle w:val="BodyText"/>
        <w:ind w:left="720" w:firstLine="720"/>
      </w:pPr>
    </w:p>
    <w:p w14:paraId="7A2226CE" w14:textId="2CCAE1C3" w:rsidR="00832985" w:rsidRDefault="00832985" w:rsidP="00832985">
      <w:pPr>
        <w:pStyle w:val="Heading3"/>
      </w:pPr>
      <w:bookmarkStart w:id="664" w:name="_Toc495266853"/>
      <w:r>
        <w:rPr>
          <w:rStyle w:val="Heading2Char"/>
        </w:rPr>
        <w:t xml:space="preserve">E102 </w:t>
      </w:r>
      <w:commentRangeStart w:id="665"/>
      <w:r w:rsidRPr="00EE7AE9">
        <w:rPr>
          <w:rStyle w:val="Heading2Char"/>
        </w:rPr>
        <w:t>Expression of Intention</w:t>
      </w:r>
      <w:bookmarkEnd w:id="664"/>
      <w:r>
        <w:t xml:space="preserve"> </w:t>
      </w:r>
    </w:p>
    <w:p w14:paraId="0B37A699" w14:textId="77777777" w:rsidR="00832985" w:rsidRPr="00832985" w:rsidRDefault="00832985" w:rsidP="00832985">
      <w:pPr>
        <w:pStyle w:val="BodyText"/>
      </w:pPr>
      <w:r w:rsidRPr="00832985">
        <w:t>Subclass of:         E31 Document</w:t>
      </w:r>
    </w:p>
    <w:p w14:paraId="70FEF580" w14:textId="77777777" w:rsidR="00832985" w:rsidRPr="00832985" w:rsidRDefault="00832985" w:rsidP="00832985">
      <w:pPr>
        <w:pStyle w:val="BodyText"/>
      </w:pPr>
      <w:r w:rsidRPr="00832985">
        <w:t xml:space="preserve">Superclass of:     </w:t>
      </w:r>
    </w:p>
    <w:p w14:paraId="001D1901" w14:textId="77777777" w:rsidR="00832985" w:rsidRPr="00832985" w:rsidRDefault="00832985" w:rsidP="00832985">
      <w:pPr>
        <w:pStyle w:val="BodyText"/>
        <w:ind w:left="1077" w:hanging="1077"/>
      </w:pPr>
      <w:r w:rsidRPr="00832985">
        <w:t xml:space="preserve">Scope note: This class comprises the externalisation, the expression of the Intention to Apply in the form of identifiable immaterial objects, such as texts, </w:t>
      </w:r>
      <w:r w:rsidRPr="00832985">
        <w:rPr>
          <w:lang w:val="en-US"/>
        </w:rPr>
        <w:t xml:space="preserve">that make propositions about these intentions. These are kind </w:t>
      </w:r>
      <w:r w:rsidRPr="00832985">
        <w:rPr>
          <w:lang w:val="en-US"/>
        </w:rPr>
        <w:lastRenderedPageBreak/>
        <w:t>of formal texts, legal documents, proceedings, minutes etc. that document the will, the intentions of the actor.</w:t>
      </w:r>
    </w:p>
    <w:p w14:paraId="7754E53F" w14:textId="77777777" w:rsidR="00832985" w:rsidRPr="00832985" w:rsidRDefault="00832985" w:rsidP="00832985">
      <w:pPr>
        <w:pStyle w:val="BodyText"/>
      </w:pPr>
      <w:r w:rsidRPr="00832985">
        <w:t xml:space="preserve">Examples: </w:t>
      </w:r>
    </w:p>
    <w:p w14:paraId="0EEB9056" w14:textId="77777777" w:rsidR="00832985" w:rsidRDefault="00832985" w:rsidP="00832985">
      <w:pPr>
        <w:pStyle w:val="BodyText"/>
      </w:pPr>
      <w:r w:rsidRPr="00832985">
        <w:t xml:space="preserve">Properties:          </w:t>
      </w:r>
      <w:commentRangeEnd w:id="665"/>
      <w:r w:rsidRPr="00832985">
        <w:commentReference w:id="665"/>
      </w:r>
    </w:p>
    <w:p w14:paraId="3EDE0BC5" w14:textId="77777777" w:rsidR="00832985" w:rsidRPr="007F6CE0" w:rsidRDefault="00832985" w:rsidP="006545A5"/>
    <w:p w14:paraId="0BF4B806" w14:textId="77777777" w:rsidR="008019E6" w:rsidRPr="0057462B" w:rsidRDefault="008019E6">
      <w:pPr>
        <w:pStyle w:val="Heading1"/>
      </w:pPr>
      <w:r w:rsidRPr="0057462B">
        <w:br w:type="page"/>
      </w:r>
      <w:bookmarkStart w:id="666" w:name="_Toc495266854"/>
      <w:bookmarkStart w:id="667" w:name="_Toc25403016"/>
      <w:r w:rsidRPr="0057462B">
        <w:lastRenderedPageBreak/>
        <w:t>CIDOC CRM Property Declarations</w:t>
      </w:r>
      <w:bookmarkEnd w:id="666"/>
    </w:p>
    <w:p w14:paraId="464478B3" w14:textId="77777777" w:rsidR="008019E6" w:rsidRPr="0057462B" w:rsidRDefault="008019E6">
      <w:pPr>
        <w:tabs>
          <w:tab w:val="left" w:pos="360"/>
        </w:tabs>
        <w:rPr>
          <w:szCs w:val="20"/>
        </w:rPr>
      </w:pPr>
      <w:r w:rsidRPr="0057462B">
        <w:rPr>
          <w:szCs w:val="20"/>
        </w:rPr>
        <w:t>The properties of the CRM are comprehensively declared in this section using the following format:</w:t>
      </w:r>
    </w:p>
    <w:p w14:paraId="4BD73F8C" w14:textId="77777777" w:rsidR="008019E6" w:rsidRPr="0057462B" w:rsidRDefault="008019E6">
      <w:pPr>
        <w:rPr>
          <w:szCs w:val="20"/>
        </w:rPr>
      </w:pPr>
    </w:p>
    <w:p w14:paraId="1BADB381" w14:textId="77777777" w:rsidR="008019E6" w:rsidRPr="0057462B" w:rsidRDefault="008019E6" w:rsidP="00840E55">
      <w:pPr>
        <w:numPr>
          <w:ilvl w:val="0"/>
          <w:numId w:val="10"/>
        </w:numPr>
        <w:rPr>
          <w:szCs w:val="20"/>
        </w:rPr>
      </w:pPr>
      <w:r w:rsidRPr="0057462B">
        <w:rPr>
          <w:szCs w:val="20"/>
        </w:rPr>
        <w:t>Property names are presented as headings in bold face, preceded by unique property identifiers;</w:t>
      </w:r>
    </w:p>
    <w:p w14:paraId="71CC26F0" w14:textId="77777777" w:rsidR="008019E6" w:rsidRPr="0057462B" w:rsidRDefault="008019E6" w:rsidP="00840E55">
      <w:pPr>
        <w:numPr>
          <w:ilvl w:val="0"/>
          <w:numId w:val="10"/>
        </w:numPr>
        <w:rPr>
          <w:szCs w:val="20"/>
        </w:rPr>
      </w:pPr>
      <w:r w:rsidRPr="0057462B">
        <w:rPr>
          <w:szCs w:val="20"/>
        </w:rPr>
        <w:t>The line “Domain:” declares the class for which the property is defined;</w:t>
      </w:r>
    </w:p>
    <w:p w14:paraId="3FFEC58A" w14:textId="77777777" w:rsidR="008019E6" w:rsidRPr="0057462B" w:rsidRDefault="008019E6" w:rsidP="00840E55">
      <w:pPr>
        <w:numPr>
          <w:ilvl w:val="0"/>
          <w:numId w:val="10"/>
        </w:numPr>
        <w:rPr>
          <w:szCs w:val="20"/>
        </w:rPr>
      </w:pPr>
      <w:r w:rsidRPr="0057462B">
        <w:rPr>
          <w:szCs w:val="20"/>
        </w:rPr>
        <w:t>The line “Range:” declares the class to which the property points, or that provides the values for the property;</w:t>
      </w:r>
    </w:p>
    <w:p w14:paraId="2BED1ED1" w14:textId="77777777" w:rsidR="008019E6" w:rsidRPr="0057462B" w:rsidRDefault="008019E6" w:rsidP="00840E55">
      <w:pPr>
        <w:numPr>
          <w:ilvl w:val="0"/>
          <w:numId w:val="10"/>
        </w:numPr>
        <w:rPr>
          <w:szCs w:val="20"/>
        </w:rPr>
      </w:pPr>
      <w:r w:rsidRPr="0057462B">
        <w:rPr>
          <w:szCs w:val="20"/>
        </w:rPr>
        <w:t>The line “Superproperty of:” is a cross-reference to any subproperties the property may have;</w:t>
      </w:r>
    </w:p>
    <w:p w14:paraId="42C4100B" w14:textId="77777777" w:rsidR="008019E6" w:rsidRPr="0057462B" w:rsidRDefault="008019E6" w:rsidP="00840E55">
      <w:pPr>
        <w:numPr>
          <w:ilvl w:val="0"/>
          <w:numId w:val="10"/>
        </w:numPr>
        <w:rPr>
          <w:szCs w:val="20"/>
        </w:rPr>
      </w:pPr>
      <w:r w:rsidRPr="0057462B">
        <w:rPr>
          <w:szCs w:val="20"/>
        </w:rPr>
        <w:t>The line “Quantification:” declares the possible number of occurrences for domain and range class instances for the property. Possible values are: 1:many, many:many, many:1;</w:t>
      </w:r>
    </w:p>
    <w:p w14:paraId="76A840D9" w14:textId="77777777" w:rsidR="008019E6" w:rsidRPr="0057462B" w:rsidRDefault="008019E6" w:rsidP="00840E55">
      <w:pPr>
        <w:numPr>
          <w:ilvl w:val="0"/>
          <w:numId w:val="10"/>
        </w:numPr>
        <w:rPr>
          <w:szCs w:val="20"/>
        </w:rPr>
      </w:pPr>
      <w:r w:rsidRPr="0057462B">
        <w:rPr>
          <w:szCs w:val="20"/>
        </w:rPr>
        <w:t>The line “Scope note:” contains the textual definition of the concept the property represents;</w:t>
      </w:r>
    </w:p>
    <w:p w14:paraId="2FCCB048" w14:textId="77777777" w:rsidR="008019E6" w:rsidRPr="0057462B" w:rsidRDefault="008019E6" w:rsidP="00840E55">
      <w:pPr>
        <w:numPr>
          <w:ilvl w:val="0"/>
          <w:numId w:val="10"/>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5A937FEA"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679F11F7" w14:textId="77777777" w:rsidR="008019E6" w:rsidRPr="0057462B" w:rsidRDefault="008019E6">
      <w:pPr>
        <w:ind w:left="720"/>
        <w:rPr>
          <w:szCs w:val="20"/>
        </w:rPr>
      </w:pPr>
    </w:p>
    <w:bookmarkEnd w:id="667"/>
    <w:p w14:paraId="5C812864" w14:textId="77777777" w:rsidR="008019E6" w:rsidRPr="0057462B" w:rsidRDefault="008019E6"/>
    <w:p w14:paraId="61F7613D" w14:textId="77777777" w:rsidR="008019E6" w:rsidRPr="0057462B" w:rsidRDefault="008019E6"/>
    <w:p w14:paraId="6A5A43FD" w14:textId="77777777" w:rsidR="008019E6" w:rsidRPr="0057462B" w:rsidRDefault="008019E6">
      <w:r w:rsidRPr="0057462B">
        <w:br w:type="page"/>
      </w:r>
    </w:p>
    <w:p w14:paraId="23EF3128" w14:textId="77777777" w:rsidR="008019E6" w:rsidRPr="0057462B" w:rsidRDefault="008019E6">
      <w:pPr>
        <w:pStyle w:val="Heading3"/>
      </w:pPr>
      <w:bookmarkStart w:id="668" w:name="_P1_is_identified_by_(identifies)"/>
      <w:bookmarkStart w:id="669" w:name="_P1_is_identified"/>
      <w:bookmarkStart w:id="670" w:name="_Toc25403017"/>
      <w:bookmarkStart w:id="671" w:name="_Toc40519405"/>
      <w:bookmarkStart w:id="672" w:name="_Toc40584396"/>
      <w:bookmarkStart w:id="673" w:name="_Toc40597408"/>
      <w:bookmarkStart w:id="674" w:name="_Toc495266855"/>
      <w:bookmarkEnd w:id="668"/>
      <w:bookmarkEnd w:id="669"/>
      <w:r w:rsidRPr="0057462B">
        <w:lastRenderedPageBreak/>
        <w:t>P1 is identified by (identifies)</w:t>
      </w:r>
      <w:bookmarkEnd w:id="670"/>
      <w:bookmarkEnd w:id="671"/>
      <w:bookmarkEnd w:id="672"/>
      <w:bookmarkEnd w:id="673"/>
      <w:bookmarkEnd w:id="674"/>
    </w:p>
    <w:p w14:paraId="2A3D82C1"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14CDFAEF"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41_Appellation" w:history="1">
        <w:r w:rsidRPr="0057462B">
          <w:rPr>
            <w:rStyle w:val="Hyperlink"/>
            <w:szCs w:val="20"/>
          </w:rPr>
          <w:t>E41</w:t>
        </w:r>
      </w:hyperlink>
      <w:r w:rsidRPr="0057462B">
        <w:rPr>
          <w:szCs w:val="20"/>
        </w:rPr>
        <w:t xml:space="preserve"> Appellation</w:t>
      </w:r>
    </w:p>
    <w:p w14:paraId="3D206DFA" w14:textId="77777777" w:rsidR="008019E6" w:rsidRPr="0057462B" w:rsidRDefault="008019E6">
      <w:pPr>
        <w:ind w:left="1418" w:hanging="1418"/>
        <w:rPr>
          <w:szCs w:val="20"/>
        </w:rPr>
      </w:pPr>
      <w:r w:rsidRPr="0057462B">
        <w:rPr>
          <w:szCs w:val="20"/>
        </w:rPr>
        <w:t>Superproperty of:</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2027F0C8" w14:textId="77777777" w:rsidR="008019E6" w:rsidRPr="0057462B" w:rsidRDefault="008019E6">
      <w:pPr>
        <w:ind w:left="1418" w:hanging="1418"/>
        <w:rPr>
          <w:szCs w:val="20"/>
        </w:rPr>
      </w:pP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8_is_identified" w:history="1">
        <w:r w:rsidRPr="0057462B">
          <w:rPr>
            <w:rStyle w:val="Hyperlink"/>
            <w:szCs w:val="20"/>
          </w:rPr>
          <w:t>P78</w:t>
        </w:r>
      </w:hyperlink>
      <w:r w:rsidRPr="0057462B">
        <w:rPr>
          <w:szCs w:val="20"/>
        </w:rPr>
        <w:t xml:space="preserve"> is identified by (identifies): </w:t>
      </w:r>
      <w:hyperlink w:anchor="_E49_Time_Appellation" w:history="1">
        <w:r w:rsidRPr="0057462B">
          <w:rPr>
            <w:rStyle w:val="Hyperlink"/>
            <w:szCs w:val="20"/>
          </w:rPr>
          <w:t>E49</w:t>
        </w:r>
      </w:hyperlink>
      <w:r w:rsidRPr="0057462B">
        <w:rPr>
          <w:szCs w:val="20"/>
        </w:rPr>
        <w:t xml:space="preserve"> Time Appellation</w:t>
      </w:r>
    </w:p>
    <w:p w14:paraId="374CDDC8" w14:textId="77777777" w:rsidR="008019E6" w:rsidRPr="0057462B" w:rsidRDefault="008019E6">
      <w:pPr>
        <w:ind w:left="1418" w:hanging="1418"/>
        <w:rPr>
          <w:szCs w:val="20"/>
        </w:rPr>
      </w:pPr>
      <w:r w:rsidRPr="0057462B">
        <w:rPr>
          <w:szCs w:val="20"/>
        </w:rPr>
        <w:tab/>
      </w:r>
      <w:hyperlink w:anchor="_E53_Place" w:history="1">
        <w:r w:rsidRPr="0057462B">
          <w:rPr>
            <w:rStyle w:val="Hyperlink"/>
            <w:szCs w:val="20"/>
          </w:rPr>
          <w:t>E53</w:t>
        </w:r>
      </w:hyperlink>
      <w:r w:rsidRPr="0057462B">
        <w:rPr>
          <w:szCs w:val="20"/>
        </w:rPr>
        <w:t xml:space="preserve"> Place. </w:t>
      </w:r>
      <w:hyperlink w:anchor="_P87_is_identified_by (identifies)" w:history="1">
        <w:r w:rsidRPr="0057462B">
          <w:rPr>
            <w:rStyle w:val="Hyperlink"/>
            <w:szCs w:val="20"/>
          </w:rPr>
          <w:t>P87</w:t>
        </w:r>
      </w:hyperlink>
      <w:r w:rsidRPr="0057462B">
        <w:rPr>
          <w:szCs w:val="20"/>
        </w:rPr>
        <w:t xml:space="preserve"> is identified by (identifies): </w:t>
      </w:r>
      <w:hyperlink w:anchor="_E44_Place_Appellation" w:history="1">
        <w:r w:rsidRPr="0057462B">
          <w:rPr>
            <w:rStyle w:val="Hyperlink"/>
            <w:szCs w:val="20"/>
          </w:rPr>
          <w:t>E44</w:t>
        </w:r>
      </w:hyperlink>
      <w:r w:rsidRPr="0057462B">
        <w:rPr>
          <w:szCs w:val="20"/>
        </w:rPr>
        <w:t xml:space="preserve"> Place Appellation</w:t>
      </w:r>
    </w:p>
    <w:p w14:paraId="1AE5132E" w14:textId="77777777" w:rsidR="008019E6" w:rsidRPr="0057462B" w:rsidRDefault="008019E6">
      <w:pPr>
        <w:ind w:left="1418" w:hanging="1418"/>
        <w:rPr>
          <w:szCs w:val="20"/>
        </w:rPr>
      </w:pPr>
      <w:r w:rsidRPr="0057462B">
        <w:rPr>
          <w:szCs w:val="20"/>
        </w:rPr>
        <w:tab/>
      </w:r>
      <w:hyperlink w:anchor="_E71_Man-Made_Thing" w:history="1">
        <w:r w:rsidRPr="0057462B">
          <w:rPr>
            <w:rStyle w:val="Hyperlink"/>
            <w:szCs w:val="20"/>
          </w:rPr>
          <w:t>E71</w:t>
        </w:r>
      </w:hyperlink>
      <w:r w:rsidRPr="0057462B">
        <w:rPr>
          <w:szCs w:val="20"/>
        </w:rPr>
        <w:t xml:space="preserve"> Man-Made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611D9729" w14:textId="77777777" w:rsidR="008019E6" w:rsidRPr="0057462B" w:rsidRDefault="008019E6">
      <w:pPr>
        <w:ind w:left="1418" w:hanging="1418"/>
        <w:rPr>
          <w:szCs w:val="20"/>
        </w:rPr>
      </w:pPr>
      <w:r w:rsidRPr="0057462B">
        <w:rPr>
          <w:szCs w:val="20"/>
        </w:rPr>
        <w:tab/>
      </w:r>
      <w:commentRangeStart w:id="675"/>
      <w:r w:rsidR="00303186" w:rsidRPr="00D71FEB">
        <w:rPr>
          <w:highlight w:val="red"/>
        </w:rPr>
        <w:fldChar w:fldCharType="begin"/>
      </w:r>
      <w:r w:rsidR="00303186" w:rsidRPr="00D71FEB">
        <w:rPr>
          <w:highlight w:val="red"/>
        </w:rPr>
        <w:instrText xml:space="preserve"> HYPERLINK \l "_E39_Actor" </w:instrText>
      </w:r>
      <w:r w:rsidR="00303186" w:rsidRPr="00D71FEB">
        <w:rPr>
          <w:highlight w:val="red"/>
        </w:rPr>
        <w:fldChar w:fldCharType="separate"/>
      </w:r>
      <w:r w:rsidRPr="00D71FEB">
        <w:rPr>
          <w:rStyle w:val="Hyperlink"/>
          <w:szCs w:val="20"/>
          <w:highlight w:val="red"/>
        </w:rPr>
        <w:t>E39</w:t>
      </w:r>
      <w:r w:rsidR="00303186" w:rsidRPr="00D71FEB">
        <w:rPr>
          <w:rStyle w:val="Hyperlink"/>
          <w:szCs w:val="20"/>
          <w:highlight w:val="red"/>
        </w:rPr>
        <w:fldChar w:fldCharType="end"/>
      </w:r>
      <w:r w:rsidRPr="00D71FEB">
        <w:rPr>
          <w:szCs w:val="20"/>
          <w:highlight w:val="red"/>
        </w:rPr>
        <w:t xml:space="preserve"> Actor. </w:t>
      </w:r>
      <w:hyperlink w:anchor="_P131_is_identified_by (identifies)" w:history="1">
        <w:r w:rsidRPr="00D71FEB">
          <w:rPr>
            <w:rStyle w:val="Hyperlink"/>
            <w:szCs w:val="20"/>
            <w:highlight w:val="red"/>
          </w:rPr>
          <w:t>P131</w:t>
        </w:r>
      </w:hyperlink>
      <w:r w:rsidRPr="00D71FEB">
        <w:rPr>
          <w:szCs w:val="20"/>
          <w:highlight w:val="red"/>
        </w:rPr>
        <w:t xml:space="preserve"> is identified by (identifies): </w:t>
      </w:r>
      <w:hyperlink w:anchor="_E82_Actor_Appellation" w:history="1">
        <w:r w:rsidRPr="00D71FEB">
          <w:rPr>
            <w:rStyle w:val="Hyperlink"/>
            <w:szCs w:val="20"/>
            <w:highlight w:val="red"/>
          </w:rPr>
          <w:t>E82</w:t>
        </w:r>
      </w:hyperlink>
      <w:r w:rsidRPr="00D71FEB">
        <w:rPr>
          <w:szCs w:val="20"/>
          <w:highlight w:val="red"/>
        </w:rPr>
        <w:t xml:space="preserve"> Actor Appellation</w:t>
      </w:r>
      <w:commentRangeEnd w:id="675"/>
      <w:r w:rsidR="00D71FEB">
        <w:rPr>
          <w:rStyle w:val="CommentReference"/>
          <w:rFonts w:ascii="Arial" w:hAnsi="Arial"/>
          <w:szCs w:val="20"/>
        </w:rPr>
        <w:commentReference w:id="675"/>
      </w:r>
    </w:p>
    <w:p w14:paraId="473CFCBA" w14:textId="77777777" w:rsidR="008019E6" w:rsidRPr="0057462B" w:rsidRDefault="008019E6" w:rsidP="002A609B">
      <w:pPr>
        <w:ind w:left="1418" w:hanging="1418"/>
        <w:rPr>
          <w:szCs w:val="20"/>
        </w:rPr>
      </w:pPr>
      <w:r w:rsidRPr="0057462B">
        <w:rPr>
          <w:szCs w:val="20"/>
        </w:rPr>
        <w:tab/>
      </w:r>
      <w:hyperlink w:anchor="_E28_Conceptual_Object" w:history="1">
        <w:r w:rsidRPr="00CA1148">
          <w:rPr>
            <w:rStyle w:val="Hyperlink"/>
            <w:szCs w:val="20"/>
            <w:highlight w:val="red"/>
          </w:rPr>
          <w:t>E28</w:t>
        </w:r>
      </w:hyperlink>
      <w:r w:rsidRPr="00CA1148">
        <w:rPr>
          <w:szCs w:val="20"/>
          <w:highlight w:val="red"/>
        </w:rPr>
        <w:t xml:space="preserve"> Conceptual Object.</w:t>
      </w:r>
      <w:hyperlink w:anchor="_P149_is_identified" w:history="1">
        <w:r w:rsidRPr="00CA1148">
          <w:rPr>
            <w:rStyle w:val="Hyperlink"/>
            <w:szCs w:val="20"/>
            <w:highlight w:val="red"/>
          </w:rPr>
          <w:t>P149</w:t>
        </w:r>
      </w:hyperlink>
      <w:r w:rsidRPr="00CA1148">
        <w:rPr>
          <w:szCs w:val="20"/>
          <w:highlight w:val="red"/>
        </w:rPr>
        <w:t xml:space="preserve"> is identified by (identifies): </w:t>
      </w:r>
      <w:hyperlink w:anchor="_E75_Conceptual_Object_Appellation" w:history="1">
        <w:r w:rsidRPr="00CA1148">
          <w:rPr>
            <w:rStyle w:val="Hyperlink"/>
            <w:szCs w:val="20"/>
            <w:highlight w:val="red"/>
          </w:rPr>
          <w:t>E75</w:t>
        </w:r>
      </w:hyperlink>
      <w:r w:rsidRPr="00CA1148">
        <w:rPr>
          <w:szCs w:val="20"/>
          <w:highlight w:val="red"/>
        </w:rPr>
        <w:t xml:space="preserve"> Conceptual Object </w:t>
      </w:r>
      <w:commentRangeStart w:id="676"/>
      <w:r w:rsidRPr="00CA1148">
        <w:rPr>
          <w:szCs w:val="20"/>
          <w:highlight w:val="red"/>
        </w:rPr>
        <w:t>Appellation</w:t>
      </w:r>
      <w:commentRangeEnd w:id="676"/>
      <w:r w:rsidR="00CA1148">
        <w:rPr>
          <w:rStyle w:val="CommentReference"/>
          <w:rFonts w:ascii="Arial" w:hAnsi="Arial"/>
          <w:szCs w:val="20"/>
        </w:rPr>
        <w:commentReference w:id="676"/>
      </w:r>
    </w:p>
    <w:p w14:paraId="09B83694" w14:textId="77777777" w:rsidR="008019E6" w:rsidRPr="0057462B" w:rsidRDefault="008019E6">
      <w:pPr>
        <w:pStyle w:val="FootnoteText"/>
      </w:pPr>
      <w:r w:rsidRPr="0057462B">
        <w:t>Quantification:</w:t>
      </w:r>
      <w:r w:rsidRPr="0057462B">
        <w:tab/>
        <w:t>many to many (0,n:0,n)</w:t>
      </w:r>
    </w:p>
    <w:p w14:paraId="7B12786B" w14:textId="77777777" w:rsidR="008019E6" w:rsidRPr="0057462B" w:rsidRDefault="008019E6">
      <w:pPr>
        <w:pStyle w:val="FootnoteText"/>
      </w:pPr>
    </w:p>
    <w:p w14:paraId="0EA2AA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1859695" w14:textId="77777777" w:rsidR="008019E6" w:rsidRPr="0057462B" w:rsidRDefault="008019E6">
      <w:pPr>
        <w:ind w:left="1418" w:hanging="1418"/>
        <w:jc w:val="both"/>
        <w:rPr>
          <w:szCs w:val="20"/>
        </w:rPr>
      </w:pPr>
    </w:p>
    <w:p w14:paraId="4CEE853B" w14:textId="77777777" w:rsidR="008019E6" w:rsidRDefault="008019E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579FDA0" w14:textId="77777777" w:rsidR="00885872" w:rsidRDefault="00885872">
      <w:pPr>
        <w:ind w:left="1418"/>
        <w:jc w:val="both"/>
        <w:rPr>
          <w:szCs w:val="20"/>
        </w:rPr>
      </w:pPr>
    </w:p>
    <w:p w14:paraId="6403D11E" w14:textId="7E30FFA3" w:rsidR="00885872" w:rsidRDefault="0079155E">
      <w:pPr>
        <w:ind w:left="1418"/>
        <w:jc w:val="both"/>
        <w:rPr>
          <w:szCs w:val="20"/>
        </w:rPr>
      </w:pPr>
      <w:r w:rsidRPr="00FC2F63">
        <w:rPr>
          <w:i/>
          <w:iCs/>
          <w:szCs w:val="20"/>
          <w:highlight w:val="yellow"/>
        </w:rPr>
        <w:t>P1 is identified by (identifies)</w:t>
      </w:r>
      <w:r w:rsidR="00885872" w:rsidRPr="00FC2F63">
        <w:rPr>
          <w:szCs w:val="20"/>
          <w:highlight w:val="yellow"/>
        </w:rPr>
        <w:t xml:space="preserve">, is a shortcut for the path from </w:t>
      </w:r>
      <w:r w:rsidR="00983B70" w:rsidRPr="00FC2F63">
        <w:rPr>
          <w:szCs w:val="20"/>
          <w:highlight w:val="yellow"/>
        </w:rPr>
        <w:t>‘</w:t>
      </w:r>
      <w:r w:rsidR="00885872" w:rsidRPr="00FC2F63">
        <w:rPr>
          <w:i/>
          <w:szCs w:val="20"/>
          <w:highlight w:val="yellow"/>
        </w:rPr>
        <w:t>E1 CRM Entity</w:t>
      </w:r>
      <w:r w:rsidR="00983B70" w:rsidRPr="00FC2F63">
        <w:rPr>
          <w:szCs w:val="20"/>
          <w:highlight w:val="yellow"/>
        </w:rPr>
        <w:t>’</w:t>
      </w:r>
      <w:r w:rsidR="00885872" w:rsidRPr="00FC2F63">
        <w:rPr>
          <w:szCs w:val="20"/>
          <w:highlight w:val="yellow"/>
        </w:rPr>
        <w:t xml:space="preserve"> through </w:t>
      </w:r>
      <w:r w:rsidR="00983B70" w:rsidRPr="00FC2F63">
        <w:rPr>
          <w:szCs w:val="20"/>
          <w:highlight w:val="yellow"/>
        </w:rPr>
        <w:t>‘</w:t>
      </w:r>
      <w:r w:rsidR="00885872" w:rsidRPr="00FC2F63">
        <w:rPr>
          <w:i/>
          <w:iCs/>
          <w:szCs w:val="20"/>
          <w:highlight w:val="yellow"/>
        </w:rPr>
        <w:t>P140</w:t>
      </w:r>
      <w:r w:rsidR="00CC74E4" w:rsidRPr="00FC2F63">
        <w:rPr>
          <w:i/>
          <w:iCs/>
          <w:szCs w:val="20"/>
          <w:highlight w:val="yellow"/>
        </w:rPr>
        <w:t>i</w:t>
      </w:r>
      <w:r w:rsidR="00885872" w:rsidRPr="00FC2F63">
        <w:rPr>
          <w:i/>
          <w:iCs/>
          <w:szCs w:val="20"/>
          <w:highlight w:val="yellow"/>
        </w:rPr>
        <w:t xml:space="preserve"> </w:t>
      </w:r>
      <w:r w:rsidR="00CC74E4" w:rsidRPr="00FC2F63">
        <w:rPr>
          <w:i/>
          <w:iCs/>
          <w:szCs w:val="20"/>
          <w:highlight w:val="yellow"/>
        </w:rPr>
        <w:t xml:space="preserve">was </w:t>
      </w:r>
      <w:r w:rsidR="00885872" w:rsidRPr="00FC2F63">
        <w:rPr>
          <w:i/>
          <w:iCs/>
          <w:szCs w:val="20"/>
          <w:highlight w:val="yellow"/>
        </w:rPr>
        <w:t>attribute</w:t>
      </w:r>
      <w:r w:rsidR="00CC74E4" w:rsidRPr="00FC2F63">
        <w:rPr>
          <w:i/>
          <w:iCs/>
          <w:szCs w:val="20"/>
          <w:highlight w:val="yellow"/>
        </w:rPr>
        <w:t>d</w:t>
      </w:r>
      <w:r w:rsidR="00885872" w:rsidRPr="00FC2F63">
        <w:rPr>
          <w:i/>
          <w:iCs/>
          <w:szCs w:val="20"/>
          <w:highlight w:val="yellow"/>
        </w:rPr>
        <w:t xml:space="preserve"> </w:t>
      </w:r>
      <w:r w:rsidR="00CC74E4" w:rsidRPr="00FC2F63">
        <w:rPr>
          <w:i/>
          <w:iCs/>
          <w:szCs w:val="20"/>
          <w:highlight w:val="yellow"/>
        </w:rPr>
        <w:t>by’</w:t>
      </w:r>
      <w:r w:rsidR="00885872" w:rsidRPr="00FC2F63">
        <w:rPr>
          <w:szCs w:val="20"/>
          <w:highlight w:val="yellow"/>
        </w:rPr>
        <w:t xml:space="preserve">, </w:t>
      </w:r>
      <w:r w:rsidR="00983B70" w:rsidRPr="00FC2F63">
        <w:rPr>
          <w:szCs w:val="20"/>
          <w:highlight w:val="yellow"/>
        </w:rPr>
        <w:t>‘</w:t>
      </w:r>
      <w:r w:rsidR="00885872" w:rsidRPr="00FC2F63">
        <w:rPr>
          <w:szCs w:val="20"/>
          <w:highlight w:val="yellow"/>
        </w:rPr>
        <w:t>E15 Identifier Assignment</w:t>
      </w:r>
      <w:r w:rsidR="00983B70" w:rsidRPr="00FC2F63">
        <w:rPr>
          <w:szCs w:val="20"/>
          <w:highlight w:val="yellow"/>
        </w:rPr>
        <w:t>’</w:t>
      </w:r>
      <w:r w:rsidR="00885872" w:rsidRPr="00FC2F63">
        <w:rPr>
          <w:szCs w:val="20"/>
          <w:highlight w:val="yellow"/>
        </w:rPr>
        <w:t xml:space="preserve">, </w:t>
      </w:r>
      <w:r w:rsidR="00983B70" w:rsidRPr="00FC2F63">
        <w:rPr>
          <w:szCs w:val="20"/>
          <w:highlight w:val="yellow"/>
        </w:rPr>
        <w:t>‘</w:t>
      </w:r>
      <w:r w:rsidR="00885872" w:rsidRPr="00FC2F63">
        <w:rPr>
          <w:i/>
          <w:iCs/>
          <w:szCs w:val="20"/>
          <w:highlight w:val="yellow"/>
        </w:rPr>
        <w:t>P37 assigned</w:t>
      </w:r>
      <w:r w:rsidR="004903A1" w:rsidRPr="00FC2F63">
        <w:rPr>
          <w:szCs w:val="20"/>
          <w:highlight w:val="yellow"/>
        </w:rPr>
        <w:t>’</w:t>
      </w:r>
      <w:r w:rsidR="00301C15" w:rsidRPr="00FC2F63">
        <w:rPr>
          <w:i/>
          <w:iCs/>
          <w:szCs w:val="20"/>
          <w:highlight w:val="yellow"/>
        </w:rPr>
        <w:t>,</w:t>
      </w:r>
      <w:r w:rsidR="004903A1" w:rsidRPr="00FC2F63">
        <w:rPr>
          <w:i/>
          <w:iCs/>
          <w:szCs w:val="20"/>
          <w:highlight w:val="yellow"/>
        </w:rPr>
        <w:t>‘</w:t>
      </w:r>
      <w:r w:rsidR="00885872" w:rsidRPr="00FC2F63">
        <w:rPr>
          <w:szCs w:val="20"/>
          <w:highlight w:val="yellow"/>
        </w:rPr>
        <w:t>E42 Identifier</w:t>
      </w:r>
      <w:r w:rsidR="00A63D21" w:rsidRPr="00FC2F63">
        <w:rPr>
          <w:szCs w:val="20"/>
          <w:highlight w:val="yellow"/>
        </w:rPr>
        <w:t xml:space="preserve">’, </w:t>
      </w:r>
      <w:r w:rsidR="004903A1" w:rsidRPr="00FC2F63">
        <w:rPr>
          <w:szCs w:val="20"/>
          <w:highlight w:val="yellow"/>
        </w:rPr>
        <w:t>‘</w:t>
      </w:r>
      <w:r w:rsidR="00A63D21" w:rsidRPr="00FC2F63">
        <w:rPr>
          <w:szCs w:val="20"/>
          <w:highlight w:val="yellow"/>
        </w:rPr>
        <w:t>P139 has alternative form’ to ‘E41 Appellation’</w:t>
      </w:r>
      <w:r w:rsidR="00885872" w:rsidRPr="00FC2F63">
        <w:rPr>
          <w:szCs w:val="20"/>
          <w:highlight w:val="yellow"/>
        </w:rPr>
        <w:t>.</w:t>
      </w:r>
    </w:p>
    <w:p w14:paraId="017A5E9E" w14:textId="77777777" w:rsidR="00885872" w:rsidRPr="0057462B" w:rsidRDefault="00885872">
      <w:pPr>
        <w:ind w:left="1418"/>
        <w:jc w:val="both"/>
        <w:rPr>
          <w:szCs w:val="20"/>
        </w:rPr>
      </w:pPr>
    </w:p>
    <w:p w14:paraId="4E8C8A65"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0A62AF9" w14:textId="77777777" w:rsidR="008019E6" w:rsidRPr="0057462B" w:rsidRDefault="008019E6" w:rsidP="00840E55">
      <w:pPr>
        <w:numPr>
          <w:ilvl w:val="0"/>
          <w:numId w:val="79"/>
        </w:numPr>
        <w:jc w:val="both"/>
        <w:rPr>
          <w:szCs w:val="20"/>
        </w:rPr>
      </w:pPr>
      <w:r w:rsidRPr="0057462B">
        <w:rPr>
          <w:szCs w:val="20"/>
        </w:rPr>
        <w:t xml:space="preserve">the capital of Italy (E53) </w:t>
      </w:r>
      <w:r w:rsidRPr="0057462B">
        <w:rPr>
          <w:i/>
          <w:iCs/>
          <w:szCs w:val="20"/>
        </w:rPr>
        <w:t>is identified by “</w:t>
      </w:r>
      <w:r w:rsidRPr="0057462B">
        <w:rPr>
          <w:szCs w:val="20"/>
        </w:rPr>
        <w:t>Rome” (E48)</w:t>
      </w:r>
    </w:p>
    <w:p w14:paraId="01CB4F14" w14:textId="77777777" w:rsidR="008019E6" w:rsidRDefault="008019E6" w:rsidP="00840E55">
      <w:pPr>
        <w:numPr>
          <w:ilvl w:val="0"/>
          <w:numId w:val="79"/>
        </w:numPr>
        <w:jc w:val="both"/>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6FA563B8" w14:textId="77777777" w:rsidR="008019E6" w:rsidRDefault="008019E6" w:rsidP="00897555">
      <w:pPr>
        <w:jc w:val="both"/>
        <w:rPr>
          <w:szCs w:val="20"/>
        </w:rPr>
      </w:pPr>
    </w:p>
    <w:p w14:paraId="36EF6AB0" w14:textId="77777777" w:rsidR="008019E6" w:rsidRPr="00D67862" w:rsidRDefault="008019E6" w:rsidP="0072471D">
      <w:r w:rsidRPr="00D67862">
        <w:t xml:space="preserve">In First Order Logic: </w:t>
      </w:r>
    </w:p>
    <w:p w14:paraId="19DCAF3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239A8B1" w14:textId="61008261" w:rsidR="008019E6"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6B96A7B7" w14:textId="77777777" w:rsidR="00303186" w:rsidRPr="001B5F8B" w:rsidRDefault="00303186" w:rsidP="00DF7A6E">
      <w:pPr>
        <w:jc w:val="both"/>
        <w:rPr>
          <w:szCs w:val="20"/>
          <w:lang w:val="en-US"/>
        </w:rPr>
      </w:pPr>
    </w:p>
    <w:p w14:paraId="3909697D" w14:textId="77777777" w:rsidR="008019E6" w:rsidRPr="0057462B" w:rsidRDefault="008019E6">
      <w:pPr>
        <w:pStyle w:val="Heading3"/>
        <w:rPr>
          <w:szCs w:val="20"/>
        </w:rPr>
      </w:pPr>
      <w:bookmarkStart w:id="677" w:name="_P2_has_type_(is_type_of)"/>
      <w:bookmarkStart w:id="678" w:name="_P2_has_type"/>
      <w:bookmarkStart w:id="679" w:name="_Toc25403018"/>
      <w:bookmarkStart w:id="680" w:name="_Toc40519406"/>
      <w:bookmarkStart w:id="681" w:name="_Toc40584397"/>
      <w:bookmarkStart w:id="682" w:name="_Toc40597409"/>
      <w:bookmarkStart w:id="683" w:name="_Toc495266856"/>
      <w:bookmarkEnd w:id="677"/>
      <w:bookmarkEnd w:id="678"/>
      <w:r w:rsidRPr="0057462B">
        <w:t>P2 has type (is type of)</w:t>
      </w:r>
      <w:bookmarkEnd w:id="679"/>
      <w:bookmarkEnd w:id="680"/>
      <w:bookmarkEnd w:id="681"/>
      <w:bookmarkEnd w:id="682"/>
      <w:bookmarkEnd w:id="683"/>
    </w:p>
    <w:p w14:paraId="3920BC6C" w14:textId="77777777"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CRM Entity</w:t>
      </w:r>
    </w:p>
    <w:p w14:paraId="37E9572C"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0DC207F5" w14:textId="77777777" w:rsidR="008019E6" w:rsidRPr="0057462B" w:rsidRDefault="008019E6">
      <w:r w:rsidRPr="0057462B">
        <w:t xml:space="preserve">Superproperty of. </w:t>
      </w:r>
      <w:hyperlink w:anchor="_E1_CRM_Entity" w:history="1">
        <w:r w:rsidRPr="0057462B">
          <w:rPr>
            <w:rStyle w:val="Hyperlink"/>
          </w:rPr>
          <w:t>E1</w:t>
        </w:r>
      </w:hyperlink>
      <w:r w:rsidRPr="0057462B">
        <w:t xml:space="preserve"> CRM Entity.</w:t>
      </w:r>
      <w:hyperlink w:anchor="_P137_is_exemplified_by (exemplifies" w:history="1">
        <w:r w:rsidRPr="0057462B">
          <w:rPr>
            <w:rStyle w:val="Hyperlink"/>
          </w:rPr>
          <w:t>P137</w:t>
        </w:r>
      </w:hyperlink>
      <w:r w:rsidRPr="0057462B">
        <w:t xml:space="preserve"> exemplifies (is exemplified by):E55 Type</w:t>
      </w:r>
    </w:p>
    <w:p w14:paraId="67B7F4BA" w14:textId="77777777" w:rsidR="008019E6" w:rsidRPr="0057462B" w:rsidRDefault="008019E6">
      <w:r w:rsidRPr="0057462B">
        <w:t>Quantification:</w:t>
      </w:r>
      <w:r w:rsidRPr="0057462B">
        <w:tab/>
        <w:t>many to many (0,n:0,n)</w:t>
      </w:r>
    </w:p>
    <w:p w14:paraId="173482A7" w14:textId="77777777" w:rsidR="008019E6" w:rsidRPr="0057462B" w:rsidRDefault="008019E6">
      <w:pPr>
        <w:rPr>
          <w:szCs w:val="20"/>
        </w:rPr>
      </w:pPr>
    </w:p>
    <w:p w14:paraId="5484F68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sub typing of CRM entities - a form of specialisation – through the use of a terminological hierarchy, or thesaurus. </w:t>
      </w:r>
    </w:p>
    <w:p w14:paraId="0BF2FCFA" w14:textId="77777777" w:rsidR="008019E6" w:rsidRPr="0057462B" w:rsidRDefault="008019E6">
      <w:pPr>
        <w:ind w:left="1418" w:hanging="1418"/>
        <w:jc w:val="both"/>
        <w:rPr>
          <w:szCs w:val="20"/>
        </w:rPr>
      </w:pPr>
    </w:p>
    <w:p w14:paraId="03DFCB6E" w14:textId="77777777" w:rsidR="008019E6" w:rsidRPr="0057462B" w:rsidRDefault="008019E6">
      <w:pPr>
        <w:ind w:left="1418"/>
        <w:jc w:val="both"/>
        <w:rPr>
          <w:szCs w:val="20"/>
        </w:rPr>
      </w:pPr>
      <w:r w:rsidRPr="0057462B">
        <w:rPr>
          <w:szCs w:val="20"/>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14:paraId="3B8BEED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2556FB8" w14:textId="77777777" w:rsidR="008019E6" w:rsidRDefault="008019E6" w:rsidP="007C6FA4">
      <w:pPr>
        <w:ind w:left="1418" w:hanging="1418"/>
        <w:jc w:val="both"/>
      </w:pPr>
      <w:r w:rsidRPr="0057462B">
        <w:tab/>
        <w:t xml:space="preserve">“enquiries@cidoc-crm.org” (E51) </w:t>
      </w:r>
      <w:r w:rsidRPr="0057462B">
        <w:rPr>
          <w:i/>
          <w:iCs/>
        </w:rPr>
        <w:t>has type</w:t>
      </w:r>
      <w:r w:rsidRPr="0057462B">
        <w:t xml:space="preserve"> e-mail address (E55)</w:t>
      </w:r>
    </w:p>
    <w:p w14:paraId="22AB8444" w14:textId="77777777" w:rsidR="008019E6" w:rsidRDefault="008019E6" w:rsidP="007C6FA4">
      <w:pPr>
        <w:ind w:left="1418" w:hanging="1418"/>
        <w:jc w:val="both"/>
      </w:pPr>
    </w:p>
    <w:p w14:paraId="28FDF4CE" w14:textId="77777777" w:rsidR="008019E6" w:rsidRPr="00D67862" w:rsidRDefault="008019E6" w:rsidP="0072471D">
      <w:r w:rsidRPr="00D67862">
        <w:t xml:space="preserve">In First Order Logic: </w:t>
      </w:r>
    </w:p>
    <w:p w14:paraId="31A553FC" w14:textId="77777777" w:rsidR="008019E6" w:rsidRPr="001B5F8B" w:rsidRDefault="008019E6" w:rsidP="00DF7A6E">
      <w:pPr>
        <w:ind w:left="1418" w:hanging="1418"/>
        <w:jc w:val="both"/>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2E93B986" w14:textId="77777777" w:rsidR="008019E6" w:rsidRPr="00210EA0" w:rsidRDefault="008019E6" w:rsidP="00DF7A6E">
      <w:pPr>
        <w:ind w:left="1418" w:hanging="1418"/>
        <w:jc w:val="both"/>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74410E63" w14:textId="77777777" w:rsidR="008019E6" w:rsidRPr="001B5F8B" w:rsidRDefault="008019E6">
      <w:pPr>
        <w:pStyle w:val="Heading3"/>
        <w:rPr>
          <w:szCs w:val="20"/>
          <w:lang w:val="es-ES"/>
        </w:rPr>
      </w:pPr>
      <w:bookmarkStart w:id="684" w:name="_P3_has_note"/>
      <w:bookmarkStart w:id="685" w:name="_Toc25403019"/>
      <w:bookmarkStart w:id="686" w:name="_Toc40519407"/>
      <w:bookmarkStart w:id="687" w:name="_Toc40584398"/>
      <w:bookmarkStart w:id="688" w:name="_Toc40597410"/>
      <w:bookmarkStart w:id="689" w:name="_Toc495266857"/>
      <w:bookmarkEnd w:id="684"/>
      <w:r w:rsidRPr="001B5F8B">
        <w:rPr>
          <w:lang w:val="es-ES"/>
        </w:rPr>
        <w:lastRenderedPageBreak/>
        <w:t>P3 has note</w:t>
      </w:r>
      <w:bookmarkEnd w:id="685"/>
      <w:bookmarkEnd w:id="686"/>
      <w:bookmarkEnd w:id="687"/>
      <w:bookmarkEnd w:id="688"/>
      <w:bookmarkEnd w:id="689"/>
    </w:p>
    <w:p w14:paraId="7ED1DB74"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53DCFC22" w14:textId="77777777" w:rsidR="008019E6" w:rsidRPr="0057462B" w:rsidRDefault="008019E6">
      <w:pPr>
        <w:pStyle w:val="FootnoteText"/>
      </w:pPr>
      <w:r w:rsidRPr="0057462B">
        <w:t>Range:</w:t>
      </w:r>
      <w:r w:rsidRPr="0057462B">
        <w:tab/>
      </w:r>
      <w:r w:rsidRPr="0057462B">
        <w:tab/>
      </w:r>
      <w:hyperlink w:anchor="_E62_String" w:history="1">
        <w:r w:rsidRPr="0057462B">
          <w:rPr>
            <w:rStyle w:val="Hyperlink"/>
          </w:rPr>
          <w:t>E62</w:t>
        </w:r>
      </w:hyperlink>
      <w:r w:rsidRPr="0057462B">
        <w:t xml:space="preserve"> String</w:t>
      </w:r>
    </w:p>
    <w:p w14:paraId="5FC17C17"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1CC27319" w14:textId="77777777" w:rsidR="008019E6" w:rsidRPr="0057462B" w:rsidRDefault="008019E6">
      <w:pPr>
        <w:rPr>
          <w:szCs w:val="20"/>
        </w:rPr>
      </w:pP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6AC63968" w14:textId="77777777" w:rsidR="008019E6" w:rsidRPr="0057462B" w:rsidRDefault="008019E6">
      <w:pPr>
        <w:rPr>
          <w:szCs w:val="20"/>
        </w:rPr>
      </w:pPr>
      <w:r w:rsidRPr="0057462B">
        <w:rPr>
          <w:szCs w:val="20"/>
        </w:rPr>
        <w:t>Quantification:</w:t>
      </w:r>
      <w:r w:rsidRPr="0057462B">
        <w:rPr>
          <w:szCs w:val="20"/>
        </w:rPr>
        <w:tab/>
        <w:t>one to many (0,n:0,1)</w:t>
      </w:r>
    </w:p>
    <w:p w14:paraId="519534E1" w14:textId="77777777" w:rsidR="008019E6" w:rsidRPr="0057462B" w:rsidRDefault="008019E6">
      <w:pPr>
        <w:jc w:val="both"/>
        <w:rPr>
          <w:szCs w:val="20"/>
        </w:rPr>
      </w:pPr>
    </w:p>
    <w:p w14:paraId="641A7D5E"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is a container for all informal descriptions about an object that have not been expressed in terms of CRM constructs. </w:t>
      </w:r>
    </w:p>
    <w:p w14:paraId="674872FC" w14:textId="77777777" w:rsidR="008019E6" w:rsidRPr="0057462B" w:rsidRDefault="008019E6">
      <w:pPr>
        <w:ind w:left="1418" w:hanging="1418"/>
        <w:jc w:val="both"/>
        <w:rPr>
          <w:szCs w:val="20"/>
        </w:rPr>
      </w:pPr>
    </w:p>
    <w:p w14:paraId="617026B4"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2689BC95"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0D1456E8" w14:textId="77777777" w:rsidR="008019E6" w:rsidRPr="0057462B" w:rsidRDefault="008019E6">
      <w:pPr>
        <w:ind w:left="1418"/>
        <w:jc w:val="both"/>
        <w:rPr>
          <w:szCs w:val="20"/>
        </w:rPr>
      </w:pPr>
      <w:r w:rsidRPr="0057462B">
        <w:rPr>
          <w:szCs w:val="20"/>
        </w:rPr>
        <w:t>An item may have many notes, but a note is attached to a specific item.</w:t>
      </w:r>
    </w:p>
    <w:p w14:paraId="6056AD4A"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842D3C2" w14:textId="77777777" w:rsidR="008019E6" w:rsidRPr="0057462B" w:rsidRDefault="008019E6" w:rsidP="00840E55">
      <w:pPr>
        <w:numPr>
          <w:ilvl w:val="0"/>
          <w:numId w:val="80"/>
        </w:numPr>
        <w:jc w:val="both"/>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36C2BE8D" w14:textId="77777777" w:rsidR="008019E6" w:rsidRDefault="008019E6"/>
    <w:p w14:paraId="6814F179" w14:textId="77777777" w:rsidR="008019E6" w:rsidRPr="00D67862" w:rsidRDefault="008019E6" w:rsidP="0072471D">
      <w:r w:rsidRPr="00D67862">
        <w:t xml:space="preserve">In First Order Logic: </w:t>
      </w:r>
    </w:p>
    <w:p w14:paraId="0680AF63"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11D5292E"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399996BD"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5438A002" w14:textId="77777777" w:rsidR="008019E6" w:rsidRPr="00F36C8C" w:rsidRDefault="008019E6">
      <w:pPr>
        <w:rPr>
          <w:lang w:val="es-ES"/>
        </w:rPr>
      </w:pPr>
    </w:p>
    <w:p w14:paraId="1B5F5448"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333102AF" w14:textId="77777777" w:rsidR="008019E6" w:rsidRPr="0057462B" w:rsidRDefault="008019E6">
      <w:pPr>
        <w:pStyle w:val="Heading3"/>
        <w:rPr>
          <w:szCs w:val="20"/>
        </w:rPr>
      </w:pPr>
      <w:bookmarkStart w:id="690" w:name="_P4_has_time-span"/>
      <w:bookmarkStart w:id="691" w:name="_P4_has_time-span_(is_time-span_of)"/>
      <w:bookmarkStart w:id="692" w:name="_Toc25403020"/>
      <w:bookmarkStart w:id="693" w:name="_Toc40519408"/>
      <w:bookmarkStart w:id="694" w:name="_Toc40584399"/>
      <w:bookmarkStart w:id="695" w:name="_Toc40597411"/>
      <w:bookmarkStart w:id="696" w:name="_Toc495266858"/>
      <w:bookmarkEnd w:id="690"/>
      <w:bookmarkEnd w:id="691"/>
      <w:r w:rsidRPr="0057462B">
        <w:t>P4 has time-span (is time-span of)</w:t>
      </w:r>
      <w:bookmarkEnd w:id="692"/>
      <w:bookmarkEnd w:id="693"/>
      <w:bookmarkEnd w:id="694"/>
      <w:bookmarkEnd w:id="695"/>
      <w:bookmarkEnd w:id="696"/>
    </w:p>
    <w:p w14:paraId="7A40B3B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1F3B398A"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3E1B36AE" w14:textId="77777777" w:rsidR="008019E6" w:rsidRPr="0057462B" w:rsidRDefault="008019E6">
      <w:pPr>
        <w:rPr>
          <w:szCs w:val="20"/>
        </w:rPr>
      </w:pPr>
      <w:r w:rsidRPr="0057462B">
        <w:rPr>
          <w:szCs w:val="20"/>
        </w:rPr>
        <w:t>Quantification:</w:t>
      </w:r>
      <w:r w:rsidRPr="0057462B">
        <w:rPr>
          <w:szCs w:val="20"/>
        </w:rPr>
        <w:tab/>
        <w:t>many to one, necessary, dependent (1,1:1,n)</w:t>
      </w:r>
    </w:p>
    <w:p w14:paraId="350D78FE" w14:textId="77777777" w:rsidR="008019E6" w:rsidRPr="0057462B" w:rsidRDefault="008019E6">
      <w:pPr>
        <w:rPr>
          <w:szCs w:val="20"/>
        </w:rPr>
      </w:pPr>
    </w:p>
    <w:p w14:paraId="60E7828F"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temporal confinement of an instance of an E2 Temporal Entity.</w:t>
      </w:r>
    </w:p>
    <w:p w14:paraId="2C88A36F" w14:textId="77777777" w:rsidR="008019E6" w:rsidRPr="0057462B" w:rsidRDefault="008019E6">
      <w:pPr>
        <w:ind w:left="1418" w:hanging="1418"/>
        <w:jc w:val="both"/>
        <w:rPr>
          <w:szCs w:val="20"/>
        </w:rPr>
      </w:pPr>
    </w:p>
    <w:p w14:paraId="10F299FE" w14:textId="77777777" w:rsidR="008019E6" w:rsidRPr="0057462B" w:rsidRDefault="008019E6">
      <w:pPr>
        <w:ind w:left="1418"/>
        <w:jc w:val="both"/>
        <w:rPr>
          <w:szCs w:val="20"/>
        </w:rPr>
      </w:pPr>
      <w:r w:rsidRPr="0057462B">
        <w:rPr>
          <w:szCs w:val="20"/>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r>
        <w:rPr>
          <w:szCs w:val="20"/>
        </w:rPr>
        <w:t xml:space="preserve"> </w:t>
      </w:r>
    </w:p>
    <w:p w14:paraId="460A4F62"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14943F97" w14:textId="77777777" w:rsidR="008019E6" w:rsidRPr="00DF7A6E" w:rsidRDefault="008019E6" w:rsidP="00840E55">
      <w:pPr>
        <w:numPr>
          <w:ilvl w:val="0"/>
          <w:numId w:val="80"/>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1658474B" w14:textId="77777777" w:rsidR="008019E6" w:rsidRPr="00DF7A6E" w:rsidRDefault="008019E6" w:rsidP="00DF7A6E">
      <w:pPr>
        <w:jc w:val="both"/>
        <w:rPr>
          <w:iCs/>
          <w:szCs w:val="20"/>
        </w:rPr>
      </w:pPr>
    </w:p>
    <w:p w14:paraId="53B3CE01" w14:textId="77777777" w:rsidR="008019E6" w:rsidRPr="00D67862" w:rsidRDefault="008019E6" w:rsidP="0072471D">
      <w:r w:rsidRPr="00D67862">
        <w:t xml:space="preserve">In First Order Logic: </w:t>
      </w:r>
    </w:p>
    <w:p w14:paraId="33F2DA53"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06AE7374"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6D8FDFB0" w14:textId="77777777" w:rsidR="008019E6" w:rsidRPr="0057462B" w:rsidRDefault="008019E6">
      <w:pPr>
        <w:pStyle w:val="Heading3"/>
        <w:rPr>
          <w:szCs w:val="20"/>
        </w:rPr>
      </w:pPr>
      <w:bookmarkStart w:id="697" w:name="_P5_consists_of_(forms_part_of)"/>
      <w:bookmarkStart w:id="698" w:name="_P5_consists_of"/>
      <w:bookmarkStart w:id="699" w:name="_Toc25403021"/>
      <w:bookmarkStart w:id="700" w:name="_Toc40519409"/>
      <w:bookmarkStart w:id="701" w:name="_Toc40584400"/>
      <w:bookmarkStart w:id="702" w:name="_Toc40597412"/>
      <w:bookmarkStart w:id="703" w:name="_Toc495266859"/>
      <w:bookmarkEnd w:id="697"/>
      <w:bookmarkEnd w:id="698"/>
      <w:r w:rsidRPr="0057462B">
        <w:t>P5 consists of (forms part of)</w:t>
      </w:r>
      <w:bookmarkEnd w:id="699"/>
      <w:bookmarkEnd w:id="700"/>
      <w:bookmarkEnd w:id="701"/>
      <w:bookmarkEnd w:id="702"/>
      <w:bookmarkEnd w:id="703"/>
    </w:p>
    <w:p w14:paraId="438545C5"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6AD26085"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23CDB2DF" w14:textId="77777777" w:rsidR="008019E6" w:rsidRPr="0057462B" w:rsidRDefault="008019E6">
      <w:pPr>
        <w:rPr>
          <w:szCs w:val="20"/>
        </w:rPr>
      </w:pPr>
      <w:r w:rsidRPr="0057462B">
        <w:rPr>
          <w:szCs w:val="20"/>
        </w:rPr>
        <w:t>Quantification:</w:t>
      </w:r>
      <w:r w:rsidRPr="0057462B">
        <w:rPr>
          <w:szCs w:val="20"/>
        </w:rPr>
        <w:tab/>
        <w:t>one to many (0,n:0,1)</w:t>
      </w:r>
    </w:p>
    <w:p w14:paraId="2553E5DC" w14:textId="77777777" w:rsidR="008019E6" w:rsidRPr="0057462B" w:rsidRDefault="008019E6">
      <w:pPr>
        <w:rPr>
          <w:szCs w:val="20"/>
        </w:rPr>
      </w:pPr>
    </w:p>
    <w:p w14:paraId="1EA602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decomposition of an E3 Condition State into discrete, subsidiary states. </w:t>
      </w:r>
    </w:p>
    <w:p w14:paraId="61B66528" w14:textId="77777777" w:rsidR="008019E6" w:rsidRPr="0057462B" w:rsidRDefault="008019E6">
      <w:pPr>
        <w:ind w:left="1418" w:hanging="1418"/>
        <w:rPr>
          <w:szCs w:val="20"/>
        </w:rPr>
      </w:pPr>
    </w:p>
    <w:p w14:paraId="2D539D87" w14:textId="77777777" w:rsidR="008019E6" w:rsidRDefault="008019E6">
      <w:pPr>
        <w:ind w:left="1418"/>
        <w:jc w:val="both"/>
        <w:rPr>
          <w:szCs w:val="20"/>
        </w:rPr>
      </w:pPr>
      <w:r w:rsidRPr="0057462B">
        <w:rPr>
          <w:szCs w:val="20"/>
        </w:rP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w:t>
      </w:r>
      <w:r w:rsidRPr="0057462B">
        <w:rPr>
          <w:szCs w:val="20"/>
        </w:rPr>
        <w:lastRenderedPageBreak/>
        <w:t>into the individual stages of decay.</w:t>
      </w:r>
      <w:r>
        <w:rPr>
          <w:szCs w:val="20"/>
        </w:rPr>
        <w:t xml:space="preserve"> </w:t>
      </w:r>
    </w:p>
    <w:p w14:paraId="7BCF1064" w14:textId="77777777" w:rsidR="008019E6" w:rsidRPr="0057462B" w:rsidRDefault="008019E6">
      <w:pPr>
        <w:ind w:left="1418"/>
        <w:jc w:val="both"/>
        <w:rPr>
          <w:szCs w:val="20"/>
        </w:rPr>
      </w:pPr>
      <w:r>
        <w:rPr>
          <w:szCs w:val="20"/>
        </w:rPr>
        <w:t>This property is transitive.</w:t>
      </w:r>
    </w:p>
    <w:p w14:paraId="51B4D00D"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209E6927" w14:textId="77777777"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6"/>
      </w:r>
      <w:bookmarkStart w:id="704" w:name="_Toc25403022"/>
      <w:bookmarkStart w:id="705" w:name="_Toc40519410"/>
      <w:bookmarkStart w:id="706" w:name="_Toc40584401"/>
      <w:bookmarkStart w:id="707" w:name="_Toc40597413"/>
    </w:p>
    <w:p w14:paraId="7834BC41" w14:textId="77777777" w:rsidR="008019E6" w:rsidRDefault="008019E6">
      <w:pPr>
        <w:ind w:left="1418"/>
      </w:pPr>
    </w:p>
    <w:p w14:paraId="1A270792" w14:textId="77777777" w:rsidR="008019E6" w:rsidRDefault="008019E6" w:rsidP="00DF7A6E">
      <w:pPr>
        <w:ind w:left="1418" w:hanging="1418"/>
        <w:jc w:val="both"/>
        <w:rPr>
          <w:szCs w:val="20"/>
        </w:rPr>
      </w:pPr>
    </w:p>
    <w:p w14:paraId="665A2C8D" w14:textId="77777777" w:rsidR="008019E6" w:rsidRPr="00D67862" w:rsidRDefault="008019E6" w:rsidP="0072471D">
      <w:r w:rsidRPr="00D67862">
        <w:t xml:space="preserve">In First Order Logic: </w:t>
      </w:r>
    </w:p>
    <w:p w14:paraId="2C6C0620"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4733B87D"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26397C76" w14:textId="77777777" w:rsidR="008019E6" w:rsidRPr="0057462B" w:rsidRDefault="008019E6">
      <w:pPr>
        <w:pStyle w:val="Heading3"/>
        <w:rPr>
          <w:szCs w:val="20"/>
        </w:rPr>
      </w:pPr>
      <w:bookmarkStart w:id="708" w:name="_P7_took_place_at_(witnessed)"/>
      <w:bookmarkStart w:id="709" w:name="_P7_took_place"/>
      <w:bookmarkStart w:id="710" w:name="_Toc495266860"/>
      <w:bookmarkEnd w:id="708"/>
      <w:bookmarkEnd w:id="709"/>
      <w:r w:rsidRPr="0057462B">
        <w:t>P7 took place at (witnessed)</w:t>
      </w:r>
      <w:bookmarkEnd w:id="704"/>
      <w:bookmarkEnd w:id="705"/>
      <w:bookmarkEnd w:id="706"/>
      <w:bookmarkEnd w:id="707"/>
      <w:bookmarkEnd w:id="710"/>
    </w:p>
    <w:p w14:paraId="066887AC"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73298BED"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BE9F704" w14:textId="77777777" w:rsidR="008019E6" w:rsidRPr="0057462B" w:rsidRDefault="008019E6">
      <w:pPr>
        <w:rPr>
          <w:szCs w:val="20"/>
        </w:rPr>
      </w:pPr>
      <w:r w:rsidRPr="0057462B">
        <w:rPr>
          <w:szCs w:val="20"/>
        </w:rPr>
        <w:t>Quantification:</w:t>
      </w:r>
      <w:r w:rsidRPr="0057462B">
        <w:rPr>
          <w:szCs w:val="20"/>
        </w:rPr>
        <w:tab/>
        <w:t>many to many, necessary (1,n:0,n)</w:t>
      </w:r>
    </w:p>
    <w:p w14:paraId="79B607ED" w14:textId="77777777" w:rsidR="008019E6" w:rsidRPr="0057462B" w:rsidRDefault="008019E6">
      <w:pPr>
        <w:rPr>
          <w:szCs w:val="20"/>
        </w:rPr>
      </w:pPr>
    </w:p>
    <w:p w14:paraId="54CD5D22" w14:textId="4E8CCA85"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657AC634" w14:textId="77777777" w:rsidR="00A5454C" w:rsidRPr="00A5454C" w:rsidRDefault="00A5454C" w:rsidP="00A5454C">
      <w:pPr>
        <w:ind w:left="1418"/>
        <w:jc w:val="both"/>
        <w:rPr>
          <w:szCs w:val="20"/>
        </w:rPr>
      </w:pPr>
    </w:p>
    <w:p w14:paraId="3212A577" w14:textId="05A46BB6" w:rsidR="00A5454C" w:rsidRPr="00A5454C" w:rsidRDefault="00437AF9" w:rsidP="00A5454C">
      <w:pPr>
        <w:ind w:left="1418"/>
        <w:jc w:val="both"/>
        <w:rPr>
          <w:szCs w:val="20"/>
          <w:lang w:val="en-US"/>
        </w:rPr>
      </w:pPr>
      <w:r w:rsidRPr="00437AF9">
        <w:rPr>
          <w:szCs w:val="20"/>
        </w:rPr>
        <w:t>The related E53 Place should be seen as a wider approximation of the geometric area within which the phenomena that characterise the period in question occurred, see below.  P7took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0628147" w14:textId="77777777" w:rsidR="00A5454C" w:rsidRPr="00A5454C" w:rsidRDefault="00A5454C" w:rsidP="00A5454C">
      <w:pPr>
        <w:ind w:left="1418"/>
        <w:jc w:val="both"/>
        <w:rPr>
          <w:szCs w:val="20"/>
        </w:rPr>
      </w:pPr>
    </w:p>
    <w:p w14:paraId="2E06395E" w14:textId="77777777" w:rsidR="00A5454C" w:rsidRPr="00A5454C" w:rsidRDefault="00A5454C" w:rsidP="00A5454C">
      <w:pPr>
        <w:ind w:left="1418"/>
        <w:jc w:val="both"/>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19DD410D" w14:textId="77777777" w:rsidR="008019E6" w:rsidRPr="0057462B" w:rsidRDefault="008019E6">
      <w:pPr>
        <w:ind w:left="1418"/>
        <w:jc w:val="both"/>
        <w:rPr>
          <w:szCs w:val="20"/>
        </w:rPr>
      </w:pPr>
    </w:p>
    <w:p w14:paraId="58155BB3"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66BC2E9" w14:textId="0637C771" w:rsidR="008019E6" w:rsidRPr="00D9003E" w:rsidRDefault="008019E6" w:rsidP="00840E55">
      <w:pPr>
        <w:numPr>
          <w:ilvl w:val="0"/>
          <w:numId w:val="80"/>
        </w:numPr>
        <w:jc w:val="both"/>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2F21392A" w14:textId="77777777" w:rsidR="008019E6" w:rsidRDefault="008019E6" w:rsidP="00DF7A6E">
      <w:pPr>
        <w:jc w:val="both"/>
        <w:rPr>
          <w:szCs w:val="20"/>
        </w:rPr>
      </w:pPr>
    </w:p>
    <w:p w14:paraId="289AD5E7" w14:textId="77777777" w:rsidR="008019E6" w:rsidRPr="00D67862" w:rsidRDefault="008019E6" w:rsidP="0072471D">
      <w:r w:rsidRPr="00D67862">
        <w:t xml:space="preserve">In First Order Logic: </w:t>
      </w:r>
    </w:p>
    <w:p w14:paraId="570CC9FF"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20AE15A1" w14:textId="77777777" w:rsidR="008019E6"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5EA75C3F" w14:textId="77777777" w:rsidR="00D65D04" w:rsidRPr="001B5F8B" w:rsidRDefault="00D65D04" w:rsidP="00DF7A6E">
      <w:pPr>
        <w:jc w:val="both"/>
        <w:rPr>
          <w:szCs w:val="20"/>
          <w:lang w:val="en-US"/>
        </w:rPr>
      </w:pPr>
    </w:p>
    <w:p w14:paraId="51807ABC" w14:textId="77777777" w:rsidR="008019E6" w:rsidRPr="0057462B" w:rsidRDefault="008019E6">
      <w:pPr>
        <w:pStyle w:val="Heading3"/>
        <w:rPr>
          <w:szCs w:val="20"/>
        </w:rPr>
      </w:pPr>
      <w:bookmarkStart w:id="711" w:name="_P8_took_place_on_or_within_(witness"/>
      <w:bookmarkStart w:id="712" w:name="_P8_took_place"/>
      <w:bookmarkStart w:id="713" w:name="_Toc25403023"/>
      <w:bookmarkStart w:id="714" w:name="_Toc40519411"/>
      <w:bookmarkStart w:id="715" w:name="_Toc40584402"/>
      <w:bookmarkStart w:id="716" w:name="_Toc40597414"/>
      <w:bookmarkStart w:id="717" w:name="_Toc495266861"/>
      <w:bookmarkEnd w:id="711"/>
      <w:bookmarkEnd w:id="712"/>
      <w:r w:rsidRPr="0057462B">
        <w:t>P8 took place on or within (witnessed)</w:t>
      </w:r>
      <w:bookmarkEnd w:id="713"/>
      <w:bookmarkEnd w:id="714"/>
      <w:bookmarkEnd w:id="715"/>
      <w:bookmarkEnd w:id="716"/>
      <w:bookmarkEnd w:id="717"/>
    </w:p>
    <w:p w14:paraId="48F14F72"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C819763"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42999C0A" w14:textId="77777777" w:rsidR="008019E6" w:rsidRPr="0057462B" w:rsidRDefault="008019E6">
      <w:pPr>
        <w:pStyle w:val="FootnoteText"/>
      </w:pPr>
      <w:r w:rsidRPr="0057462B">
        <w:t>Quantification:</w:t>
      </w:r>
      <w:r w:rsidRPr="0057462B">
        <w:tab/>
        <w:t>many to many (0,n:0,n)</w:t>
      </w:r>
    </w:p>
    <w:p w14:paraId="1A03F4D7" w14:textId="77777777" w:rsidR="008019E6" w:rsidRPr="0057462B" w:rsidRDefault="008019E6">
      <w:pPr>
        <w:pStyle w:val="FootnoteText"/>
      </w:pPr>
    </w:p>
    <w:p w14:paraId="24D4A157" w14:textId="77777777" w:rsidR="008019E6" w:rsidRPr="00630E87" w:rsidRDefault="008019E6" w:rsidP="00630E87">
      <w:pPr>
        <w:ind w:left="1418" w:hanging="1418"/>
        <w:jc w:val="both"/>
        <w:rPr>
          <w:szCs w:val="20"/>
        </w:rPr>
      </w:pPr>
      <w:r w:rsidRPr="0057462B">
        <w:rPr>
          <w:szCs w:val="20"/>
        </w:rPr>
        <w:t>Scope note:</w:t>
      </w:r>
      <w:r w:rsidRPr="0057462B">
        <w:rPr>
          <w:szCs w:val="20"/>
        </w:rPr>
        <w:tab/>
      </w:r>
      <w:r w:rsidRPr="00630E87">
        <w:rPr>
          <w:szCs w:val="20"/>
        </w:rPr>
        <w:t>This property describes the location of an instance of E4 Period with respect to an E19 Physical Object</w:t>
      </w:r>
      <w:r>
        <w:rPr>
          <w:szCs w:val="20"/>
        </w:rPr>
        <w:t xml:space="preserve">. </w:t>
      </w:r>
    </w:p>
    <w:p w14:paraId="0C3E5A27" w14:textId="77777777" w:rsidR="008019E6" w:rsidRPr="00630E87" w:rsidRDefault="008019E6" w:rsidP="00B62CD3">
      <w:pPr>
        <w:ind w:left="1418"/>
        <w:jc w:val="both"/>
        <w:rPr>
          <w:szCs w:val="20"/>
        </w:rPr>
      </w:pPr>
      <w:r w:rsidRPr="00B62CD3">
        <w:rPr>
          <w:szCs w:val="20"/>
        </w:rPr>
        <w:t xml:space="preserve">P8 took place on or within (witnessed) is a shortcut of the more fully developed path from </w:t>
      </w:r>
      <w:r w:rsidR="005922EE">
        <w:rPr>
          <w:szCs w:val="20"/>
        </w:rPr>
        <w:t>‘</w:t>
      </w:r>
      <w:r w:rsidRPr="005703B5">
        <w:rPr>
          <w:i/>
          <w:szCs w:val="20"/>
        </w:rPr>
        <w:t>E4 Period</w:t>
      </w:r>
      <w:r w:rsidR="005922EE">
        <w:rPr>
          <w:szCs w:val="20"/>
        </w:rPr>
        <w:t>’</w:t>
      </w:r>
      <w:r w:rsidRPr="00B62CD3">
        <w:rPr>
          <w:szCs w:val="20"/>
        </w:rPr>
        <w:t xml:space="preserve"> through </w:t>
      </w:r>
      <w:r w:rsidR="005922EE">
        <w:rPr>
          <w:szCs w:val="20"/>
        </w:rPr>
        <w:t>‘</w:t>
      </w:r>
      <w:r w:rsidRPr="00B62CD3">
        <w:rPr>
          <w:i/>
          <w:szCs w:val="20"/>
        </w:rPr>
        <w:t>P7 took place at</w:t>
      </w:r>
      <w:r w:rsidRPr="00B62CD3">
        <w:rPr>
          <w:szCs w:val="20"/>
        </w:rPr>
        <w:t>,</w:t>
      </w:r>
      <w:r w:rsidR="005922EE">
        <w:rPr>
          <w:szCs w:val="20"/>
        </w:rPr>
        <w:t>’</w:t>
      </w:r>
      <w:r w:rsidRPr="00B62CD3">
        <w:rPr>
          <w:szCs w:val="20"/>
        </w:rPr>
        <w:t xml:space="preserve"> </w:t>
      </w:r>
      <w:r w:rsidR="005922EE">
        <w:rPr>
          <w:szCs w:val="20"/>
        </w:rPr>
        <w:t>‘</w:t>
      </w:r>
      <w:r w:rsidRPr="005703B5">
        <w:rPr>
          <w:i/>
          <w:szCs w:val="20"/>
        </w:rPr>
        <w:t>E53 Place</w:t>
      </w:r>
      <w:r w:rsidR="005922EE">
        <w:rPr>
          <w:szCs w:val="20"/>
        </w:rPr>
        <w:t>’</w:t>
      </w:r>
      <w:r w:rsidRPr="00B62CD3">
        <w:rPr>
          <w:szCs w:val="20"/>
        </w:rPr>
        <w:t xml:space="preserve">, </w:t>
      </w:r>
      <w:r w:rsidR="005922EE">
        <w:rPr>
          <w:szCs w:val="20"/>
        </w:rPr>
        <w:t>‘</w:t>
      </w:r>
      <w:r w:rsidRPr="00B62CD3">
        <w:rPr>
          <w:i/>
          <w:szCs w:val="20"/>
        </w:rPr>
        <w:t>P156 occupies</w:t>
      </w:r>
      <w:r w:rsidR="005922EE">
        <w:rPr>
          <w:i/>
          <w:szCs w:val="20"/>
        </w:rPr>
        <w:t>’</w:t>
      </w:r>
      <w:r w:rsidR="0075689E">
        <w:rPr>
          <w:i/>
          <w:szCs w:val="20"/>
        </w:rPr>
        <w:t>,</w:t>
      </w:r>
      <w:r w:rsidRPr="00B62CD3">
        <w:rPr>
          <w:szCs w:val="20"/>
        </w:rPr>
        <w:t xml:space="preserve"> </w:t>
      </w:r>
      <w:r w:rsidR="005922EE">
        <w:rPr>
          <w:szCs w:val="20"/>
        </w:rPr>
        <w:t>to ‘</w:t>
      </w:r>
      <w:r w:rsidRPr="005703B5">
        <w:rPr>
          <w:i/>
          <w:szCs w:val="20"/>
        </w:rPr>
        <w:t>E18 Physical Thing</w:t>
      </w:r>
      <w:r w:rsidR="005922EE">
        <w:rPr>
          <w:szCs w:val="20"/>
        </w:rPr>
        <w:t>’</w:t>
      </w:r>
      <w:r w:rsidRPr="00B62CD3">
        <w:rPr>
          <w:szCs w:val="20"/>
        </w:rPr>
        <w:t>.</w:t>
      </w:r>
    </w:p>
    <w:p w14:paraId="4F1551F3" w14:textId="77777777" w:rsidR="008019E6" w:rsidRPr="00630E87" w:rsidRDefault="008019E6" w:rsidP="00B62CD3">
      <w:pPr>
        <w:ind w:left="1418"/>
        <w:jc w:val="both"/>
        <w:rPr>
          <w:szCs w:val="20"/>
        </w:rPr>
      </w:pPr>
    </w:p>
    <w:p w14:paraId="7FF5B190" w14:textId="77777777" w:rsidR="008019E6" w:rsidRPr="00630E87" w:rsidRDefault="008019E6" w:rsidP="00B62CD3">
      <w:pPr>
        <w:ind w:left="1418"/>
        <w:jc w:val="both"/>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0FA9DCCC" w14:textId="77777777" w:rsidR="008019E6" w:rsidRPr="0057462B" w:rsidRDefault="008019E6" w:rsidP="00B62CD3">
      <w:pPr>
        <w:ind w:left="1418"/>
        <w:jc w:val="both"/>
        <w:rPr>
          <w:szCs w:val="20"/>
        </w:rPr>
      </w:pPr>
      <w:r w:rsidRPr="00630E87">
        <w:rPr>
          <w:szCs w:val="20"/>
        </w:rPr>
        <w:t>For example, the French and German armistice of 22 June 1940 was signed in the same railway carriage as the armistice of 11 November 1918.</w:t>
      </w:r>
    </w:p>
    <w:p w14:paraId="02883EC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3FDD0267" w14:textId="77777777" w:rsidR="008019E6" w:rsidRDefault="008019E6" w:rsidP="00840E55">
      <w:pPr>
        <w:numPr>
          <w:ilvl w:val="0"/>
          <w:numId w:val="80"/>
        </w:numPr>
        <w:jc w:val="both"/>
        <w:rPr>
          <w:szCs w:val="20"/>
        </w:rPr>
      </w:pPr>
      <w:r w:rsidRPr="0057462B">
        <w:rPr>
          <w:szCs w:val="20"/>
        </w:rPr>
        <w:lastRenderedPageBreak/>
        <w:t xml:space="preserve">the coronation of Queen Elizabeth II (E7) </w:t>
      </w:r>
      <w:r w:rsidRPr="0057462B">
        <w:rPr>
          <w:i/>
          <w:iCs/>
          <w:szCs w:val="20"/>
        </w:rPr>
        <w:t>took place on or within</w:t>
      </w:r>
      <w:r w:rsidRPr="0057462B">
        <w:rPr>
          <w:szCs w:val="20"/>
        </w:rPr>
        <w:t xml:space="preserve"> Westminster Abbey (E19)</w:t>
      </w:r>
    </w:p>
    <w:p w14:paraId="1CB20669" w14:textId="77777777" w:rsidR="008019E6" w:rsidRDefault="008019E6" w:rsidP="00DF7A6E">
      <w:pPr>
        <w:jc w:val="both"/>
        <w:rPr>
          <w:szCs w:val="20"/>
        </w:rPr>
      </w:pPr>
    </w:p>
    <w:p w14:paraId="74AC9E38" w14:textId="77777777" w:rsidR="008019E6" w:rsidRPr="00D67862" w:rsidRDefault="008019E6" w:rsidP="0072471D">
      <w:r w:rsidRPr="00D67862">
        <w:t xml:space="preserve">In First Order Logic: </w:t>
      </w:r>
    </w:p>
    <w:p w14:paraId="1D3EAD67"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088F00FE"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7125C911" w14:textId="77777777" w:rsidR="008019E6" w:rsidRPr="00C846FC" w:rsidRDefault="008019E6">
      <w:pPr>
        <w:pStyle w:val="Heading3"/>
        <w:rPr>
          <w:szCs w:val="20"/>
        </w:rPr>
      </w:pPr>
      <w:bookmarkStart w:id="718" w:name="_P9_consists_of_(forms_part_of)"/>
      <w:bookmarkStart w:id="719" w:name="_P9_consists_of"/>
      <w:bookmarkStart w:id="720" w:name="_Toc25403024"/>
      <w:bookmarkStart w:id="721" w:name="_Toc40519412"/>
      <w:bookmarkStart w:id="722" w:name="_Toc40584403"/>
      <w:bookmarkStart w:id="723" w:name="_Toc40597415"/>
      <w:bookmarkStart w:id="724" w:name="_Toc495266862"/>
      <w:bookmarkEnd w:id="718"/>
      <w:bookmarkEnd w:id="719"/>
      <w:r w:rsidRPr="00C846FC">
        <w:t>P9 consists of (forms part of)</w:t>
      </w:r>
      <w:bookmarkEnd w:id="720"/>
      <w:bookmarkEnd w:id="721"/>
      <w:bookmarkEnd w:id="722"/>
      <w:bookmarkEnd w:id="723"/>
      <w:bookmarkEnd w:id="724"/>
    </w:p>
    <w:p w14:paraId="519F853D"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6FC75CEF"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E452C9E" w14:textId="77777777" w:rsidR="00E475D8" w:rsidRPr="00EF5543" w:rsidRDefault="008019E6" w:rsidP="00E475D8">
      <w:r w:rsidRPr="00C846FC">
        <w:rPr>
          <w:szCs w:val="20"/>
        </w:rPr>
        <w:t xml:space="preserve">Subproperty of: </w:t>
      </w:r>
      <w:r w:rsidRPr="00C846FC">
        <w:rPr>
          <w:szCs w:val="20"/>
        </w:rPr>
        <w:tab/>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E475D8" w:rsidRPr="00F93246">
        <w:rPr>
          <w:rStyle w:val="Hyperlink"/>
          <w:u w:val="none"/>
        </w:rPr>
        <w:t>.</w:t>
      </w:r>
      <w:r w:rsidR="00E475D8">
        <w:t xml:space="preserve"> </w:t>
      </w:r>
      <w:hyperlink w:anchor="_P132_overlaps_with" w:history="1">
        <w:r w:rsidR="00E475D8" w:rsidRPr="00F93246">
          <w:rPr>
            <w:rStyle w:val="Hyperlink"/>
          </w:rPr>
          <w:t>P132</w:t>
        </w:r>
      </w:hyperlink>
      <w:r w:rsidR="00E475D8">
        <w:t xml:space="preserve"> </w:t>
      </w:r>
      <w:r w:rsidR="00235E66">
        <w:t xml:space="preserve">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4ECD8389" w14:textId="77777777" w:rsidR="008019E6" w:rsidRPr="00C846FC" w:rsidRDefault="008019E6" w:rsidP="00F93246"/>
    <w:p w14:paraId="3D3C0C51" w14:textId="77777777" w:rsidR="008019E6" w:rsidRPr="00C846FC" w:rsidRDefault="008019E6">
      <w:pPr>
        <w:rPr>
          <w:szCs w:val="20"/>
        </w:rPr>
      </w:pPr>
      <w:r w:rsidRPr="00C846FC">
        <w:rPr>
          <w:szCs w:val="20"/>
        </w:rPr>
        <w:t>Quantification:</w:t>
      </w:r>
      <w:r w:rsidRPr="00C846FC">
        <w:rPr>
          <w:szCs w:val="20"/>
        </w:rPr>
        <w:tab/>
        <w:t>one to many, (0,n:0,1)</w:t>
      </w:r>
    </w:p>
    <w:p w14:paraId="43B14855" w14:textId="77777777" w:rsidR="008019E6" w:rsidRPr="00C846FC" w:rsidRDefault="008019E6">
      <w:pPr>
        <w:pStyle w:val="FootnoteText"/>
      </w:pPr>
    </w:p>
    <w:p w14:paraId="0330B49B" w14:textId="77777777" w:rsidR="008019E6" w:rsidRDefault="008019E6" w:rsidP="00601178">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7E8D5BF9" w14:textId="77777777" w:rsidR="008019E6" w:rsidRPr="0057462B" w:rsidRDefault="008019E6" w:rsidP="00C17149">
      <w:pPr>
        <w:ind w:left="1418"/>
        <w:jc w:val="both"/>
        <w:rPr>
          <w:szCs w:val="20"/>
        </w:rPr>
      </w:pPr>
      <w:r>
        <w:rPr>
          <w:szCs w:val="20"/>
        </w:rPr>
        <w:t>This property is transitive.</w:t>
      </w:r>
    </w:p>
    <w:p w14:paraId="100E4C1C" w14:textId="77777777" w:rsidR="008019E6" w:rsidRPr="0057462B" w:rsidRDefault="008019E6" w:rsidP="00210EA0">
      <w:pPr>
        <w:pStyle w:val="comment1"/>
        <w:tabs>
          <w:tab w:val="clear" w:pos="1134"/>
          <w:tab w:val="clear" w:pos="1701"/>
        </w:tabs>
        <w:ind w:hanging="1418"/>
        <w:jc w:val="both"/>
      </w:pPr>
    </w:p>
    <w:p w14:paraId="0F8A80E7" w14:textId="77777777" w:rsidR="008019E6" w:rsidRPr="0057462B" w:rsidRDefault="008019E6">
      <w:pPr>
        <w:jc w:val="both"/>
        <w:rPr>
          <w:szCs w:val="20"/>
        </w:rPr>
      </w:pPr>
      <w:r w:rsidRPr="0057462B">
        <w:rPr>
          <w:szCs w:val="20"/>
        </w:rPr>
        <w:t>Examples:</w:t>
      </w:r>
      <w:r w:rsidRPr="0057462B">
        <w:rPr>
          <w:szCs w:val="20"/>
        </w:rPr>
        <w:tab/>
      </w:r>
    </w:p>
    <w:p w14:paraId="4F7FD045"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7565C34D" w14:textId="77777777" w:rsidR="008019E6" w:rsidRDefault="008019E6" w:rsidP="00DF7A6E">
      <w:pPr>
        <w:jc w:val="both"/>
        <w:rPr>
          <w:szCs w:val="20"/>
        </w:rPr>
      </w:pPr>
    </w:p>
    <w:p w14:paraId="5C0251D0" w14:textId="77777777" w:rsidR="008019E6" w:rsidRDefault="008019E6" w:rsidP="00DF7A6E">
      <w:pPr>
        <w:jc w:val="both"/>
        <w:rPr>
          <w:szCs w:val="20"/>
        </w:rPr>
      </w:pPr>
    </w:p>
    <w:p w14:paraId="600987AE" w14:textId="77777777" w:rsidR="008019E6" w:rsidRPr="00D67862" w:rsidRDefault="008019E6" w:rsidP="0072471D">
      <w:r w:rsidRPr="00D67862">
        <w:t xml:space="preserve">In First Order Logic: </w:t>
      </w:r>
    </w:p>
    <w:p w14:paraId="68A7065C"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6AABE3B1" w14:textId="77777777" w:rsidR="008019E6" w:rsidRPr="00210EA0" w:rsidRDefault="008019E6" w:rsidP="00BA3844">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5F4AE932" w14:textId="77777777" w:rsidR="008019E6" w:rsidRPr="001B5F8B" w:rsidRDefault="008019E6" w:rsidP="00BA3844">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57E11295" w14:textId="77777777" w:rsidR="008019E6" w:rsidRPr="001B5F8B" w:rsidRDefault="008019E6" w:rsidP="00BA3844">
      <w:pPr>
        <w:jc w:val="both"/>
        <w:rPr>
          <w:szCs w:val="20"/>
          <w:lang w:val="es-ES"/>
        </w:rPr>
      </w:pPr>
    </w:p>
    <w:p w14:paraId="7092BBC9" w14:textId="77777777" w:rsidR="008019E6" w:rsidRPr="0057462B" w:rsidRDefault="008019E6">
      <w:pPr>
        <w:pStyle w:val="Heading3"/>
        <w:rPr>
          <w:szCs w:val="20"/>
        </w:rPr>
      </w:pPr>
      <w:bookmarkStart w:id="725" w:name="_P10_falls_within_(contains)"/>
      <w:bookmarkStart w:id="726" w:name="_P10_falls_within"/>
      <w:bookmarkStart w:id="727" w:name="_Toc25403025"/>
      <w:bookmarkStart w:id="728" w:name="_Toc40519413"/>
      <w:bookmarkStart w:id="729" w:name="_Toc40584404"/>
      <w:bookmarkStart w:id="730" w:name="_Toc40597416"/>
      <w:bookmarkStart w:id="731" w:name="_Toc495266863"/>
      <w:bookmarkEnd w:id="725"/>
      <w:bookmarkEnd w:id="726"/>
      <w:r w:rsidRPr="0057462B">
        <w:t>P10 falls within (contains)</w:t>
      </w:r>
      <w:bookmarkEnd w:id="727"/>
      <w:bookmarkEnd w:id="728"/>
      <w:bookmarkEnd w:id="729"/>
      <w:bookmarkEnd w:id="730"/>
      <w:bookmarkEnd w:id="731"/>
    </w:p>
    <w:p w14:paraId="483B102B"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1CE82F18"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12636DA9" w14:textId="77777777" w:rsidR="00E475D8" w:rsidRPr="00EF5543" w:rsidRDefault="00B41AE2" w:rsidP="00F93246">
      <w:r>
        <w:t xml:space="preserve">Subproperty of: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0B7299E1"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46860A08"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F3B9EB7" w14:textId="77777777" w:rsidR="008019E6" w:rsidRPr="0057462B" w:rsidRDefault="008019E6">
      <w:pPr>
        <w:rPr>
          <w:szCs w:val="20"/>
        </w:rPr>
      </w:pPr>
    </w:p>
    <w:p w14:paraId="4D4482BC" w14:textId="77777777" w:rsidR="008019E6" w:rsidRDefault="008019E6">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8583F3C" w14:textId="77777777" w:rsidR="008019E6" w:rsidRPr="0057462B" w:rsidRDefault="008019E6" w:rsidP="00C17149">
      <w:pPr>
        <w:ind w:left="1418"/>
        <w:jc w:val="both"/>
        <w:rPr>
          <w:szCs w:val="20"/>
        </w:rPr>
      </w:pPr>
      <w:r>
        <w:rPr>
          <w:szCs w:val="20"/>
        </w:rPr>
        <w:t>This property is transitive.</w:t>
      </w:r>
    </w:p>
    <w:p w14:paraId="4C7ED1F0" w14:textId="77777777" w:rsidR="008019E6" w:rsidRPr="0057462B" w:rsidRDefault="008019E6">
      <w:pPr>
        <w:jc w:val="both"/>
        <w:rPr>
          <w:szCs w:val="20"/>
        </w:rPr>
      </w:pPr>
    </w:p>
    <w:p w14:paraId="3848C8AB" w14:textId="77777777" w:rsidR="008019E6" w:rsidRPr="0057462B" w:rsidRDefault="008019E6">
      <w:pPr>
        <w:jc w:val="both"/>
        <w:rPr>
          <w:szCs w:val="20"/>
        </w:rPr>
      </w:pPr>
      <w:r w:rsidRPr="0057462B">
        <w:rPr>
          <w:szCs w:val="20"/>
        </w:rPr>
        <w:t>Examples:</w:t>
      </w:r>
      <w:r w:rsidRPr="0057462B">
        <w:rPr>
          <w:szCs w:val="20"/>
        </w:rPr>
        <w:tab/>
      </w:r>
    </w:p>
    <w:p w14:paraId="5B4711D9"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5084A7D8" w14:textId="77777777" w:rsidR="008019E6" w:rsidRDefault="008019E6" w:rsidP="00BA3844">
      <w:pPr>
        <w:jc w:val="both"/>
        <w:rPr>
          <w:szCs w:val="20"/>
        </w:rPr>
      </w:pPr>
    </w:p>
    <w:p w14:paraId="0C27E688" w14:textId="77777777" w:rsidR="008019E6" w:rsidRPr="00D67862" w:rsidRDefault="008019E6" w:rsidP="0072471D">
      <w:r w:rsidRPr="00D67862">
        <w:t xml:space="preserve">In First Order Logic: </w:t>
      </w:r>
    </w:p>
    <w:p w14:paraId="71C3B9CF"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7CBC2232"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E92(y)</w:t>
      </w:r>
    </w:p>
    <w:p w14:paraId="5878DCDC" w14:textId="77777777" w:rsidR="008019E6" w:rsidRPr="001B5F8B" w:rsidRDefault="008019E6" w:rsidP="00BA3844">
      <w:pPr>
        <w:jc w:val="both"/>
        <w:rPr>
          <w:szCs w:val="20"/>
          <w:lang w:val="en-US"/>
        </w:rPr>
      </w:pPr>
    </w:p>
    <w:p w14:paraId="2FBDD823" w14:textId="77777777" w:rsidR="008019E6" w:rsidRPr="0057462B" w:rsidRDefault="008019E6">
      <w:pPr>
        <w:pStyle w:val="Heading3"/>
        <w:rPr>
          <w:szCs w:val="20"/>
        </w:rPr>
      </w:pPr>
      <w:bookmarkStart w:id="732" w:name="_P11_had_participant_(participated_i"/>
      <w:bookmarkStart w:id="733" w:name="_P11_had_participant"/>
      <w:bookmarkStart w:id="734" w:name="_Toc25403026"/>
      <w:bookmarkStart w:id="735" w:name="_Toc40519414"/>
      <w:bookmarkStart w:id="736" w:name="_Toc40584405"/>
      <w:bookmarkStart w:id="737" w:name="_Toc40597417"/>
      <w:bookmarkStart w:id="738" w:name="_Toc495266864"/>
      <w:bookmarkEnd w:id="732"/>
      <w:bookmarkEnd w:id="733"/>
      <w:r w:rsidRPr="0057462B">
        <w:t>P11 had participant (participated in)</w:t>
      </w:r>
      <w:bookmarkEnd w:id="734"/>
      <w:bookmarkEnd w:id="735"/>
      <w:bookmarkEnd w:id="736"/>
      <w:bookmarkEnd w:id="737"/>
      <w:bookmarkEnd w:id="738"/>
    </w:p>
    <w:p w14:paraId="211985FE"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6B361B7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5C98FC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709DD1C8" w14:textId="77777777"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185D599" w14:textId="77777777"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_(gave birth)"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66036CF" w14:textId="77777777"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24237027" w14:textId="77777777" w:rsidR="008019E6" w:rsidRPr="0057462B" w:rsidRDefault="000D69AF">
      <w:pPr>
        <w:ind w:left="1418"/>
      </w:pPr>
      <w:hyperlink w:anchor="_E85_Joining" w:history="1">
        <w:r w:rsidR="008019E6" w:rsidRPr="0057462B">
          <w:rPr>
            <w:rStyle w:val="Hyperlink"/>
          </w:rPr>
          <w:t>E85</w:t>
        </w:r>
      </w:hyperlink>
      <w:r w:rsidR="008019E6" w:rsidRPr="0057462B">
        <w:t xml:space="preserve"> Joining.</w:t>
      </w: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7E92508C" w14:textId="77777777" w:rsidR="008019E6" w:rsidRPr="0057462B" w:rsidRDefault="000D69AF">
      <w:pPr>
        <w:ind w:left="1418"/>
      </w:pPr>
      <w:hyperlink w:anchor="_E85_Joining" w:history="1">
        <w:r w:rsidR="008019E6" w:rsidRPr="0057462B">
          <w:rPr>
            <w:rStyle w:val="Hyperlink"/>
          </w:rPr>
          <w:t>E85</w:t>
        </w:r>
      </w:hyperlink>
      <w:r w:rsidR="008019E6" w:rsidRPr="0057462B">
        <w:t xml:space="preserve"> Joining.</w:t>
      </w: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4E28F688" w14:textId="77777777" w:rsidR="008019E6" w:rsidRPr="0057462B" w:rsidRDefault="000D69AF">
      <w:pPr>
        <w:ind w:left="1418"/>
      </w:pPr>
      <w:hyperlink w:anchor="_E86_Leaving" w:history="1">
        <w:r w:rsidR="008019E6" w:rsidRPr="0057462B">
          <w:rPr>
            <w:rStyle w:val="Hyperlink"/>
          </w:rPr>
          <w:t>E86</w:t>
        </w:r>
      </w:hyperlink>
      <w:r w:rsidR="008019E6" w:rsidRPr="0057462B">
        <w:t xml:space="preserve"> Leaving.</w:t>
      </w:r>
      <w:hyperlink w:anchor="_P145_separated_(left_ by)"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148699FF" w14:textId="77777777" w:rsidR="008019E6" w:rsidRPr="0057462B" w:rsidRDefault="000D69AF">
      <w:pPr>
        <w:ind w:left="1418"/>
      </w:pPr>
      <w:hyperlink w:anchor="_E86_Leaving" w:history="1">
        <w:r w:rsidR="008019E6" w:rsidRPr="0057462B">
          <w:rPr>
            <w:rStyle w:val="Hyperlink"/>
          </w:rPr>
          <w:t>E86</w:t>
        </w:r>
      </w:hyperlink>
      <w:r w:rsidR="008019E6" w:rsidRPr="0057462B">
        <w:t xml:space="preserve"> Leaving.</w:t>
      </w:r>
      <w:hyperlink w:anchor="_P146_separated_from_(lost member by"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0ACE9645" w14:textId="77777777" w:rsidR="008019E6" w:rsidRPr="0057462B" w:rsidRDefault="000D69AF" w:rsidP="00ED55C3">
      <w:pPr>
        <w:ind w:left="1440"/>
      </w:pP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267853F" w14:textId="77777777" w:rsidR="008019E6" w:rsidRPr="0057462B" w:rsidRDefault="008019E6">
      <w:pPr>
        <w:ind w:left="1418"/>
      </w:pPr>
    </w:p>
    <w:p w14:paraId="486F93D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B882DD1" w14:textId="77777777" w:rsidR="008019E6" w:rsidRPr="0057462B" w:rsidRDefault="008019E6">
      <w:pPr>
        <w:rPr>
          <w:szCs w:val="20"/>
        </w:rPr>
      </w:pPr>
    </w:p>
    <w:p w14:paraId="3252B565"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active or passive participation of instances of E39 Actors in an E5 Event. </w:t>
      </w:r>
    </w:p>
    <w:p w14:paraId="2A05B0F2" w14:textId="77777777" w:rsidR="008019E6" w:rsidRPr="0057462B" w:rsidRDefault="008019E6">
      <w:pPr>
        <w:rPr>
          <w:szCs w:val="20"/>
        </w:rPr>
      </w:pPr>
    </w:p>
    <w:p w14:paraId="3761F1CE" w14:textId="77777777" w:rsidR="008019E6" w:rsidRPr="0057462B" w:rsidRDefault="008019E6">
      <w:pPr>
        <w:ind w:left="1418"/>
        <w:jc w:val="both"/>
        <w:rPr>
          <w:szCs w:val="20"/>
        </w:rPr>
      </w:pPr>
      <w:r w:rsidRPr="0057462B">
        <w:rPr>
          <w:szCs w:val="20"/>
        </w:rPr>
        <w:t xml:space="preserve">It connects the life-line of the related E39 Actor with the E53 Place and </w:t>
      </w:r>
      <w:commentRangeStart w:id="739"/>
      <w:r w:rsidRPr="0057462B">
        <w:rPr>
          <w:szCs w:val="20"/>
        </w:rPr>
        <w:t xml:space="preserve">E50 Date </w:t>
      </w:r>
      <w:commentRangeEnd w:id="739"/>
      <w:r w:rsidR="00B255EE">
        <w:rPr>
          <w:rStyle w:val="CommentReference"/>
          <w:rFonts w:ascii="Arial" w:hAnsi="Arial"/>
          <w:szCs w:val="20"/>
        </w:rPr>
        <w:commentReference w:id="739"/>
      </w:r>
      <w:r w:rsidRPr="0057462B">
        <w:rPr>
          <w:szCs w:val="20"/>
        </w:rPr>
        <w:t>of the event. The property implies that the Actor was involved in the event but does not imply any causal relationship. The subject of a portrait can be said to have participated in the creation of the portrait.</w:t>
      </w:r>
    </w:p>
    <w:p w14:paraId="4386470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15F8D32" w14:textId="77777777" w:rsidR="008019E6" w:rsidRPr="0057462B" w:rsidRDefault="008019E6" w:rsidP="00840E55">
      <w:pPr>
        <w:numPr>
          <w:ilvl w:val="0"/>
          <w:numId w:val="80"/>
        </w:numPr>
      </w:pPr>
      <w:r w:rsidRPr="0057462B">
        <w:rPr>
          <w:szCs w:val="20"/>
        </w:rPr>
        <w:t xml:space="preserve">Napoleon (E21) </w:t>
      </w:r>
      <w:r w:rsidRPr="0057462B">
        <w:rPr>
          <w:i/>
          <w:iCs/>
          <w:szCs w:val="20"/>
        </w:rPr>
        <w:t>participated in</w:t>
      </w:r>
      <w:r w:rsidRPr="0057462B">
        <w:rPr>
          <w:szCs w:val="20"/>
        </w:rPr>
        <w:t xml:space="preserve"> The Battle of Waterloo (E7)</w:t>
      </w:r>
    </w:p>
    <w:p w14:paraId="19B86CBE" w14:textId="77777777" w:rsidR="008019E6" w:rsidRDefault="008019E6" w:rsidP="00840E55">
      <w:pPr>
        <w:numPr>
          <w:ilvl w:val="0"/>
          <w:numId w:val="80"/>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533063A1" w14:textId="77777777" w:rsidR="008019E6" w:rsidRDefault="008019E6" w:rsidP="002D627C">
      <w:pPr>
        <w:rPr>
          <w:szCs w:val="20"/>
        </w:rPr>
      </w:pPr>
    </w:p>
    <w:p w14:paraId="026AF095" w14:textId="77777777" w:rsidR="008019E6" w:rsidRPr="00D67862" w:rsidRDefault="008019E6" w:rsidP="0072471D">
      <w:r w:rsidRPr="00D67862">
        <w:t xml:space="preserve">In First Order Logic: </w:t>
      </w:r>
    </w:p>
    <w:p w14:paraId="5B9C367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12E2E8E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260E873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16662EE3" w14:textId="77777777" w:rsidR="008019E6" w:rsidRPr="001B5F8B" w:rsidRDefault="008019E6" w:rsidP="002D627C">
      <w:pPr>
        <w:rPr>
          <w:szCs w:val="20"/>
          <w:lang w:val="es-ES"/>
        </w:rPr>
      </w:pPr>
    </w:p>
    <w:p w14:paraId="69216F23" w14:textId="77777777" w:rsidR="008019E6" w:rsidRPr="0057462B" w:rsidRDefault="008019E6">
      <w:pPr>
        <w:pStyle w:val="Heading3"/>
        <w:rPr>
          <w:szCs w:val="20"/>
        </w:rPr>
      </w:pPr>
      <w:bookmarkStart w:id="740" w:name="_P12_occurred_in_the_presence_of_(wa"/>
      <w:bookmarkStart w:id="741" w:name="_P12_occurred_in"/>
      <w:bookmarkStart w:id="742" w:name="_Toc25403027"/>
      <w:bookmarkStart w:id="743" w:name="_Toc40519415"/>
      <w:bookmarkStart w:id="744" w:name="_Toc40584406"/>
      <w:bookmarkStart w:id="745" w:name="_Toc40597418"/>
      <w:bookmarkStart w:id="746" w:name="_Toc495266865"/>
      <w:bookmarkEnd w:id="740"/>
      <w:bookmarkEnd w:id="741"/>
      <w:r w:rsidRPr="0057462B">
        <w:t>P12 occurred in the presence of (was present at)</w:t>
      </w:r>
      <w:bookmarkEnd w:id="742"/>
      <w:bookmarkEnd w:id="743"/>
      <w:bookmarkEnd w:id="744"/>
      <w:bookmarkEnd w:id="745"/>
      <w:bookmarkEnd w:id="746"/>
    </w:p>
    <w:p w14:paraId="42B18627"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2F746A59"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2020AC8E" w14:textId="77777777"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0887D5C" w14:textId="77777777" w:rsidR="008019E6" w:rsidRPr="0057462B" w:rsidRDefault="000D69AF">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14:paraId="2F3DE79F" w14:textId="77777777"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14:paraId="74EB9740" w14:textId="77777777"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D165FF3" w14:textId="77777777"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2E6B9DC2" w14:textId="77777777" w:rsidR="008019E6" w:rsidRPr="0057462B" w:rsidRDefault="000D69AF">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718FE2F5" w14:textId="77777777" w:rsidR="008019E6" w:rsidRPr="0057462B" w:rsidRDefault="000D69AF"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14:paraId="3802B5C9" w14:textId="77777777" w:rsidR="008019E6" w:rsidRPr="0057462B" w:rsidRDefault="000D69AF"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14:paraId="5B049F55" w14:textId="77777777" w:rsidR="008019E6" w:rsidRPr="0057462B" w:rsidRDefault="008019E6">
      <w:pPr>
        <w:rPr>
          <w:szCs w:val="20"/>
        </w:rPr>
      </w:pPr>
      <w:r w:rsidRPr="0057462B">
        <w:rPr>
          <w:szCs w:val="20"/>
        </w:rPr>
        <w:t>Quantification:</w:t>
      </w:r>
      <w:r w:rsidRPr="0057462B">
        <w:rPr>
          <w:szCs w:val="20"/>
        </w:rPr>
        <w:tab/>
        <w:t>many to many, necessary (1,n:0,n)</w:t>
      </w:r>
    </w:p>
    <w:p w14:paraId="5B616C60" w14:textId="77777777" w:rsidR="008019E6" w:rsidRPr="0057462B" w:rsidRDefault="008019E6">
      <w:pPr>
        <w:ind w:left="1418" w:hanging="1418"/>
        <w:rPr>
          <w:szCs w:val="20"/>
        </w:rPr>
      </w:pPr>
    </w:p>
    <w:p w14:paraId="43877950"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E5 Event without implying any specific role. </w:t>
      </w:r>
    </w:p>
    <w:p w14:paraId="3F45D51E" w14:textId="77777777" w:rsidR="008019E6" w:rsidRPr="0057462B" w:rsidRDefault="008019E6">
      <w:pPr>
        <w:ind w:left="1418" w:hanging="1418"/>
        <w:rPr>
          <w:szCs w:val="20"/>
        </w:rPr>
      </w:pPr>
    </w:p>
    <w:p w14:paraId="750DBEAE" w14:textId="77777777" w:rsidR="008019E6" w:rsidRPr="0057462B" w:rsidRDefault="008019E6">
      <w:pPr>
        <w:ind w:left="1418"/>
        <w:jc w:val="both"/>
        <w:rPr>
          <w:szCs w:val="20"/>
        </w:rPr>
      </w:pPr>
      <w:r w:rsidRPr="0057462B">
        <w:rPr>
          <w:szCs w:val="20"/>
        </w:rPr>
        <w:t xml:space="preserve">It connects the history of a thing with the </w:t>
      </w:r>
      <w:commentRangeStart w:id="747"/>
      <w:r w:rsidRPr="0057462B">
        <w:rPr>
          <w:szCs w:val="20"/>
        </w:rPr>
        <w:t>E53 Place and E50 Date of an event</w:t>
      </w:r>
      <w:commentRangeEnd w:id="747"/>
      <w:r w:rsidR="00851952">
        <w:rPr>
          <w:rStyle w:val="CommentReference"/>
          <w:rFonts w:ascii="Arial" w:hAnsi="Arial"/>
          <w:szCs w:val="20"/>
        </w:rPr>
        <w:commentReference w:id="747"/>
      </w:r>
      <w:r w:rsidRPr="0057462B">
        <w:rPr>
          <w:szCs w:val="20"/>
        </w:rPr>
        <w:t>. For example, an object may be the desk, now in a museum on which a treaty was signed. The presence of an immaterial thing implies the presence of at least one of its carriers.</w:t>
      </w:r>
    </w:p>
    <w:p w14:paraId="2B5910CC" w14:textId="77777777" w:rsidR="008019E6" w:rsidRPr="0057462B" w:rsidRDefault="008019E6">
      <w:pPr>
        <w:jc w:val="both"/>
        <w:rPr>
          <w:szCs w:val="20"/>
        </w:rPr>
      </w:pPr>
      <w:r w:rsidRPr="0057462B">
        <w:rPr>
          <w:szCs w:val="20"/>
        </w:rPr>
        <w:t xml:space="preserve">Examples: </w:t>
      </w:r>
      <w:r w:rsidRPr="0057462B">
        <w:rPr>
          <w:szCs w:val="20"/>
        </w:rPr>
        <w:tab/>
      </w:r>
    </w:p>
    <w:p w14:paraId="12E6380E" w14:textId="77777777" w:rsidR="008019E6" w:rsidRDefault="008019E6" w:rsidP="00840E55">
      <w:pPr>
        <w:numPr>
          <w:ilvl w:val="0"/>
          <w:numId w:val="80"/>
        </w:numPr>
        <w:jc w:val="both"/>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14:paraId="250131AD" w14:textId="77777777" w:rsidR="008019E6" w:rsidRDefault="008019E6" w:rsidP="002D627C">
      <w:pPr>
        <w:jc w:val="both"/>
        <w:rPr>
          <w:szCs w:val="20"/>
        </w:rPr>
      </w:pPr>
    </w:p>
    <w:p w14:paraId="39DB835A" w14:textId="77777777" w:rsidR="008019E6" w:rsidRPr="00D67862" w:rsidRDefault="008019E6" w:rsidP="0072471D">
      <w:r w:rsidRPr="00D67862">
        <w:t xml:space="preserve">In First Order Logic: </w:t>
      </w:r>
    </w:p>
    <w:p w14:paraId="354AF4C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14:paraId="179E45E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14:paraId="2DEC51D6" w14:textId="77777777" w:rsidR="008019E6" w:rsidRPr="001B5F8B" w:rsidRDefault="008019E6" w:rsidP="002D627C">
      <w:pPr>
        <w:jc w:val="both"/>
        <w:rPr>
          <w:szCs w:val="20"/>
          <w:lang w:val="en-US"/>
        </w:rPr>
      </w:pPr>
    </w:p>
    <w:p w14:paraId="5E0C4AF1" w14:textId="77777777" w:rsidR="008019E6" w:rsidRPr="001B5F8B" w:rsidRDefault="008019E6" w:rsidP="002D627C">
      <w:pPr>
        <w:jc w:val="both"/>
        <w:rPr>
          <w:szCs w:val="20"/>
          <w:lang w:val="en-US"/>
        </w:rPr>
      </w:pPr>
    </w:p>
    <w:p w14:paraId="18A3F557" w14:textId="77777777" w:rsidR="008019E6" w:rsidRPr="0057462B" w:rsidRDefault="008019E6">
      <w:pPr>
        <w:pStyle w:val="Heading3"/>
        <w:rPr>
          <w:szCs w:val="20"/>
        </w:rPr>
      </w:pPr>
      <w:bookmarkStart w:id="748" w:name="_P13_destroyed_(was_destroyed_by)"/>
      <w:bookmarkStart w:id="749" w:name="_P13_destroyed_(was"/>
      <w:bookmarkStart w:id="750" w:name="_Toc25403028"/>
      <w:bookmarkStart w:id="751" w:name="_Toc40519416"/>
      <w:bookmarkStart w:id="752" w:name="_Toc40584407"/>
      <w:bookmarkStart w:id="753" w:name="_Toc40597419"/>
      <w:bookmarkStart w:id="754" w:name="_Toc495266866"/>
      <w:bookmarkEnd w:id="748"/>
      <w:bookmarkEnd w:id="749"/>
      <w:r w:rsidRPr="0057462B">
        <w:rPr>
          <w:szCs w:val="20"/>
        </w:rPr>
        <w:t>P13 destroyed (was destroyed by)</w:t>
      </w:r>
      <w:bookmarkEnd w:id="750"/>
      <w:bookmarkEnd w:id="751"/>
      <w:bookmarkEnd w:id="752"/>
      <w:bookmarkEnd w:id="753"/>
      <w:bookmarkEnd w:id="754"/>
    </w:p>
    <w:p w14:paraId="6507D2C2"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782D599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ED3762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1169D20D" w14:textId="77777777" w:rsidR="008019E6" w:rsidRPr="0057462B" w:rsidRDefault="008019E6">
      <w:pPr>
        <w:ind w:left="1418" w:hanging="1418"/>
        <w:rPr>
          <w:szCs w:val="20"/>
        </w:rPr>
      </w:pPr>
      <w:r w:rsidRPr="0057462B">
        <w:rPr>
          <w:szCs w:val="20"/>
        </w:rPr>
        <w:t>Quantification:</w:t>
      </w:r>
      <w:r w:rsidRPr="0057462B">
        <w:rPr>
          <w:szCs w:val="20"/>
        </w:rPr>
        <w:tab/>
        <w:t>one to many, necessary (1,n:0,1)</w:t>
      </w:r>
    </w:p>
    <w:p w14:paraId="23AC02A2" w14:textId="77777777" w:rsidR="008019E6" w:rsidRPr="0057462B" w:rsidRDefault="008019E6">
      <w:pPr>
        <w:rPr>
          <w:szCs w:val="20"/>
        </w:rPr>
      </w:pPr>
    </w:p>
    <w:p w14:paraId="18EDC6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74E08D04" w14:textId="77777777" w:rsidR="008019E6" w:rsidRPr="0057462B" w:rsidRDefault="008019E6">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658ED67A" w14:textId="77777777" w:rsidR="008019E6" w:rsidRPr="0057462B" w:rsidRDefault="008019E6">
      <w:pPr>
        <w:jc w:val="both"/>
        <w:rPr>
          <w:szCs w:val="20"/>
        </w:rPr>
      </w:pPr>
      <w:r w:rsidRPr="0057462B">
        <w:rPr>
          <w:szCs w:val="20"/>
        </w:rPr>
        <w:lastRenderedPageBreak/>
        <w:t>Examples:</w:t>
      </w:r>
      <w:r w:rsidRPr="0057462B">
        <w:rPr>
          <w:szCs w:val="20"/>
        </w:rPr>
        <w:tab/>
      </w:r>
    </w:p>
    <w:p w14:paraId="33C6E242" w14:textId="77777777" w:rsidR="008019E6" w:rsidRDefault="008019E6" w:rsidP="00840E55">
      <w:pPr>
        <w:numPr>
          <w:ilvl w:val="0"/>
          <w:numId w:val="80"/>
        </w:numPr>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6FE2D2F1" w14:textId="77777777" w:rsidR="008019E6" w:rsidRDefault="008019E6" w:rsidP="002D627C">
      <w:pPr>
        <w:jc w:val="both"/>
        <w:rPr>
          <w:szCs w:val="20"/>
        </w:rPr>
      </w:pPr>
    </w:p>
    <w:p w14:paraId="6BC36700" w14:textId="77777777" w:rsidR="008019E6" w:rsidRPr="00D67862" w:rsidRDefault="008019E6" w:rsidP="0072471D">
      <w:r w:rsidRPr="00D67862">
        <w:t xml:space="preserve">In First Order Logic: </w:t>
      </w:r>
    </w:p>
    <w:p w14:paraId="42536A2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151C3D73"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776E321A"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984FAAB" w14:textId="77777777" w:rsidR="008019E6" w:rsidRPr="001B5F8B" w:rsidRDefault="008019E6" w:rsidP="002D627C">
      <w:pPr>
        <w:jc w:val="both"/>
        <w:rPr>
          <w:szCs w:val="20"/>
          <w:lang w:val="es-ES"/>
        </w:rPr>
      </w:pPr>
    </w:p>
    <w:p w14:paraId="5D914943" w14:textId="77777777" w:rsidR="008019E6" w:rsidRPr="0057462B" w:rsidRDefault="008019E6">
      <w:pPr>
        <w:pStyle w:val="Heading3"/>
        <w:rPr>
          <w:szCs w:val="20"/>
        </w:rPr>
      </w:pPr>
      <w:bookmarkStart w:id="755" w:name="_P14_carried_out_by_(performed)"/>
      <w:bookmarkStart w:id="756" w:name="_P14_carried_out"/>
      <w:bookmarkStart w:id="757" w:name="_Toc25403029"/>
      <w:bookmarkStart w:id="758" w:name="_Toc40519417"/>
      <w:bookmarkStart w:id="759" w:name="_Toc40584408"/>
      <w:bookmarkStart w:id="760" w:name="_Toc40597420"/>
      <w:bookmarkStart w:id="761" w:name="_Toc495266867"/>
      <w:bookmarkEnd w:id="755"/>
      <w:bookmarkEnd w:id="756"/>
      <w:r w:rsidRPr="0057462B">
        <w:rPr>
          <w:szCs w:val="20"/>
        </w:rPr>
        <w:t>P14 carried out by (performed)</w:t>
      </w:r>
      <w:bookmarkEnd w:id="757"/>
      <w:bookmarkEnd w:id="758"/>
      <w:bookmarkEnd w:id="759"/>
      <w:bookmarkEnd w:id="760"/>
      <w:bookmarkEnd w:id="761"/>
    </w:p>
    <w:p w14:paraId="29B472B2" w14:textId="77777777" w:rsidR="008019E6" w:rsidRPr="0057462B" w:rsidRDefault="008019E6">
      <w:pPr>
        <w:pStyle w:val="BodyText"/>
        <w:rPr>
          <w:rFonts w:ascii="Times New Roman" w:hAnsi="Times New Roman" w:cs="Times New Roman"/>
        </w:rPr>
      </w:pPr>
    </w:p>
    <w:p w14:paraId="0AA0EAF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5A62A0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4A50341"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197A871E" w14:textId="77777777"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_to (acquired "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0C9E4DB6" w14:textId="77777777"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 (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3018015B" w14:textId="77777777" w:rsidR="008019E6" w:rsidRPr="0057462B" w:rsidRDefault="000D69AF">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 (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3F8C96A" w14:textId="77777777" w:rsidR="008019E6" w:rsidRPr="0057462B" w:rsidRDefault="000D69AF">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 (received 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1A53BAAE" w14:textId="77777777" w:rsidR="008019E6" w:rsidRPr="0057462B" w:rsidRDefault="008019E6">
      <w:pPr>
        <w:rPr>
          <w:szCs w:val="20"/>
        </w:rPr>
      </w:pPr>
      <w:r w:rsidRPr="0057462B">
        <w:rPr>
          <w:szCs w:val="20"/>
        </w:rPr>
        <w:t>Quantification:</w:t>
      </w:r>
      <w:r w:rsidRPr="0057462B">
        <w:rPr>
          <w:szCs w:val="20"/>
        </w:rPr>
        <w:tab/>
        <w:t>many to many, necessary (1,n:0,n)</w:t>
      </w:r>
    </w:p>
    <w:p w14:paraId="192D7084" w14:textId="77777777" w:rsidR="008019E6" w:rsidRPr="0057462B" w:rsidRDefault="008019E6">
      <w:pPr>
        <w:rPr>
          <w:szCs w:val="20"/>
        </w:rPr>
      </w:pPr>
    </w:p>
    <w:p w14:paraId="7F42407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E39 Actor in an E7 Activity. </w:t>
      </w:r>
    </w:p>
    <w:p w14:paraId="2BB0A84B" w14:textId="77777777" w:rsidR="008019E6" w:rsidRPr="0057462B" w:rsidRDefault="008019E6">
      <w:pPr>
        <w:pStyle w:val="BodyText"/>
        <w:widowControl w:val="0"/>
        <w:jc w:val="both"/>
        <w:rPr>
          <w:rFonts w:ascii="Times New Roman" w:hAnsi="Times New Roman" w:cs="Times New Roman"/>
        </w:rPr>
      </w:pPr>
    </w:p>
    <w:p w14:paraId="33351798" w14:textId="77777777" w:rsidR="008019E6" w:rsidRPr="0057462B" w:rsidRDefault="008019E6">
      <w:pPr>
        <w:ind w:left="1418"/>
        <w:jc w:val="both"/>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allows the nature of an Actor’s participation to be specified.</w:t>
      </w:r>
    </w:p>
    <w:p w14:paraId="16D6ED99" w14:textId="77777777" w:rsidR="008019E6" w:rsidRPr="0057462B" w:rsidRDefault="008019E6">
      <w:pPr>
        <w:ind w:left="1418" w:hanging="1418"/>
        <w:jc w:val="both"/>
        <w:rPr>
          <w:szCs w:val="20"/>
        </w:rPr>
      </w:pPr>
      <w:r w:rsidRPr="0057462B">
        <w:rPr>
          <w:szCs w:val="20"/>
        </w:rPr>
        <w:t>Examples:</w:t>
      </w:r>
      <w:r w:rsidRPr="0057462B">
        <w:rPr>
          <w:szCs w:val="20"/>
        </w:rPr>
        <w:tab/>
      </w:r>
    </w:p>
    <w:p w14:paraId="4E65D615" w14:textId="77777777" w:rsidR="008019E6" w:rsidRDefault="008019E6" w:rsidP="00840E55">
      <w:pPr>
        <w:numPr>
          <w:ilvl w:val="0"/>
          <w:numId w:val="80"/>
        </w:numPr>
        <w:jc w:val="both"/>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33D2B2C1" w14:textId="77777777" w:rsidR="008019E6" w:rsidRDefault="008019E6" w:rsidP="002D627C">
      <w:pPr>
        <w:jc w:val="both"/>
        <w:rPr>
          <w:szCs w:val="20"/>
        </w:rPr>
      </w:pPr>
    </w:p>
    <w:p w14:paraId="352068C3" w14:textId="77777777" w:rsidR="008019E6" w:rsidRPr="00D67862" w:rsidRDefault="008019E6" w:rsidP="0072471D">
      <w:r w:rsidRPr="00D67862">
        <w:t xml:space="preserve">In First Order Logic: </w:t>
      </w:r>
    </w:p>
    <w:p w14:paraId="375FC1B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F97E1F2"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30C3F7E7" w14:textId="77777777" w:rsidR="008019E6" w:rsidRPr="00210EA0" w:rsidRDefault="008019E6" w:rsidP="002D627C">
      <w:pPr>
        <w:jc w:val="both"/>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690A1D7A" w14:textId="77777777" w:rsidR="008019E6" w:rsidRPr="001B5F8B" w:rsidRDefault="008019E6" w:rsidP="002D627C">
      <w:pPr>
        <w:jc w:val="both"/>
        <w:rPr>
          <w:szCs w:val="20"/>
          <w:lang w:val="en-US"/>
        </w:rPr>
      </w:pPr>
      <w:r w:rsidRPr="00210EA0">
        <w:rPr>
          <w:szCs w:val="20"/>
          <w:lang w:val="es-ES"/>
        </w:rPr>
        <w:tab/>
      </w:r>
      <w:r w:rsidRPr="00210EA0">
        <w:rPr>
          <w:szCs w:val="20"/>
          <w:lang w:val="es-ES"/>
        </w:rPr>
        <w:tab/>
      </w:r>
      <w:r w:rsidRPr="001B5F8B">
        <w:rPr>
          <w:szCs w:val="20"/>
          <w:lang w:val="en-US"/>
        </w:rPr>
        <w:t xml:space="preserve">P14(x,y,z) </w:t>
      </w:r>
      <w:r w:rsidRPr="001B5F8B">
        <w:rPr>
          <w:rFonts w:ascii="Cambria Math" w:hAnsi="Cambria Math" w:cs="Cambria Math"/>
          <w:szCs w:val="20"/>
          <w:lang w:val="en-US"/>
        </w:rPr>
        <w:t>⊃</w:t>
      </w:r>
      <w:r w:rsidRPr="001B5F8B">
        <w:rPr>
          <w:szCs w:val="20"/>
          <w:lang w:val="en-US"/>
        </w:rPr>
        <w:t xml:space="preserve"> [P14(x,y) </w:t>
      </w:r>
      <w:r w:rsidRPr="001B5F8B">
        <w:rPr>
          <w:rFonts w:ascii="Cambria Math" w:hAnsi="Cambria Math" w:cs="Cambria Math"/>
          <w:szCs w:val="20"/>
          <w:lang w:val="en-US"/>
        </w:rPr>
        <w:t>∧</w:t>
      </w:r>
      <w:r w:rsidRPr="001B5F8B">
        <w:rPr>
          <w:szCs w:val="20"/>
          <w:lang w:val="en-US"/>
        </w:rPr>
        <w:t xml:space="preserve"> E55(z)]</w:t>
      </w:r>
    </w:p>
    <w:p w14:paraId="4419B2E1" w14:textId="77777777" w:rsidR="008019E6" w:rsidRPr="001B5F8B" w:rsidRDefault="008019E6" w:rsidP="002D627C">
      <w:pPr>
        <w:jc w:val="both"/>
        <w:rPr>
          <w:szCs w:val="20"/>
          <w:lang w:val="en-US"/>
        </w:rPr>
      </w:pPr>
    </w:p>
    <w:p w14:paraId="28F0283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2044CFCE" w14:textId="77777777" w:rsidR="008019E6" w:rsidRPr="0057462B" w:rsidRDefault="008019E6">
      <w:pPr>
        <w:pStyle w:val="Heading3"/>
        <w:rPr>
          <w:b w:val="0"/>
          <w:bCs w:val="0"/>
          <w:szCs w:val="20"/>
        </w:rPr>
      </w:pPr>
      <w:bookmarkStart w:id="762" w:name="_P15_was_influenced_by_(influenced)"/>
      <w:bookmarkStart w:id="763" w:name="_Toc25403030"/>
      <w:bookmarkStart w:id="764" w:name="_Toc40519418"/>
      <w:bookmarkStart w:id="765" w:name="_Toc40584409"/>
      <w:bookmarkStart w:id="766" w:name="_Toc40597421"/>
      <w:bookmarkStart w:id="767" w:name="_Toc495266868"/>
      <w:bookmarkEnd w:id="762"/>
      <w:r w:rsidRPr="0057462B">
        <w:t>P15 was influenced by (influenced)</w:t>
      </w:r>
      <w:bookmarkEnd w:id="763"/>
      <w:bookmarkEnd w:id="764"/>
      <w:bookmarkEnd w:id="765"/>
      <w:bookmarkEnd w:id="766"/>
      <w:bookmarkEnd w:id="767"/>
    </w:p>
    <w:p w14:paraId="0AE4E04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97D312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2D47154" w14:textId="77777777" w:rsidR="008019E6" w:rsidRPr="0057462B" w:rsidRDefault="008019E6">
      <w:pPr>
        <w:ind w:left="1418" w:hanging="1418"/>
        <w:jc w:val="both"/>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B0C5F28" w14:textId="77777777" w:rsidR="008019E6" w:rsidRPr="0057462B" w:rsidRDefault="000D69AF">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CRM Entity</w:t>
      </w:r>
    </w:p>
    <w:p w14:paraId="34AB71DA" w14:textId="77777777" w:rsidR="008019E6" w:rsidRPr="0057462B" w:rsidRDefault="000D69AF">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_continued by)"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303B7663" w14:textId="77777777" w:rsidR="008019E6" w:rsidRPr="0057462B" w:rsidRDefault="000D69AF">
      <w:pPr>
        <w:ind w:left="1418"/>
        <w:jc w:val="both"/>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_on (supported type c"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CRM Entity</w:t>
      </w:r>
    </w:p>
    <w:p w14:paraId="743984A9" w14:textId="77777777" w:rsidR="008019E6" w:rsidRPr="0057462B" w:rsidRDefault="008019E6">
      <w:pPr>
        <w:jc w:val="both"/>
        <w:rPr>
          <w:szCs w:val="20"/>
        </w:rPr>
      </w:pPr>
      <w:r w:rsidRPr="0057462B">
        <w:rPr>
          <w:szCs w:val="20"/>
        </w:rPr>
        <w:t xml:space="preserve">Quantification: </w:t>
      </w:r>
      <w:r w:rsidRPr="0057462B">
        <w:rPr>
          <w:szCs w:val="20"/>
        </w:rPr>
        <w:tab/>
        <w:t>many to many (0,n:0,n)</w:t>
      </w:r>
    </w:p>
    <w:p w14:paraId="5DA33949" w14:textId="77777777" w:rsidR="008019E6" w:rsidRPr="0057462B" w:rsidRDefault="008019E6">
      <w:pPr>
        <w:rPr>
          <w:szCs w:val="20"/>
        </w:rPr>
      </w:pPr>
    </w:p>
    <w:p w14:paraId="59D982F4" w14:textId="77777777" w:rsidR="008019E6" w:rsidRPr="0057462B" w:rsidRDefault="008019E6">
      <w:pPr>
        <w:ind w:left="1440" w:hanging="1440"/>
        <w:jc w:val="both"/>
        <w:rPr>
          <w:szCs w:val="20"/>
        </w:rPr>
      </w:pPr>
      <w:r w:rsidRPr="0057462B">
        <w:rPr>
          <w:szCs w:val="20"/>
        </w:rPr>
        <w:t>Scope note:</w:t>
      </w:r>
      <w:r w:rsidRPr="0057462B">
        <w:rPr>
          <w:rFonts w:ascii="Arial" w:hAnsi="Arial" w:cs="Arial"/>
          <w:szCs w:val="20"/>
        </w:rPr>
        <w:tab/>
      </w:r>
      <w:r w:rsidRPr="0057462B">
        <w:rPr>
          <w:szCs w:val="20"/>
        </w:rPr>
        <w:t>This is a high level property, which captures the relationship between an E7 Activity and anything that may have had some bearing upon it.</w:t>
      </w:r>
    </w:p>
    <w:p w14:paraId="0881B7E4" w14:textId="77777777" w:rsidR="008019E6" w:rsidRPr="0057462B" w:rsidRDefault="008019E6">
      <w:pPr>
        <w:ind w:left="720" w:firstLine="720"/>
        <w:jc w:val="both"/>
        <w:rPr>
          <w:szCs w:val="20"/>
        </w:rPr>
      </w:pPr>
    </w:p>
    <w:p w14:paraId="737852DB" w14:textId="77777777" w:rsidR="008019E6" w:rsidRPr="0057462B" w:rsidRDefault="008019E6">
      <w:pPr>
        <w:ind w:left="720" w:firstLine="720"/>
        <w:rPr>
          <w:szCs w:val="20"/>
        </w:rPr>
      </w:pPr>
      <w:r w:rsidRPr="0057462B">
        <w:rPr>
          <w:szCs w:val="20"/>
        </w:rPr>
        <w:t>The property has more specific sub properties.</w:t>
      </w:r>
    </w:p>
    <w:p w14:paraId="6A0FA221" w14:textId="77777777" w:rsidR="008019E6" w:rsidRPr="0057462B" w:rsidRDefault="008019E6">
      <w:pPr>
        <w:jc w:val="both"/>
        <w:rPr>
          <w:szCs w:val="20"/>
        </w:rPr>
      </w:pPr>
      <w:r w:rsidRPr="0057462B">
        <w:rPr>
          <w:szCs w:val="20"/>
        </w:rPr>
        <w:t xml:space="preserve">Examples: </w:t>
      </w:r>
      <w:r w:rsidRPr="0057462B">
        <w:rPr>
          <w:szCs w:val="20"/>
        </w:rPr>
        <w:tab/>
      </w:r>
    </w:p>
    <w:p w14:paraId="74CBAE84" w14:textId="77777777" w:rsidR="008019E6" w:rsidRDefault="008019E6" w:rsidP="00840E55">
      <w:pPr>
        <w:numPr>
          <w:ilvl w:val="0"/>
          <w:numId w:val="80"/>
        </w:numPr>
        <w:jc w:val="both"/>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44F2F8B0" w14:textId="77777777" w:rsidR="008019E6" w:rsidRDefault="008019E6" w:rsidP="002D627C">
      <w:pPr>
        <w:jc w:val="both"/>
        <w:rPr>
          <w:szCs w:val="20"/>
        </w:rPr>
      </w:pPr>
    </w:p>
    <w:p w14:paraId="383B3FCB" w14:textId="77777777" w:rsidR="008019E6" w:rsidRPr="00D67862" w:rsidRDefault="008019E6" w:rsidP="0072471D">
      <w:r w:rsidRPr="00D67862">
        <w:t xml:space="preserve">In First Order Logic: </w:t>
      </w:r>
    </w:p>
    <w:p w14:paraId="540B300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4C3D675C"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6AB31BD2" w14:textId="77777777" w:rsidR="008019E6" w:rsidRPr="001B5F8B" w:rsidRDefault="008019E6" w:rsidP="002D627C">
      <w:pPr>
        <w:jc w:val="both"/>
        <w:rPr>
          <w:szCs w:val="20"/>
          <w:lang w:val="en-US"/>
        </w:rPr>
      </w:pPr>
    </w:p>
    <w:p w14:paraId="743F3A9A" w14:textId="77777777" w:rsidR="008019E6" w:rsidRPr="0057462B" w:rsidRDefault="008019E6">
      <w:pPr>
        <w:pStyle w:val="Heading3"/>
        <w:rPr>
          <w:szCs w:val="20"/>
        </w:rPr>
      </w:pPr>
      <w:bookmarkStart w:id="768" w:name="_P16_used_specific_object_(was_used_"/>
      <w:bookmarkStart w:id="769" w:name="_P16_used_specific"/>
      <w:bookmarkStart w:id="770" w:name="_Toc25403031"/>
      <w:bookmarkStart w:id="771" w:name="_Toc40519419"/>
      <w:bookmarkStart w:id="772" w:name="_Toc40584410"/>
      <w:bookmarkStart w:id="773" w:name="_Toc40597422"/>
      <w:bookmarkStart w:id="774" w:name="_Toc495266869"/>
      <w:bookmarkEnd w:id="768"/>
      <w:bookmarkEnd w:id="769"/>
      <w:r w:rsidRPr="0057462B">
        <w:t>P16 used specific object (was used for)</w:t>
      </w:r>
      <w:bookmarkEnd w:id="770"/>
      <w:bookmarkEnd w:id="771"/>
      <w:bookmarkEnd w:id="772"/>
      <w:bookmarkEnd w:id="773"/>
      <w:bookmarkEnd w:id="774"/>
    </w:p>
    <w:p w14:paraId="38B814B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8FE8FC3" w14:textId="77777777" w:rsidR="008019E6" w:rsidRPr="0057462B" w:rsidRDefault="008019E6">
      <w:pPr>
        <w:pStyle w:val="FootnoteText"/>
        <w:widowControl/>
      </w:pPr>
      <w:r w:rsidRPr="0057462B">
        <w:lastRenderedPageBreak/>
        <w:t>Range:</w:t>
      </w:r>
      <w:r w:rsidRPr="0057462B">
        <w:tab/>
      </w:r>
      <w:r w:rsidRPr="0057462B">
        <w:tab/>
      </w:r>
      <w:hyperlink w:anchor="_E70_Thing" w:history="1">
        <w:r w:rsidRPr="0057462B">
          <w:rPr>
            <w:rStyle w:val="Hyperlink"/>
          </w:rPr>
          <w:t>E70</w:t>
        </w:r>
      </w:hyperlink>
      <w:r w:rsidRPr="0057462B">
        <w:t xml:space="preserve"> Thing</w:t>
      </w:r>
    </w:p>
    <w:p w14:paraId="28DDEDE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4FD7EE1" w14:textId="77777777" w:rsidR="008019E6" w:rsidRPr="0057462B" w:rsidRDefault="000D69AF">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6BF95926"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7DDF7B8" w14:textId="77777777" w:rsidR="008019E6" w:rsidRPr="0057462B" w:rsidRDefault="000D69AF">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97543DA" w14:textId="77777777" w:rsidR="008019E6" w:rsidRPr="0057462B" w:rsidRDefault="000D69AF"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 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22B9059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F196F51" w14:textId="77777777" w:rsidR="008019E6" w:rsidRPr="0057462B" w:rsidRDefault="008019E6">
      <w:pPr>
        <w:rPr>
          <w:szCs w:val="20"/>
        </w:rPr>
      </w:pPr>
    </w:p>
    <w:p w14:paraId="7DD045FF"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3A1A4418" w14:textId="77777777" w:rsidR="008019E6" w:rsidRPr="0057462B" w:rsidRDefault="008019E6">
      <w:pPr>
        <w:ind w:left="1418" w:hanging="1418"/>
        <w:rPr>
          <w:szCs w:val="20"/>
        </w:rPr>
      </w:pPr>
    </w:p>
    <w:p w14:paraId="1CB31B52" w14:textId="77777777" w:rsidR="008019E6" w:rsidRPr="0057462B" w:rsidRDefault="008019E6">
      <w:pPr>
        <w:ind w:left="1418"/>
        <w:jc w:val="both"/>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E2BE106" w14:textId="77777777" w:rsidR="008019E6" w:rsidRPr="0057462B" w:rsidRDefault="008019E6">
      <w:pPr>
        <w:ind w:left="1418"/>
        <w:jc w:val="both"/>
        <w:rPr>
          <w:szCs w:val="20"/>
        </w:rPr>
      </w:pPr>
    </w:p>
    <w:p w14:paraId="14645A8E" w14:textId="77777777" w:rsidR="008019E6" w:rsidRPr="0057462B" w:rsidRDefault="008019E6">
      <w:pPr>
        <w:ind w:left="1418"/>
        <w:jc w:val="both"/>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68F2B5FA" w14:textId="77777777" w:rsidR="008019E6" w:rsidRPr="0057462B" w:rsidRDefault="008019E6">
      <w:pPr>
        <w:ind w:left="1418" w:hanging="1418"/>
        <w:rPr>
          <w:szCs w:val="20"/>
        </w:rPr>
      </w:pPr>
      <w:r w:rsidRPr="0057462B">
        <w:rPr>
          <w:szCs w:val="20"/>
        </w:rPr>
        <w:t xml:space="preserve">Examples: </w:t>
      </w:r>
      <w:r w:rsidRPr="0057462B">
        <w:rPr>
          <w:szCs w:val="20"/>
        </w:rPr>
        <w:tab/>
      </w:r>
    </w:p>
    <w:p w14:paraId="423C2118"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17CE776E" w14:textId="77777777" w:rsidR="008019E6" w:rsidRDefault="008019E6" w:rsidP="00840E55">
      <w:pPr>
        <w:numPr>
          <w:ilvl w:val="0"/>
          <w:numId w:val="80"/>
        </w:numPr>
        <w:rPr>
          <w:szCs w:val="20"/>
        </w:rPr>
      </w:pPr>
      <w:r w:rsidRPr="0057462B">
        <w:rPr>
          <w:szCs w:val="20"/>
        </w:rPr>
        <w:t xml:space="preserve">the people of Iraq calling the place identified by TGN ‘7017998’ (E7) used specific object “Quyunjig” (E44) </w:t>
      </w:r>
      <w:r w:rsidRPr="0057462B">
        <w:rPr>
          <w:i/>
          <w:iCs/>
          <w:szCs w:val="20"/>
        </w:rPr>
        <w:t>mode of use Current</w:t>
      </w:r>
      <w:r w:rsidRPr="0057462B">
        <w:rPr>
          <w:szCs w:val="20"/>
        </w:rPr>
        <w:t>; Vernacular (E55)</w:t>
      </w:r>
    </w:p>
    <w:p w14:paraId="66C8650A" w14:textId="77777777" w:rsidR="008019E6" w:rsidRDefault="008019E6" w:rsidP="002D627C">
      <w:pPr>
        <w:rPr>
          <w:szCs w:val="20"/>
        </w:rPr>
      </w:pPr>
    </w:p>
    <w:p w14:paraId="30D925AC" w14:textId="77777777" w:rsidR="008019E6" w:rsidRPr="00D67862" w:rsidRDefault="008019E6" w:rsidP="0072471D">
      <w:r w:rsidRPr="00D67862">
        <w:t xml:space="preserve">In First Order Logic: </w:t>
      </w:r>
    </w:p>
    <w:p w14:paraId="158706B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7818412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5589B19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1E6DED8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7A3D41EE"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1B174006" w14:textId="77777777" w:rsidR="008019E6" w:rsidRPr="00F36C8C" w:rsidRDefault="008019E6" w:rsidP="002D627C">
      <w:pPr>
        <w:rPr>
          <w:szCs w:val="20"/>
          <w:lang w:val="es-ES"/>
        </w:rPr>
      </w:pPr>
    </w:p>
    <w:p w14:paraId="65FFE3B2"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4CF0260" w14:textId="77777777" w:rsidR="008019E6" w:rsidRPr="0057462B" w:rsidRDefault="008019E6">
      <w:pPr>
        <w:pStyle w:val="Heading3"/>
        <w:rPr>
          <w:szCs w:val="20"/>
        </w:rPr>
      </w:pPr>
      <w:bookmarkStart w:id="775" w:name="_P17_was_motivated_by_(motivated)"/>
      <w:bookmarkStart w:id="776" w:name="_Toc25403032"/>
      <w:bookmarkStart w:id="777" w:name="_Toc40519420"/>
      <w:bookmarkStart w:id="778" w:name="_Toc40584411"/>
      <w:bookmarkStart w:id="779" w:name="_Toc40597423"/>
      <w:bookmarkStart w:id="780" w:name="_Toc495266870"/>
      <w:bookmarkEnd w:id="775"/>
      <w:r w:rsidRPr="0057462B">
        <w:t>P17 was motivated by (motivated)</w:t>
      </w:r>
      <w:bookmarkEnd w:id="776"/>
      <w:bookmarkEnd w:id="777"/>
      <w:bookmarkEnd w:id="778"/>
      <w:bookmarkEnd w:id="779"/>
      <w:bookmarkEnd w:id="780"/>
    </w:p>
    <w:p w14:paraId="349AE72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5A1B70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7F8544D"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CRM Entity</w:t>
      </w:r>
    </w:p>
    <w:p w14:paraId="2CC6DB0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3CC5E59" w14:textId="77777777" w:rsidR="008019E6" w:rsidRPr="0057462B" w:rsidRDefault="008019E6">
      <w:pPr>
        <w:rPr>
          <w:szCs w:val="20"/>
        </w:rPr>
      </w:pPr>
    </w:p>
    <w:p w14:paraId="324C63E2"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an item or items that are regarded as a reason for carrying out the E7 Activity. </w:t>
      </w:r>
    </w:p>
    <w:p w14:paraId="37A0AFFE" w14:textId="77777777" w:rsidR="008019E6" w:rsidRPr="0057462B" w:rsidRDefault="008019E6">
      <w:pPr>
        <w:ind w:left="1418" w:hanging="1418"/>
        <w:jc w:val="both"/>
        <w:rPr>
          <w:szCs w:val="20"/>
        </w:rPr>
      </w:pPr>
    </w:p>
    <w:p w14:paraId="2A8C636A" w14:textId="77777777" w:rsidR="008019E6" w:rsidRPr="0057462B" w:rsidRDefault="008019E6">
      <w:pPr>
        <w:ind w:left="1418"/>
        <w:jc w:val="both"/>
        <w:rPr>
          <w:szCs w:val="20"/>
        </w:rPr>
      </w:pPr>
      <w:r w:rsidRPr="0057462B">
        <w:rPr>
          <w:szCs w:val="20"/>
        </w:rPr>
        <w:t xml:space="preserve">For example, the discovery of a large hoard of treasure may call for a celebration, an order from head quarters can start a military manoeuvre. </w:t>
      </w:r>
    </w:p>
    <w:p w14:paraId="66CE9F90" w14:textId="77777777" w:rsidR="008019E6" w:rsidRPr="0057462B" w:rsidRDefault="008019E6">
      <w:pPr>
        <w:rPr>
          <w:szCs w:val="20"/>
        </w:rPr>
      </w:pPr>
      <w:r w:rsidRPr="0057462B">
        <w:rPr>
          <w:szCs w:val="20"/>
        </w:rPr>
        <w:t>Examples:</w:t>
      </w:r>
      <w:r w:rsidRPr="0057462B">
        <w:rPr>
          <w:szCs w:val="20"/>
        </w:rPr>
        <w:tab/>
      </w:r>
    </w:p>
    <w:p w14:paraId="1FCC5126" w14:textId="77777777" w:rsidR="008019E6" w:rsidRPr="0057462B" w:rsidRDefault="008019E6" w:rsidP="00840E55">
      <w:pPr>
        <w:numPr>
          <w:ilvl w:val="0"/>
          <w:numId w:val="80"/>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7C51DF9D" w14:textId="77777777" w:rsidR="008019E6" w:rsidRDefault="008019E6" w:rsidP="00840E55">
      <w:pPr>
        <w:numPr>
          <w:ilvl w:val="0"/>
          <w:numId w:val="80"/>
        </w:numPr>
        <w:rPr>
          <w:szCs w:val="20"/>
        </w:rPr>
      </w:pPr>
      <w:r w:rsidRPr="0057462B">
        <w:rPr>
          <w:szCs w:val="20"/>
        </w:rPr>
        <w:t xml:space="preserve">the coronation of Elizabeth II (E7) </w:t>
      </w:r>
      <w:r w:rsidRPr="0057462B">
        <w:rPr>
          <w:i/>
          <w:iCs/>
          <w:szCs w:val="20"/>
        </w:rPr>
        <w:t>was motivated by</w:t>
      </w:r>
      <w:r w:rsidRPr="0057462B">
        <w:rPr>
          <w:szCs w:val="20"/>
        </w:rPr>
        <w:t xml:space="preserve"> the death of George VI (E69)</w:t>
      </w:r>
    </w:p>
    <w:p w14:paraId="6BFC8ECE" w14:textId="77777777" w:rsidR="008019E6" w:rsidRDefault="008019E6" w:rsidP="002D627C">
      <w:pPr>
        <w:rPr>
          <w:szCs w:val="20"/>
        </w:rPr>
      </w:pPr>
    </w:p>
    <w:p w14:paraId="52FF6FF1" w14:textId="77777777" w:rsidR="008019E6" w:rsidRPr="00D67862" w:rsidRDefault="008019E6" w:rsidP="0072471D">
      <w:r w:rsidRPr="00D67862">
        <w:t xml:space="preserve">In First Order Logic: </w:t>
      </w:r>
    </w:p>
    <w:p w14:paraId="2C765B2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5394930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05D970E7"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1CCFCFA" w14:textId="77777777" w:rsidR="008019E6" w:rsidRPr="001B5F8B" w:rsidRDefault="008019E6" w:rsidP="002D627C">
      <w:pPr>
        <w:rPr>
          <w:szCs w:val="20"/>
          <w:lang w:val="es-ES"/>
        </w:rPr>
      </w:pPr>
    </w:p>
    <w:p w14:paraId="3011B8FF" w14:textId="77777777" w:rsidR="008019E6" w:rsidRPr="0057462B" w:rsidRDefault="008019E6">
      <w:pPr>
        <w:pStyle w:val="Heading3"/>
        <w:rPr>
          <w:szCs w:val="20"/>
        </w:rPr>
      </w:pPr>
      <w:bookmarkStart w:id="781" w:name="_P19_was_intended_use_of_(was_made_f"/>
      <w:bookmarkStart w:id="782" w:name="_Toc25403033"/>
      <w:bookmarkStart w:id="783" w:name="_Toc40519421"/>
      <w:bookmarkStart w:id="784" w:name="_Toc40584412"/>
      <w:bookmarkStart w:id="785" w:name="_Toc40597424"/>
      <w:bookmarkStart w:id="786" w:name="_Toc495266871"/>
      <w:bookmarkEnd w:id="781"/>
      <w:r w:rsidRPr="0057462B">
        <w:t>P19 was intended use of (was made for):</w:t>
      </w:r>
      <w:bookmarkEnd w:id="782"/>
      <w:bookmarkEnd w:id="783"/>
      <w:bookmarkEnd w:id="784"/>
      <w:bookmarkEnd w:id="785"/>
      <w:bookmarkEnd w:id="786"/>
      <w:r w:rsidRPr="0057462B">
        <w:t xml:space="preserve"> </w:t>
      </w:r>
    </w:p>
    <w:p w14:paraId="32F2CEA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EDC59D" w14:textId="77777777"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Man-Made Thing</w:t>
      </w:r>
    </w:p>
    <w:p w14:paraId="67C2EAA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B1FC76" w14:textId="77777777" w:rsidR="008019E6" w:rsidRPr="0057462B" w:rsidRDefault="008019E6">
      <w:pPr>
        <w:rPr>
          <w:szCs w:val="20"/>
        </w:rPr>
      </w:pPr>
    </w:p>
    <w:p w14:paraId="362F203F" w14:textId="77777777" w:rsidR="008019E6" w:rsidRPr="0057462B" w:rsidRDefault="008019E6">
      <w:pPr>
        <w:jc w:val="both"/>
        <w:rPr>
          <w:szCs w:val="20"/>
        </w:rPr>
      </w:pPr>
      <w:r w:rsidRPr="0057462B">
        <w:rPr>
          <w:szCs w:val="20"/>
        </w:rPr>
        <w:lastRenderedPageBreak/>
        <w:t>Scope note:</w:t>
      </w:r>
      <w:r w:rsidRPr="0057462B">
        <w:rPr>
          <w:szCs w:val="20"/>
        </w:rPr>
        <w:tab/>
        <w:t xml:space="preserve">This property relates an E7 Activity with objects created specifically for use in the activity. </w:t>
      </w:r>
    </w:p>
    <w:p w14:paraId="48F4E182" w14:textId="77777777" w:rsidR="008019E6" w:rsidRPr="0057462B" w:rsidRDefault="008019E6">
      <w:pPr>
        <w:jc w:val="both"/>
        <w:rPr>
          <w:szCs w:val="20"/>
        </w:rPr>
      </w:pPr>
    </w:p>
    <w:p w14:paraId="757C2325" w14:textId="77777777" w:rsidR="008019E6" w:rsidRPr="0057462B" w:rsidRDefault="008019E6">
      <w:pPr>
        <w:ind w:left="1418" w:firstLine="22"/>
        <w:jc w:val="both"/>
        <w:rPr>
          <w:szCs w:val="20"/>
        </w:rPr>
      </w:pPr>
      <w:r w:rsidRPr="0057462B">
        <w:rPr>
          <w:szCs w:val="20"/>
        </w:rPr>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365D4A5D" w14:textId="77777777" w:rsidR="008019E6" w:rsidRPr="0057462B" w:rsidRDefault="008019E6">
      <w:pPr>
        <w:ind w:left="1418" w:hanging="1418"/>
        <w:jc w:val="both"/>
        <w:rPr>
          <w:szCs w:val="20"/>
        </w:rPr>
      </w:pPr>
      <w:r w:rsidRPr="0057462B">
        <w:rPr>
          <w:szCs w:val="20"/>
        </w:rPr>
        <w:t>Examples:</w:t>
      </w:r>
      <w:r w:rsidRPr="0057462B">
        <w:rPr>
          <w:szCs w:val="20"/>
        </w:rPr>
        <w:tab/>
      </w:r>
    </w:p>
    <w:p w14:paraId="33FA9872" w14:textId="77777777" w:rsidR="008019E6" w:rsidRPr="0057462B" w:rsidRDefault="008019E6" w:rsidP="00840E55">
      <w:pPr>
        <w:numPr>
          <w:ilvl w:val="0"/>
          <w:numId w:val="85"/>
        </w:numPr>
        <w:jc w:val="both"/>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2FB70BE8" w14:textId="77777777" w:rsidR="008019E6" w:rsidRDefault="008019E6">
      <w:pPr>
        <w:jc w:val="both"/>
        <w:rPr>
          <w:szCs w:val="20"/>
        </w:rPr>
      </w:pPr>
    </w:p>
    <w:p w14:paraId="1C50897E" w14:textId="77777777" w:rsidR="008019E6" w:rsidRPr="00D67862" w:rsidRDefault="008019E6" w:rsidP="0072471D">
      <w:r w:rsidRPr="00D67862">
        <w:t xml:space="preserve">In First Order Logic: </w:t>
      </w:r>
    </w:p>
    <w:p w14:paraId="58B761D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0E306DDD"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2F37014" w14:textId="77777777" w:rsidR="008019E6" w:rsidRPr="00F36C8C" w:rsidRDefault="008019E6" w:rsidP="002D627C">
      <w:pPr>
        <w:jc w:val="both"/>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001FA355" w14:textId="77777777" w:rsidR="008019E6" w:rsidRPr="00F36C8C" w:rsidRDefault="008019E6" w:rsidP="002D627C">
      <w:pPr>
        <w:jc w:val="both"/>
        <w:rPr>
          <w:szCs w:val="20"/>
          <w:lang w:val="es-ES"/>
        </w:rPr>
      </w:pPr>
    </w:p>
    <w:p w14:paraId="58C9B54A"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4D3CC7AD" w14:textId="77777777" w:rsidR="008019E6" w:rsidRPr="0057462B" w:rsidRDefault="008019E6">
      <w:pPr>
        <w:pStyle w:val="Heading3"/>
        <w:rPr>
          <w:szCs w:val="20"/>
        </w:rPr>
      </w:pPr>
      <w:bookmarkStart w:id="787" w:name="_P20_had_specific_purpose_(was_purpo"/>
      <w:bookmarkStart w:id="788" w:name="_Toc25403034"/>
      <w:bookmarkStart w:id="789" w:name="_Toc40519422"/>
      <w:bookmarkStart w:id="790" w:name="_Toc40584413"/>
      <w:bookmarkStart w:id="791" w:name="_Toc40597425"/>
      <w:bookmarkStart w:id="792" w:name="_Toc495266872"/>
      <w:bookmarkEnd w:id="787"/>
      <w:r w:rsidRPr="0057462B">
        <w:t>P20 had specific purpose (was purpose of)</w:t>
      </w:r>
      <w:bookmarkEnd w:id="788"/>
      <w:bookmarkEnd w:id="789"/>
      <w:bookmarkEnd w:id="790"/>
      <w:bookmarkEnd w:id="791"/>
      <w:bookmarkEnd w:id="792"/>
    </w:p>
    <w:p w14:paraId="2FC5206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877C543"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5D772A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5557BC8" w14:textId="77777777" w:rsidR="008019E6" w:rsidRPr="0057462B" w:rsidRDefault="008019E6">
      <w:pPr>
        <w:rPr>
          <w:szCs w:val="20"/>
        </w:rPr>
      </w:pPr>
    </w:p>
    <w:p w14:paraId="0B7A73B6" w14:textId="77777777" w:rsidR="008019E6" w:rsidRPr="0057462B" w:rsidRDefault="008019E6">
      <w:pPr>
        <w:ind w:left="1418" w:hanging="1418"/>
        <w:jc w:val="both"/>
        <w:rPr>
          <w:szCs w:val="20"/>
        </w:rPr>
      </w:pPr>
      <w:r w:rsidRPr="0057462B">
        <w:rPr>
          <w:szCs w:val="20"/>
        </w:rPr>
        <w:t>Scope note: This property identifies the relationship between a preparatory activity and the event it is intended to be preparation for.</w:t>
      </w:r>
    </w:p>
    <w:p w14:paraId="73B5CE9A" w14:textId="77777777" w:rsidR="008019E6" w:rsidRPr="0057462B" w:rsidRDefault="008019E6">
      <w:pPr>
        <w:rPr>
          <w:szCs w:val="20"/>
        </w:rPr>
      </w:pPr>
      <w:r w:rsidRPr="0057462B">
        <w:rPr>
          <w:szCs w:val="20"/>
        </w:rPr>
        <w:tab/>
      </w:r>
      <w:r w:rsidRPr="0057462B">
        <w:rPr>
          <w:szCs w:val="20"/>
        </w:rPr>
        <w:tab/>
      </w:r>
    </w:p>
    <w:p w14:paraId="20C3E0B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59055D9"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5D3A345B" w14:textId="77777777" w:rsidR="008019E6" w:rsidRPr="0057462B" w:rsidRDefault="008019E6">
      <w:pPr>
        <w:ind w:left="1440" w:hanging="1440"/>
        <w:rPr>
          <w:szCs w:val="20"/>
        </w:rPr>
      </w:pPr>
      <w:r w:rsidRPr="0057462B">
        <w:rPr>
          <w:szCs w:val="20"/>
        </w:rPr>
        <w:t>Examples:</w:t>
      </w:r>
      <w:r w:rsidRPr="0057462B">
        <w:rPr>
          <w:szCs w:val="20"/>
        </w:rPr>
        <w:tab/>
      </w:r>
    </w:p>
    <w:p w14:paraId="1CF76EB0" w14:textId="77777777" w:rsidR="008019E6"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793" w:name="_P21_had_general_purpose_(was_purpos"/>
      <w:bookmarkStart w:id="794" w:name="_Toc25403035"/>
      <w:bookmarkStart w:id="795" w:name="_Toc40519423"/>
      <w:bookmarkStart w:id="796" w:name="_Toc40584414"/>
      <w:bookmarkStart w:id="797" w:name="_Toc40597426"/>
      <w:bookmarkEnd w:id="793"/>
    </w:p>
    <w:p w14:paraId="5B5E116E" w14:textId="77777777" w:rsidR="008019E6" w:rsidRDefault="008019E6" w:rsidP="002D627C">
      <w:pPr>
        <w:jc w:val="both"/>
        <w:rPr>
          <w:szCs w:val="20"/>
        </w:rPr>
      </w:pPr>
    </w:p>
    <w:p w14:paraId="42CF8B58" w14:textId="77777777" w:rsidR="008019E6" w:rsidRPr="00D67862" w:rsidRDefault="008019E6" w:rsidP="0072471D">
      <w:r w:rsidRPr="00D67862">
        <w:t xml:space="preserve">In First Order Logic: </w:t>
      </w:r>
    </w:p>
    <w:p w14:paraId="2F21756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E7(x)</w:t>
      </w:r>
    </w:p>
    <w:p w14:paraId="31A1C05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E55(y)</w:t>
      </w:r>
    </w:p>
    <w:p w14:paraId="255DA8B9" w14:textId="77777777" w:rsidR="008019E6" w:rsidRPr="001B5F8B" w:rsidRDefault="008019E6" w:rsidP="002D627C">
      <w:pPr>
        <w:jc w:val="both"/>
        <w:rPr>
          <w:szCs w:val="20"/>
          <w:lang w:val="en-US"/>
        </w:rPr>
      </w:pPr>
    </w:p>
    <w:p w14:paraId="151E7B21" w14:textId="77777777" w:rsidR="008019E6" w:rsidRPr="0057462B" w:rsidRDefault="008019E6">
      <w:pPr>
        <w:pStyle w:val="Heading3"/>
        <w:rPr>
          <w:szCs w:val="20"/>
        </w:rPr>
      </w:pPr>
      <w:bookmarkStart w:id="798" w:name="_Toc495266873"/>
      <w:r w:rsidRPr="0057462B">
        <w:t>P21 had general purpose (was purpose of)</w:t>
      </w:r>
      <w:bookmarkEnd w:id="794"/>
      <w:bookmarkEnd w:id="795"/>
      <w:bookmarkEnd w:id="796"/>
      <w:bookmarkEnd w:id="797"/>
      <w:bookmarkEnd w:id="798"/>
    </w:p>
    <w:p w14:paraId="4D66642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C1BEFDF"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6CE2C7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8C5474" w14:textId="77777777" w:rsidR="008019E6" w:rsidRPr="0057462B" w:rsidRDefault="008019E6">
      <w:pPr>
        <w:pStyle w:val="FootnoteText"/>
      </w:pPr>
    </w:p>
    <w:p w14:paraId="5890B8B6"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430AFE66" w14:textId="77777777" w:rsidR="008019E6" w:rsidRPr="0057462B" w:rsidRDefault="008019E6">
      <w:pPr>
        <w:ind w:left="1418" w:hanging="1418"/>
        <w:rPr>
          <w:szCs w:val="20"/>
        </w:rPr>
      </w:pPr>
    </w:p>
    <w:p w14:paraId="17CE788E"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66F3AFD5" w14:textId="77777777" w:rsidR="008019E6" w:rsidRPr="0057462B" w:rsidRDefault="008019E6">
      <w:pPr>
        <w:jc w:val="both"/>
        <w:rPr>
          <w:szCs w:val="20"/>
        </w:rPr>
      </w:pPr>
      <w:r w:rsidRPr="0057462B">
        <w:rPr>
          <w:szCs w:val="20"/>
        </w:rPr>
        <w:t>Examples:</w:t>
      </w:r>
      <w:r w:rsidRPr="0057462B">
        <w:rPr>
          <w:szCs w:val="20"/>
        </w:rPr>
        <w:tab/>
      </w:r>
    </w:p>
    <w:p w14:paraId="2DAD6CD3"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7134AA73" w14:textId="77777777" w:rsidR="008019E6" w:rsidRPr="002D627C"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0C7BE8C7" w14:textId="77777777" w:rsidR="008019E6" w:rsidRDefault="008019E6" w:rsidP="002D627C">
      <w:pPr>
        <w:tabs>
          <w:tab w:val="num" w:pos="1843"/>
        </w:tabs>
        <w:jc w:val="both"/>
        <w:rPr>
          <w:iCs/>
          <w:szCs w:val="20"/>
        </w:rPr>
      </w:pPr>
    </w:p>
    <w:p w14:paraId="089DDC75" w14:textId="77777777" w:rsidR="008019E6" w:rsidRPr="00D67862" w:rsidRDefault="008019E6" w:rsidP="0072471D">
      <w:r w:rsidRPr="00D67862">
        <w:t xml:space="preserve">In First Order Logic: </w:t>
      </w:r>
    </w:p>
    <w:p w14:paraId="2B1F36E4" w14:textId="77777777" w:rsidR="008019E6" w:rsidRPr="0061631C" w:rsidRDefault="008019E6" w:rsidP="002D627C">
      <w:pPr>
        <w:tabs>
          <w:tab w:val="num" w:pos="1843"/>
        </w:tabs>
        <w:jc w:val="both"/>
        <w:rPr>
          <w:szCs w:val="20"/>
          <w:lang w:val="es-ES"/>
        </w:rPr>
      </w:pPr>
      <w:r w:rsidRPr="001B5F8B">
        <w:rPr>
          <w:szCs w:val="20"/>
          <w:lang w:val="en-US"/>
        </w:rPr>
        <w:tab/>
      </w:r>
      <w:r w:rsidRPr="001B5F8B">
        <w:rPr>
          <w:szCs w:val="20"/>
          <w:lang w:val="en-US"/>
        </w:rPr>
        <w:tab/>
      </w:r>
      <w:r w:rsidRPr="0061631C">
        <w:rPr>
          <w:szCs w:val="20"/>
          <w:lang w:val="es-ES"/>
        </w:rPr>
        <w:t xml:space="preserve">P21(x,y) </w:t>
      </w:r>
      <w:r w:rsidRPr="0061631C">
        <w:rPr>
          <w:rFonts w:ascii="Cambria Math" w:hAnsi="Cambria Math" w:cs="Cambria Math"/>
          <w:szCs w:val="20"/>
          <w:lang w:val="es-ES"/>
        </w:rPr>
        <w:t>⊃</w:t>
      </w:r>
      <w:r w:rsidRPr="0061631C">
        <w:rPr>
          <w:szCs w:val="20"/>
          <w:lang w:val="es-ES"/>
        </w:rPr>
        <w:t xml:space="preserve"> E7(x)</w:t>
      </w:r>
    </w:p>
    <w:p w14:paraId="6789A01E" w14:textId="77777777" w:rsidR="008019E6" w:rsidRPr="0061631C" w:rsidRDefault="008019E6" w:rsidP="002D627C">
      <w:pPr>
        <w:tabs>
          <w:tab w:val="num" w:pos="1843"/>
        </w:tabs>
        <w:jc w:val="both"/>
        <w:rPr>
          <w:szCs w:val="20"/>
          <w:lang w:val="es-ES"/>
        </w:rPr>
      </w:pPr>
      <w:r w:rsidRPr="0061631C">
        <w:rPr>
          <w:szCs w:val="20"/>
          <w:lang w:val="es-ES"/>
        </w:rPr>
        <w:tab/>
      </w:r>
      <w:r w:rsidRPr="0061631C">
        <w:rPr>
          <w:szCs w:val="20"/>
          <w:lang w:val="es-ES"/>
        </w:rPr>
        <w:tab/>
        <w:t xml:space="preserve">P21(x,y) </w:t>
      </w:r>
      <w:r w:rsidRPr="0061631C">
        <w:rPr>
          <w:rFonts w:ascii="Cambria Math" w:hAnsi="Cambria Math" w:cs="Cambria Math"/>
          <w:szCs w:val="20"/>
          <w:lang w:val="es-ES"/>
        </w:rPr>
        <w:t>⊃</w:t>
      </w:r>
      <w:r w:rsidRPr="0061631C">
        <w:rPr>
          <w:szCs w:val="20"/>
          <w:lang w:val="es-ES"/>
        </w:rPr>
        <w:t xml:space="preserve"> E55(y)</w:t>
      </w:r>
    </w:p>
    <w:p w14:paraId="25D09031" w14:textId="77777777" w:rsidR="008019E6" w:rsidRPr="0061631C" w:rsidRDefault="008019E6" w:rsidP="002D627C">
      <w:pPr>
        <w:tabs>
          <w:tab w:val="num" w:pos="1843"/>
        </w:tabs>
        <w:jc w:val="both"/>
        <w:rPr>
          <w:szCs w:val="20"/>
          <w:lang w:val="es-ES"/>
        </w:rPr>
      </w:pPr>
    </w:p>
    <w:p w14:paraId="4D3873DA" w14:textId="77777777" w:rsidR="008019E6" w:rsidRPr="0057462B" w:rsidRDefault="008019E6">
      <w:pPr>
        <w:pStyle w:val="Heading3"/>
        <w:rPr>
          <w:szCs w:val="20"/>
        </w:rPr>
      </w:pPr>
      <w:bookmarkStart w:id="799" w:name="_P22_transferred_title_to_(acquired_"/>
      <w:bookmarkStart w:id="800" w:name="_Toc25403036"/>
      <w:bookmarkStart w:id="801" w:name="_Toc40519424"/>
      <w:bookmarkStart w:id="802" w:name="_Toc40584415"/>
      <w:bookmarkStart w:id="803" w:name="_Toc40597427"/>
      <w:bookmarkStart w:id="804" w:name="_Toc495266874"/>
      <w:bookmarkEnd w:id="799"/>
      <w:r w:rsidRPr="0057462B">
        <w:t>P22 transferred title to (acquired title through)</w:t>
      </w:r>
      <w:bookmarkEnd w:id="800"/>
      <w:bookmarkEnd w:id="801"/>
      <w:bookmarkEnd w:id="802"/>
      <w:bookmarkEnd w:id="803"/>
      <w:bookmarkEnd w:id="804"/>
    </w:p>
    <w:p w14:paraId="09C15A0D"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59A84EC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8E23E7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A8455B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1D8530D" w14:textId="77777777" w:rsidR="008019E6" w:rsidRPr="0057462B" w:rsidRDefault="008019E6">
      <w:pPr>
        <w:rPr>
          <w:szCs w:val="20"/>
        </w:rPr>
      </w:pPr>
    </w:p>
    <w:p w14:paraId="32F6D4D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that acquires the legal ownership of an object as a result of an E8 Acquisition. </w:t>
      </w:r>
    </w:p>
    <w:p w14:paraId="42502202" w14:textId="77777777" w:rsidR="008019E6" w:rsidRPr="0057462B" w:rsidRDefault="008019E6">
      <w:pPr>
        <w:ind w:left="1418" w:hanging="1418"/>
        <w:rPr>
          <w:szCs w:val="20"/>
        </w:rPr>
      </w:pPr>
    </w:p>
    <w:p w14:paraId="173581C4" w14:textId="77777777" w:rsidR="008019E6" w:rsidRPr="0057462B" w:rsidRDefault="008019E6">
      <w:pPr>
        <w:ind w:left="1418" w:firstLine="22"/>
        <w:jc w:val="both"/>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C00A46" w14:textId="77777777" w:rsidR="008019E6" w:rsidRPr="0057462B" w:rsidRDefault="008019E6">
      <w:pPr>
        <w:rPr>
          <w:szCs w:val="20"/>
        </w:rPr>
      </w:pPr>
      <w:r w:rsidRPr="0057462B">
        <w:rPr>
          <w:szCs w:val="20"/>
        </w:rPr>
        <w:tab/>
      </w:r>
      <w:r w:rsidRPr="0057462B">
        <w:rPr>
          <w:szCs w:val="20"/>
        </w:rPr>
        <w:tab/>
      </w:r>
    </w:p>
    <w:p w14:paraId="345729F9" w14:textId="77777777" w:rsidR="008019E6" w:rsidRPr="0057462B" w:rsidRDefault="008019E6">
      <w:pPr>
        <w:ind w:left="1418"/>
        <w:jc w:val="both"/>
        <w:rPr>
          <w:szCs w:val="20"/>
        </w:rPr>
      </w:pPr>
      <w:r w:rsidRPr="0057462B">
        <w:rPr>
          <w:szCs w:val="20"/>
        </w:rPr>
        <w:t>In reality the title is either transferred to or from someone, or both.</w:t>
      </w:r>
    </w:p>
    <w:p w14:paraId="0EF209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66CF1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4C870FA3" w14:textId="77777777" w:rsidR="008019E6" w:rsidRDefault="008019E6" w:rsidP="002D627C">
      <w:pPr>
        <w:tabs>
          <w:tab w:val="num" w:pos="1843"/>
        </w:tabs>
        <w:jc w:val="both"/>
        <w:rPr>
          <w:szCs w:val="20"/>
        </w:rPr>
      </w:pPr>
    </w:p>
    <w:p w14:paraId="746FB927" w14:textId="77777777" w:rsidR="008019E6" w:rsidRPr="00D67862" w:rsidRDefault="008019E6" w:rsidP="0072471D">
      <w:r w:rsidRPr="00D67862">
        <w:t xml:space="preserve">In First Order Logic: </w:t>
      </w:r>
    </w:p>
    <w:p w14:paraId="7D1EFE4E"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290F0154"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3FB2CB42"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492C715A" w14:textId="77777777" w:rsidR="008019E6" w:rsidRPr="001B5F8B" w:rsidRDefault="008019E6" w:rsidP="002D627C">
      <w:pPr>
        <w:tabs>
          <w:tab w:val="num" w:pos="1843"/>
        </w:tabs>
        <w:jc w:val="both"/>
        <w:rPr>
          <w:szCs w:val="20"/>
          <w:lang w:val="es-ES"/>
        </w:rPr>
      </w:pPr>
    </w:p>
    <w:p w14:paraId="49056362" w14:textId="77777777" w:rsidR="008019E6" w:rsidRPr="0057462B" w:rsidRDefault="008019E6">
      <w:pPr>
        <w:pStyle w:val="Heading3"/>
        <w:rPr>
          <w:szCs w:val="20"/>
        </w:rPr>
      </w:pPr>
      <w:bookmarkStart w:id="805" w:name="_P23_transferred_title_from_(surrend"/>
      <w:bookmarkStart w:id="806" w:name="_Toc25403037"/>
      <w:bookmarkStart w:id="807" w:name="_Toc40519425"/>
      <w:bookmarkStart w:id="808" w:name="_Toc40584416"/>
      <w:bookmarkStart w:id="809" w:name="_Toc40597428"/>
      <w:bookmarkStart w:id="810" w:name="_Toc495266875"/>
      <w:bookmarkEnd w:id="805"/>
      <w:r w:rsidRPr="0057462B">
        <w:t>P23 transferred title from (surrendered title through)</w:t>
      </w:r>
      <w:bookmarkEnd w:id="806"/>
      <w:bookmarkEnd w:id="807"/>
      <w:bookmarkEnd w:id="808"/>
      <w:bookmarkEnd w:id="809"/>
      <w:bookmarkEnd w:id="810"/>
    </w:p>
    <w:p w14:paraId="6EC290B3"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393604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5D94F1"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927E1AD"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A099AEA" w14:textId="77777777" w:rsidR="008019E6" w:rsidRPr="0057462B" w:rsidRDefault="008019E6">
      <w:pPr>
        <w:rPr>
          <w:szCs w:val="20"/>
        </w:rPr>
      </w:pPr>
    </w:p>
    <w:p w14:paraId="1D88E08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or Actors who relinquish legal ownership as the result of an E8 Acquisition.</w:t>
      </w:r>
    </w:p>
    <w:p w14:paraId="271A1C2B" w14:textId="77777777" w:rsidR="008019E6" w:rsidRPr="0057462B" w:rsidRDefault="008019E6">
      <w:pPr>
        <w:ind w:left="1418" w:hanging="1418"/>
        <w:jc w:val="both"/>
        <w:rPr>
          <w:szCs w:val="20"/>
        </w:rPr>
      </w:pPr>
    </w:p>
    <w:p w14:paraId="2FB76CE6" w14:textId="77777777" w:rsidR="008019E6" w:rsidRPr="0057462B" w:rsidRDefault="008019E6">
      <w:pPr>
        <w:ind w:left="1418"/>
        <w:jc w:val="both"/>
        <w:rPr>
          <w:szCs w:val="20"/>
        </w:rPr>
      </w:pPr>
      <w:r w:rsidRPr="0057462B">
        <w:rPr>
          <w:szCs w:val="20"/>
        </w:rPr>
        <w:t>The property will typically be used to describe a person donating or selling an object to a museum. In reality title is either transferred to or from someone, or both.</w:t>
      </w:r>
    </w:p>
    <w:p w14:paraId="2AD96DC7" w14:textId="77777777" w:rsidR="008019E6" w:rsidRPr="0057462B" w:rsidRDefault="008019E6">
      <w:pPr>
        <w:ind w:left="1418" w:hanging="1418"/>
        <w:jc w:val="both"/>
        <w:rPr>
          <w:szCs w:val="20"/>
        </w:rPr>
      </w:pPr>
    </w:p>
    <w:p w14:paraId="725523F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7509451"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7956B114" w14:textId="77777777" w:rsidR="008019E6" w:rsidRDefault="008019E6" w:rsidP="002D627C">
      <w:pPr>
        <w:tabs>
          <w:tab w:val="num" w:pos="1843"/>
        </w:tabs>
        <w:jc w:val="both"/>
        <w:rPr>
          <w:szCs w:val="20"/>
        </w:rPr>
      </w:pPr>
    </w:p>
    <w:p w14:paraId="0DD43B50" w14:textId="77777777" w:rsidR="008019E6" w:rsidRPr="00D67862" w:rsidRDefault="008019E6" w:rsidP="0072471D">
      <w:r w:rsidRPr="00D67862">
        <w:t xml:space="preserve">In First Order Logic: </w:t>
      </w:r>
    </w:p>
    <w:p w14:paraId="21F42709"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2E8A35E0"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07418F4C"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7922FD92" w14:textId="77777777" w:rsidR="008019E6" w:rsidRPr="001B5F8B" w:rsidRDefault="008019E6" w:rsidP="002D627C">
      <w:pPr>
        <w:tabs>
          <w:tab w:val="num" w:pos="1843"/>
        </w:tabs>
        <w:jc w:val="both"/>
        <w:rPr>
          <w:szCs w:val="20"/>
          <w:lang w:val="es-ES"/>
        </w:rPr>
      </w:pPr>
    </w:p>
    <w:p w14:paraId="4E66B543" w14:textId="77777777" w:rsidR="008019E6" w:rsidRPr="0057462B" w:rsidRDefault="008019E6">
      <w:pPr>
        <w:pStyle w:val="Heading3"/>
        <w:rPr>
          <w:b w:val="0"/>
          <w:bCs w:val="0"/>
          <w:szCs w:val="20"/>
        </w:rPr>
      </w:pPr>
      <w:bookmarkStart w:id="811" w:name="_P24_transferred_title_of_(changed_o"/>
      <w:bookmarkStart w:id="812" w:name="_Toc25403038"/>
      <w:bookmarkStart w:id="813" w:name="_Toc40519426"/>
      <w:bookmarkStart w:id="814" w:name="_Toc40584417"/>
      <w:bookmarkStart w:id="815" w:name="_Toc40597429"/>
      <w:bookmarkStart w:id="816" w:name="_Toc495266876"/>
      <w:bookmarkEnd w:id="811"/>
      <w:r w:rsidRPr="0057462B">
        <w:t>P24 transferred title of (changed ownership through)</w:t>
      </w:r>
      <w:bookmarkEnd w:id="812"/>
      <w:bookmarkEnd w:id="813"/>
      <w:bookmarkEnd w:id="814"/>
      <w:bookmarkEnd w:id="815"/>
      <w:bookmarkEnd w:id="816"/>
    </w:p>
    <w:p w14:paraId="5544A27B"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451A2C0A"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18184FE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7BF1E32" w14:textId="77777777" w:rsidR="008019E6" w:rsidRPr="0057462B" w:rsidRDefault="008019E6">
      <w:pPr>
        <w:pStyle w:val="FootnoteText"/>
      </w:pPr>
    </w:p>
    <w:p w14:paraId="79F661F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E18 Physical Thing or things involved in an E8 Acquisition. </w:t>
      </w:r>
    </w:p>
    <w:p w14:paraId="7C194008" w14:textId="77777777" w:rsidR="008019E6" w:rsidRPr="0057462B" w:rsidRDefault="008019E6">
      <w:pPr>
        <w:ind w:left="1418" w:hanging="1418"/>
        <w:jc w:val="both"/>
        <w:rPr>
          <w:szCs w:val="20"/>
        </w:rPr>
      </w:pPr>
    </w:p>
    <w:p w14:paraId="6FBA641F" w14:textId="77777777" w:rsidR="008019E6" w:rsidRPr="0057462B" w:rsidRDefault="008019E6">
      <w:pPr>
        <w:ind w:left="1418"/>
        <w:jc w:val="both"/>
        <w:rPr>
          <w:szCs w:val="20"/>
        </w:rPr>
      </w:pPr>
      <w:r w:rsidRPr="0057462B">
        <w:rPr>
          <w:szCs w:val="20"/>
        </w:rPr>
        <w:t>In reality, an acquisition must refer to at least one transferred item.</w:t>
      </w:r>
    </w:p>
    <w:p w14:paraId="5C9FE4C8" w14:textId="77777777" w:rsidR="008019E6" w:rsidRPr="0057462B" w:rsidRDefault="008019E6">
      <w:pPr>
        <w:ind w:left="1418" w:hanging="1418"/>
        <w:jc w:val="both"/>
        <w:rPr>
          <w:szCs w:val="20"/>
        </w:rPr>
      </w:pPr>
    </w:p>
    <w:p w14:paraId="7D18BFAB" w14:textId="77777777" w:rsidR="008019E6" w:rsidRPr="0057462B" w:rsidRDefault="008019E6">
      <w:pPr>
        <w:ind w:left="1418" w:hanging="1418"/>
        <w:jc w:val="both"/>
        <w:rPr>
          <w:szCs w:val="20"/>
        </w:rPr>
      </w:pPr>
      <w:r w:rsidRPr="0057462B">
        <w:rPr>
          <w:szCs w:val="20"/>
        </w:rPr>
        <w:t>Examples:</w:t>
      </w:r>
      <w:r w:rsidRPr="0057462B">
        <w:rPr>
          <w:szCs w:val="20"/>
        </w:rPr>
        <w:tab/>
      </w:r>
    </w:p>
    <w:p w14:paraId="397DFC5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w:t>
      </w:r>
      <w:r w:rsidRPr="0057462B">
        <w:rPr>
          <w:i/>
          <w:iCs/>
          <w:szCs w:val="20"/>
        </w:rPr>
        <w:lastRenderedPageBreak/>
        <w:t xml:space="preserve">title of </w:t>
      </w:r>
      <w:r w:rsidRPr="0057462B">
        <w:rPr>
          <w:szCs w:val="20"/>
        </w:rPr>
        <w:t>Amoudrouz Collection (E78)</w:t>
      </w:r>
    </w:p>
    <w:p w14:paraId="31470501" w14:textId="77777777" w:rsidR="008019E6" w:rsidRDefault="008019E6" w:rsidP="002D627C">
      <w:pPr>
        <w:tabs>
          <w:tab w:val="num" w:pos="1843"/>
        </w:tabs>
        <w:jc w:val="both"/>
        <w:rPr>
          <w:szCs w:val="20"/>
        </w:rPr>
      </w:pPr>
    </w:p>
    <w:p w14:paraId="0C97B7F4" w14:textId="77777777" w:rsidR="008019E6" w:rsidRPr="00D67862" w:rsidRDefault="008019E6" w:rsidP="0072471D">
      <w:r w:rsidRPr="00D67862">
        <w:t xml:space="preserve">In First Order Logic: </w:t>
      </w:r>
    </w:p>
    <w:p w14:paraId="3378D525"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3D95CD8D"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36FB5D49" w14:textId="77777777" w:rsidR="008019E6" w:rsidRPr="001B5F8B" w:rsidRDefault="008019E6" w:rsidP="002D627C">
      <w:pPr>
        <w:tabs>
          <w:tab w:val="num" w:pos="1843"/>
        </w:tabs>
        <w:jc w:val="both"/>
        <w:rPr>
          <w:szCs w:val="20"/>
          <w:lang w:val="en-US"/>
        </w:rPr>
      </w:pPr>
    </w:p>
    <w:p w14:paraId="643682CC" w14:textId="77777777" w:rsidR="008019E6" w:rsidRPr="0057462B" w:rsidRDefault="008019E6">
      <w:pPr>
        <w:pStyle w:val="Heading3"/>
        <w:rPr>
          <w:b w:val="0"/>
          <w:bCs w:val="0"/>
          <w:szCs w:val="20"/>
        </w:rPr>
      </w:pPr>
      <w:bookmarkStart w:id="817" w:name="_P25_moved_(moved_by)"/>
      <w:bookmarkStart w:id="818" w:name="_Toc25403039"/>
      <w:bookmarkStart w:id="819" w:name="_Toc40519427"/>
      <w:bookmarkStart w:id="820" w:name="_Toc40584418"/>
      <w:bookmarkStart w:id="821" w:name="_Toc40597430"/>
      <w:bookmarkStart w:id="822" w:name="_Toc495266877"/>
      <w:bookmarkEnd w:id="817"/>
      <w:r w:rsidRPr="0057462B">
        <w:t>P25 moved (moved by)</w:t>
      </w:r>
      <w:bookmarkEnd w:id="818"/>
      <w:bookmarkEnd w:id="819"/>
      <w:bookmarkEnd w:id="820"/>
      <w:bookmarkEnd w:id="821"/>
      <w:bookmarkEnd w:id="822"/>
    </w:p>
    <w:p w14:paraId="1A44BEAD"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5A53C245"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5A50BF96"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6D2B44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C5A2EDB" w14:textId="77777777" w:rsidR="008019E6" w:rsidRPr="0057462B" w:rsidRDefault="008019E6">
      <w:pPr>
        <w:rPr>
          <w:szCs w:val="20"/>
        </w:rPr>
      </w:pPr>
    </w:p>
    <w:p w14:paraId="6AC44A18" w14:textId="77777777" w:rsidR="008019E6" w:rsidRPr="00A25BD7" w:rsidRDefault="008019E6" w:rsidP="00A25BD7">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075B5FF3" w14:textId="77777777" w:rsidR="008019E6" w:rsidRPr="00A25BD7" w:rsidRDefault="008019E6">
      <w:pPr>
        <w:rPr>
          <w:szCs w:val="20"/>
        </w:rPr>
      </w:pPr>
    </w:p>
    <w:p w14:paraId="577CB00A" w14:textId="77777777" w:rsidR="008019E6" w:rsidRPr="0057462B" w:rsidRDefault="008019E6">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657A4367" w14:textId="77777777" w:rsidR="008019E6" w:rsidRPr="0057462B" w:rsidRDefault="008019E6">
      <w:pPr>
        <w:jc w:val="both"/>
        <w:rPr>
          <w:szCs w:val="20"/>
        </w:rPr>
      </w:pPr>
    </w:p>
    <w:p w14:paraId="1E78A31B" w14:textId="77777777" w:rsidR="008019E6" w:rsidRPr="0057462B" w:rsidRDefault="008019E6">
      <w:pPr>
        <w:jc w:val="both"/>
        <w:rPr>
          <w:szCs w:val="20"/>
        </w:rPr>
      </w:pPr>
      <w:r w:rsidRPr="0057462B">
        <w:rPr>
          <w:szCs w:val="20"/>
        </w:rPr>
        <w:t>Examples:</w:t>
      </w:r>
      <w:r w:rsidRPr="0057462B">
        <w:rPr>
          <w:szCs w:val="20"/>
        </w:rPr>
        <w:tab/>
      </w:r>
    </w:p>
    <w:p w14:paraId="151610B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0A8CD28B" w14:textId="77777777" w:rsidR="008019E6" w:rsidRDefault="008019E6" w:rsidP="002D627C">
      <w:pPr>
        <w:tabs>
          <w:tab w:val="num" w:pos="1843"/>
        </w:tabs>
        <w:jc w:val="both"/>
        <w:rPr>
          <w:szCs w:val="20"/>
        </w:rPr>
      </w:pPr>
    </w:p>
    <w:p w14:paraId="5775D498" w14:textId="77777777" w:rsidR="008019E6" w:rsidRPr="00D67862" w:rsidRDefault="008019E6" w:rsidP="0072471D">
      <w:r w:rsidRPr="00D67862">
        <w:t xml:space="preserve">In First Order Logic: </w:t>
      </w:r>
    </w:p>
    <w:p w14:paraId="5E69AA9A"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16C2B88E" w14:textId="77777777" w:rsidR="008019E6" w:rsidRPr="00A25BD7" w:rsidRDefault="008019E6" w:rsidP="002D627C">
      <w:pPr>
        <w:tabs>
          <w:tab w:val="num" w:pos="1843"/>
        </w:tabs>
        <w:jc w:val="both"/>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472ED48F" w14:textId="77777777" w:rsidR="008019E6" w:rsidRPr="001B5F8B" w:rsidRDefault="008019E6" w:rsidP="002D627C">
      <w:pPr>
        <w:tabs>
          <w:tab w:val="num" w:pos="1843"/>
        </w:tabs>
        <w:jc w:val="both"/>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6A9D5BE5" w14:textId="77777777" w:rsidR="008019E6" w:rsidRPr="001B5F8B" w:rsidRDefault="008019E6" w:rsidP="002D627C">
      <w:pPr>
        <w:tabs>
          <w:tab w:val="num" w:pos="1843"/>
        </w:tabs>
        <w:jc w:val="both"/>
        <w:rPr>
          <w:szCs w:val="20"/>
          <w:lang w:val="es-ES"/>
        </w:rPr>
      </w:pPr>
    </w:p>
    <w:p w14:paraId="31DB5A40" w14:textId="77777777" w:rsidR="008019E6" w:rsidRPr="0057462B" w:rsidRDefault="008019E6" w:rsidP="00773FB2">
      <w:pPr>
        <w:pStyle w:val="Heading3"/>
        <w:rPr>
          <w:b w:val="0"/>
          <w:bCs w:val="0"/>
          <w:szCs w:val="20"/>
        </w:rPr>
      </w:pPr>
      <w:bookmarkStart w:id="823" w:name="_P26_moved_to_(was_destination_of)"/>
      <w:bookmarkStart w:id="824" w:name="_Toc495266878"/>
      <w:bookmarkStart w:id="825" w:name="_Toc25403040"/>
      <w:bookmarkStart w:id="826" w:name="_Toc40519428"/>
      <w:bookmarkStart w:id="827" w:name="_Toc40584419"/>
      <w:bookmarkStart w:id="828" w:name="_Toc40597431"/>
      <w:bookmarkEnd w:id="823"/>
      <w:r w:rsidRPr="0057462B">
        <w:t>P26 moved to (was destination of)</w:t>
      </w:r>
      <w:bookmarkEnd w:id="824"/>
    </w:p>
    <w:p w14:paraId="47221EF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030AE2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39254F2"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2FD1A7E7" w14:textId="77777777" w:rsidR="008019E6" w:rsidRPr="0057462B" w:rsidRDefault="008019E6" w:rsidP="00773FB2">
      <w:pPr>
        <w:rPr>
          <w:szCs w:val="20"/>
        </w:rPr>
      </w:pPr>
    </w:p>
    <w:p w14:paraId="19230730" w14:textId="77777777" w:rsidR="008019E6" w:rsidRPr="0057462B" w:rsidRDefault="008019E6" w:rsidP="00773FB2">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6FD76DBD" w14:textId="77777777" w:rsidR="008019E6" w:rsidRPr="0057462B" w:rsidRDefault="008019E6" w:rsidP="00773FB2">
      <w:pPr>
        <w:jc w:val="both"/>
        <w:rPr>
          <w:szCs w:val="20"/>
        </w:rPr>
      </w:pPr>
    </w:p>
    <w:p w14:paraId="3699D96E" w14:textId="77777777" w:rsidR="008019E6" w:rsidRPr="00D67862" w:rsidRDefault="008019E6" w:rsidP="00773FB2">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47372ED9" w14:textId="77777777" w:rsidR="008019E6" w:rsidRPr="00FD57A2" w:rsidRDefault="008019E6" w:rsidP="00773FB2">
      <w:pPr>
        <w:ind w:left="1418"/>
        <w:jc w:val="both"/>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0D052A" w14:textId="77777777" w:rsidR="008019E6" w:rsidRPr="0057462B" w:rsidRDefault="008019E6" w:rsidP="00773FB2">
      <w:pPr>
        <w:jc w:val="both"/>
        <w:rPr>
          <w:szCs w:val="20"/>
        </w:rPr>
      </w:pPr>
      <w:r w:rsidRPr="0057462B">
        <w:rPr>
          <w:szCs w:val="20"/>
        </w:rPr>
        <w:t>Examples:</w:t>
      </w:r>
      <w:r w:rsidRPr="0057462B">
        <w:rPr>
          <w:szCs w:val="20"/>
        </w:rPr>
        <w:tab/>
      </w:r>
    </w:p>
    <w:p w14:paraId="2D8BD6EE"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8C1248D" w14:textId="77777777" w:rsidR="008019E6" w:rsidRDefault="008019E6" w:rsidP="00773FB2">
      <w:pPr>
        <w:tabs>
          <w:tab w:val="num" w:pos="1843"/>
        </w:tabs>
        <w:ind w:left="1843"/>
        <w:jc w:val="both"/>
        <w:rPr>
          <w:szCs w:val="20"/>
        </w:rPr>
      </w:pPr>
    </w:p>
    <w:p w14:paraId="54A428FC" w14:textId="77777777" w:rsidR="008019E6" w:rsidRPr="00D67862" w:rsidRDefault="008019E6" w:rsidP="0072471D">
      <w:r w:rsidRPr="00D67862">
        <w:t xml:space="preserve">In First Order Logic: </w:t>
      </w:r>
    </w:p>
    <w:p w14:paraId="38C53DBD" w14:textId="77777777" w:rsidR="008019E6" w:rsidRPr="001B5F8B" w:rsidRDefault="008019E6" w:rsidP="00773FB2">
      <w:pPr>
        <w:rPr>
          <w:rFonts w:ascii="Cambria Math" w:hAnsi="Cambria Math"/>
          <w:lang w:val="en-US"/>
        </w:rPr>
      </w:pPr>
      <w:r w:rsidRPr="00D67862">
        <w:rPr>
          <w:szCs w:val="20"/>
        </w:rPr>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01DE4E9C"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87A6D12"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14:paraId="1BB72070" w14:textId="77777777" w:rsidR="008019E6" w:rsidRPr="00FD57A2" w:rsidRDefault="008019E6" w:rsidP="00773FB2">
      <w:pPr>
        <w:tabs>
          <w:tab w:val="num" w:pos="1843"/>
        </w:tabs>
        <w:jc w:val="both"/>
        <w:rPr>
          <w:szCs w:val="20"/>
          <w:lang w:val="es-ES"/>
        </w:rPr>
      </w:pPr>
    </w:p>
    <w:p w14:paraId="5B642B72" w14:textId="77777777" w:rsidR="008019E6" w:rsidRPr="0057462B" w:rsidRDefault="008019E6" w:rsidP="00773FB2">
      <w:pPr>
        <w:pStyle w:val="Heading3"/>
        <w:rPr>
          <w:b w:val="0"/>
          <w:bCs w:val="0"/>
          <w:szCs w:val="20"/>
        </w:rPr>
      </w:pPr>
      <w:bookmarkStart w:id="829" w:name="_Toc495266879"/>
      <w:r w:rsidRPr="0057462B">
        <w:rPr>
          <w:szCs w:val="20"/>
        </w:rPr>
        <w:t>P27 moved from (was origin of)</w:t>
      </w:r>
      <w:bookmarkEnd w:id="829"/>
    </w:p>
    <w:p w14:paraId="2CE3AE8C" w14:textId="77777777" w:rsidR="008019E6" w:rsidRPr="0057462B" w:rsidRDefault="008019E6" w:rsidP="00773FB2">
      <w:pPr>
        <w:pStyle w:val="BodyText"/>
        <w:rPr>
          <w:rFonts w:ascii="Times New Roman" w:hAnsi="Times New Roman" w:cs="Times New Roman"/>
        </w:rPr>
      </w:pPr>
    </w:p>
    <w:p w14:paraId="35AC0D8C"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249081C9"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6CFD243"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7DC230CC" w14:textId="77777777" w:rsidR="008019E6" w:rsidRPr="0057462B" w:rsidRDefault="008019E6" w:rsidP="00773FB2">
      <w:pPr>
        <w:rPr>
          <w:szCs w:val="20"/>
        </w:rPr>
      </w:pPr>
    </w:p>
    <w:p w14:paraId="1DD707DC" w14:textId="77777777" w:rsidR="008019E6" w:rsidRPr="006B58F8" w:rsidRDefault="008019E6" w:rsidP="00773FB2">
      <w:pPr>
        <w:rPr>
          <w:szCs w:val="20"/>
        </w:rPr>
      </w:pPr>
      <w:r w:rsidRPr="006B58F8">
        <w:rPr>
          <w:szCs w:val="20"/>
        </w:rPr>
        <w:t>Scope note:</w:t>
      </w:r>
      <w:r w:rsidRPr="006B58F8">
        <w:rPr>
          <w:szCs w:val="20"/>
        </w:rPr>
        <w:tab/>
        <w:t>This property identifies a starting E53 Place of an E9 Move.</w:t>
      </w:r>
    </w:p>
    <w:p w14:paraId="5D553F3D" w14:textId="77777777" w:rsidR="008019E6" w:rsidRPr="006B58F8" w:rsidRDefault="008019E6" w:rsidP="00773FB2">
      <w:pPr>
        <w:rPr>
          <w:szCs w:val="20"/>
        </w:rPr>
      </w:pPr>
    </w:p>
    <w:p w14:paraId="2A67E978" w14:textId="77777777" w:rsidR="008019E6" w:rsidRPr="006B58F8" w:rsidRDefault="008019E6" w:rsidP="00773FB2">
      <w:pPr>
        <w:ind w:left="1418"/>
        <w:jc w:val="both"/>
        <w:rPr>
          <w:szCs w:val="20"/>
        </w:rPr>
      </w:pPr>
      <w:r w:rsidRPr="006B58F8">
        <w:rPr>
          <w:szCs w:val="20"/>
        </w:rPr>
        <w:lastRenderedPageBreak/>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6F74600E" w14:textId="77777777" w:rsidR="008019E6" w:rsidRPr="006B58F8" w:rsidRDefault="008019E6" w:rsidP="00773FB2">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E95F384" w14:textId="77777777" w:rsidR="008019E6" w:rsidRPr="006B58F8" w:rsidRDefault="008019E6" w:rsidP="00773FB2">
      <w:pPr>
        <w:jc w:val="both"/>
        <w:rPr>
          <w:szCs w:val="20"/>
        </w:rPr>
      </w:pPr>
      <w:r w:rsidRPr="006B58F8">
        <w:rPr>
          <w:szCs w:val="20"/>
        </w:rPr>
        <w:t>Examples:</w:t>
      </w:r>
      <w:r w:rsidRPr="006B58F8">
        <w:rPr>
          <w:szCs w:val="20"/>
        </w:rPr>
        <w:tab/>
      </w:r>
    </w:p>
    <w:p w14:paraId="39AC07AA" w14:textId="77777777" w:rsidR="008019E6" w:rsidRPr="006B58F8" w:rsidRDefault="008019E6" w:rsidP="00840E55">
      <w:pPr>
        <w:numPr>
          <w:ilvl w:val="0"/>
          <w:numId w:val="85"/>
        </w:numPr>
        <w:tabs>
          <w:tab w:val="num" w:pos="1843"/>
        </w:tabs>
        <w:ind w:left="1843" w:hanging="425"/>
        <w:jc w:val="both"/>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17AED023" w14:textId="77777777" w:rsidR="008019E6" w:rsidRPr="006B58F8" w:rsidRDefault="008019E6" w:rsidP="00773FB2">
      <w:pPr>
        <w:tabs>
          <w:tab w:val="num" w:pos="1843"/>
        </w:tabs>
        <w:jc w:val="both"/>
        <w:rPr>
          <w:szCs w:val="20"/>
        </w:rPr>
      </w:pPr>
      <w:r w:rsidRPr="006B58F8">
        <w:rPr>
          <w:szCs w:val="20"/>
        </w:rPr>
        <w:t xml:space="preserve">In First Order Logic: </w:t>
      </w:r>
    </w:p>
    <w:p w14:paraId="28739E37"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7689731A"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1211A575"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825"/>
    <w:bookmarkEnd w:id="826"/>
    <w:bookmarkEnd w:id="827"/>
    <w:bookmarkEnd w:id="828"/>
    <w:p w14:paraId="4A053A77" w14:textId="77777777" w:rsidR="008019E6" w:rsidRPr="006B58F8" w:rsidRDefault="008019E6" w:rsidP="002D627C">
      <w:pPr>
        <w:tabs>
          <w:tab w:val="num" w:pos="1843"/>
        </w:tabs>
        <w:jc w:val="both"/>
        <w:rPr>
          <w:szCs w:val="20"/>
          <w:lang w:val="es-ES"/>
        </w:rPr>
      </w:pPr>
    </w:p>
    <w:p w14:paraId="45A0D394" w14:textId="77777777" w:rsidR="008019E6" w:rsidRPr="0057462B" w:rsidRDefault="008019E6">
      <w:pPr>
        <w:pStyle w:val="Heading3"/>
        <w:rPr>
          <w:b w:val="0"/>
          <w:bCs w:val="0"/>
          <w:szCs w:val="20"/>
        </w:rPr>
      </w:pPr>
      <w:bookmarkStart w:id="830" w:name="_P28_custody_surrendered_by_(surrend"/>
      <w:bookmarkStart w:id="831" w:name="_P28_custody_surrendered"/>
      <w:bookmarkStart w:id="832" w:name="_Toc25403042"/>
      <w:bookmarkStart w:id="833" w:name="_Toc40519430"/>
      <w:bookmarkStart w:id="834" w:name="_Toc40584421"/>
      <w:bookmarkStart w:id="835" w:name="_Toc40597433"/>
      <w:bookmarkStart w:id="836" w:name="_Toc495266880"/>
      <w:bookmarkEnd w:id="830"/>
      <w:bookmarkEnd w:id="831"/>
      <w:r w:rsidRPr="0057462B">
        <w:t>P28 custody surrendered by (surrendered custody through)</w:t>
      </w:r>
      <w:bookmarkEnd w:id="832"/>
      <w:bookmarkEnd w:id="833"/>
      <w:bookmarkEnd w:id="834"/>
      <w:bookmarkEnd w:id="835"/>
      <w:bookmarkEnd w:id="836"/>
    </w:p>
    <w:p w14:paraId="45E1A144"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7BF498F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719E7308"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6AFF89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7E15882" w14:textId="77777777" w:rsidR="008019E6" w:rsidRPr="0057462B" w:rsidRDefault="008019E6">
      <w:pPr>
        <w:rPr>
          <w:szCs w:val="20"/>
        </w:rPr>
      </w:pPr>
    </w:p>
    <w:p w14:paraId="6B0D32E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surrender custody of an instance of E18 Physical Thing in an E10 Transfer of Custody activity. </w:t>
      </w:r>
    </w:p>
    <w:p w14:paraId="746723FB" w14:textId="77777777" w:rsidR="008019E6" w:rsidRPr="0057462B" w:rsidRDefault="008019E6">
      <w:pPr>
        <w:ind w:left="1418" w:hanging="1418"/>
        <w:rPr>
          <w:szCs w:val="20"/>
        </w:rPr>
      </w:pPr>
    </w:p>
    <w:p w14:paraId="33DC4075" w14:textId="77777777" w:rsidR="008019E6" w:rsidRPr="0057462B" w:rsidRDefault="008019E6">
      <w:pPr>
        <w:ind w:left="1440"/>
        <w:jc w:val="both"/>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23A18E1D" w14:textId="77777777" w:rsidR="008019E6" w:rsidRPr="0057462B" w:rsidRDefault="008019E6">
      <w:pPr>
        <w:ind w:left="1418" w:firstLine="22"/>
        <w:jc w:val="both"/>
        <w:rPr>
          <w:szCs w:val="20"/>
        </w:rPr>
      </w:pPr>
      <w:r w:rsidRPr="0057462B">
        <w:rPr>
          <w:szCs w:val="20"/>
        </w:rPr>
        <w:t>In reality, custody is either transferred to someone or from someone, or both.</w:t>
      </w:r>
    </w:p>
    <w:p w14:paraId="07D5BE90" w14:textId="77777777" w:rsidR="008019E6" w:rsidRPr="0057462B" w:rsidRDefault="008019E6">
      <w:pPr>
        <w:ind w:left="1418" w:hanging="1418"/>
        <w:jc w:val="both"/>
        <w:rPr>
          <w:szCs w:val="20"/>
        </w:rPr>
      </w:pPr>
      <w:r w:rsidRPr="0057462B">
        <w:rPr>
          <w:szCs w:val="20"/>
        </w:rPr>
        <w:t>Examples:</w:t>
      </w:r>
      <w:r w:rsidRPr="0057462B">
        <w:rPr>
          <w:szCs w:val="20"/>
        </w:rPr>
        <w:tab/>
      </w:r>
    </w:p>
    <w:p w14:paraId="2DFC4D7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Secure Deliveries Inc. crew (E40)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43359092" w14:textId="77777777" w:rsidR="008019E6" w:rsidRDefault="008019E6" w:rsidP="002D627C">
      <w:pPr>
        <w:tabs>
          <w:tab w:val="num" w:pos="1843"/>
        </w:tabs>
        <w:jc w:val="both"/>
        <w:rPr>
          <w:szCs w:val="20"/>
        </w:rPr>
      </w:pPr>
    </w:p>
    <w:p w14:paraId="78F81AE9" w14:textId="77777777" w:rsidR="008019E6" w:rsidRPr="001B5F8B" w:rsidRDefault="008019E6" w:rsidP="002D627C">
      <w:pPr>
        <w:tabs>
          <w:tab w:val="num" w:pos="1843"/>
        </w:tabs>
        <w:jc w:val="both"/>
        <w:rPr>
          <w:szCs w:val="20"/>
          <w:lang w:val="en-US"/>
        </w:rPr>
      </w:pPr>
      <w:r w:rsidRPr="00D67862">
        <w:t>In First Order Logic</w:t>
      </w:r>
      <w:r w:rsidRPr="001B5F8B">
        <w:rPr>
          <w:szCs w:val="20"/>
          <w:lang w:val="en-US"/>
        </w:rPr>
        <w:t>:</w:t>
      </w:r>
    </w:p>
    <w:p w14:paraId="612D4FBC"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2258B923"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40C34563"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1E49C05B" w14:textId="77777777" w:rsidR="008019E6" w:rsidRPr="001B5F8B" w:rsidRDefault="008019E6" w:rsidP="002D627C">
      <w:pPr>
        <w:tabs>
          <w:tab w:val="num" w:pos="1843"/>
        </w:tabs>
        <w:jc w:val="both"/>
        <w:rPr>
          <w:szCs w:val="20"/>
          <w:lang w:val="es-ES"/>
        </w:rPr>
      </w:pPr>
    </w:p>
    <w:p w14:paraId="0E653149" w14:textId="77777777" w:rsidR="008019E6" w:rsidRPr="0057462B" w:rsidRDefault="008019E6">
      <w:pPr>
        <w:pStyle w:val="Heading3"/>
        <w:rPr>
          <w:b w:val="0"/>
          <w:bCs w:val="0"/>
          <w:szCs w:val="20"/>
        </w:rPr>
      </w:pPr>
      <w:bookmarkStart w:id="837" w:name="_P29_custody_received_by_(received_c"/>
      <w:bookmarkStart w:id="838" w:name="_P29_custody_received"/>
      <w:bookmarkStart w:id="839" w:name="_Toc25403043"/>
      <w:bookmarkStart w:id="840" w:name="_Toc40519431"/>
      <w:bookmarkStart w:id="841" w:name="_Toc40584422"/>
      <w:bookmarkStart w:id="842" w:name="_Toc40597434"/>
      <w:bookmarkStart w:id="843" w:name="_Toc495266881"/>
      <w:bookmarkEnd w:id="837"/>
      <w:bookmarkEnd w:id="838"/>
      <w:r w:rsidRPr="0057462B">
        <w:rPr>
          <w:szCs w:val="20"/>
        </w:rPr>
        <w:t>P29 custody received by (received custody through)</w:t>
      </w:r>
      <w:bookmarkEnd w:id="839"/>
      <w:bookmarkEnd w:id="840"/>
      <w:bookmarkEnd w:id="841"/>
      <w:bookmarkEnd w:id="842"/>
      <w:bookmarkEnd w:id="843"/>
    </w:p>
    <w:p w14:paraId="5B208945" w14:textId="77777777" w:rsidR="008019E6" w:rsidRPr="0057462B" w:rsidRDefault="008019E6">
      <w:pPr>
        <w:pStyle w:val="BodyText"/>
        <w:rPr>
          <w:rFonts w:ascii="Times New Roman" w:hAnsi="Times New Roman" w:cs="Times New Roman"/>
        </w:rPr>
      </w:pPr>
    </w:p>
    <w:p w14:paraId="0A3F0E69"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0188CAA"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38D92A47"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E37BB6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1E82C4" w14:textId="77777777" w:rsidR="008019E6" w:rsidRPr="0057462B" w:rsidRDefault="008019E6">
      <w:pPr>
        <w:rPr>
          <w:szCs w:val="20"/>
        </w:rPr>
      </w:pPr>
    </w:p>
    <w:p w14:paraId="1C8B735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receive custody of an instance of E18 Physical Thing in an E10 Transfer of Custody activity. </w:t>
      </w:r>
    </w:p>
    <w:p w14:paraId="2CD4BE27" w14:textId="77777777" w:rsidR="008019E6" w:rsidRPr="0057462B" w:rsidRDefault="008019E6">
      <w:pPr>
        <w:ind w:left="1418" w:hanging="1418"/>
        <w:rPr>
          <w:szCs w:val="20"/>
        </w:rPr>
      </w:pPr>
    </w:p>
    <w:p w14:paraId="788FA712" w14:textId="77777777" w:rsidR="008019E6" w:rsidRPr="0057462B" w:rsidRDefault="008019E6">
      <w:pPr>
        <w:ind w:left="1440"/>
        <w:jc w:val="both"/>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14:paraId="3A0953A0" w14:textId="77777777" w:rsidR="008019E6" w:rsidRPr="0057462B" w:rsidRDefault="008019E6">
      <w:pPr>
        <w:ind w:left="720" w:firstLine="720"/>
        <w:jc w:val="both"/>
        <w:rPr>
          <w:szCs w:val="20"/>
        </w:rPr>
      </w:pPr>
      <w:r w:rsidRPr="0057462B">
        <w:rPr>
          <w:szCs w:val="20"/>
        </w:rPr>
        <w:t>In reality, custody is either transferred to someone or from someone, or both.</w:t>
      </w:r>
    </w:p>
    <w:p w14:paraId="12DA0528" w14:textId="77777777" w:rsidR="008019E6" w:rsidRPr="0057462B" w:rsidRDefault="008019E6">
      <w:pPr>
        <w:ind w:left="1440" w:hanging="1440"/>
        <w:rPr>
          <w:szCs w:val="20"/>
        </w:rPr>
      </w:pPr>
      <w:r w:rsidRPr="0057462B">
        <w:rPr>
          <w:szCs w:val="20"/>
        </w:rPr>
        <w:t>Examples:</w:t>
      </w:r>
      <w:r w:rsidRPr="0057462B">
        <w:rPr>
          <w:szCs w:val="20"/>
        </w:rPr>
        <w:tab/>
      </w:r>
    </w:p>
    <w:p w14:paraId="510495D0" w14:textId="77777777" w:rsidR="008019E6" w:rsidRDefault="008019E6" w:rsidP="00840E55">
      <w:pPr>
        <w:numPr>
          <w:ilvl w:val="0"/>
          <w:numId w:val="85"/>
        </w:numPr>
        <w:tabs>
          <w:tab w:val="num" w:pos="1843"/>
        </w:tabs>
        <w:ind w:left="1843" w:hanging="425"/>
        <w:rPr>
          <w:szCs w:val="20"/>
        </w:rPr>
      </w:pPr>
      <w:r w:rsidRPr="0057462B">
        <w:rPr>
          <w:szCs w:val="20"/>
        </w:rPr>
        <w:t xml:space="preserve">representatives of The National Gallery (E40)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37F434F0" w14:textId="77777777" w:rsidR="008019E6" w:rsidRDefault="008019E6" w:rsidP="002D627C">
      <w:pPr>
        <w:tabs>
          <w:tab w:val="num" w:pos="1843"/>
        </w:tabs>
        <w:rPr>
          <w:szCs w:val="20"/>
        </w:rPr>
      </w:pPr>
    </w:p>
    <w:p w14:paraId="2E9FB601"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4015FD8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26AC3AF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385E4F60" w14:textId="77777777" w:rsidR="008019E6" w:rsidRPr="001B5F8B" w:rsidRDefault="008019E6" w:rsidP="002D627C">
      <w:pPr>
        <w:tabs>
          <w:tab w:val="num" w:pos="1843"/>
        </w:tabs>
        <w:rPr>
          <w:szCs w:val="20"/>
          <w:lang w:val="es-ES"/>
        </w:rPr>
      </w:pPr>
      <w:r w:rsidRPr="00210EA0">
        <w:rPr>
          <w:szCs w:val="20"/>
          <w:lang w:val="es-ES"/>
        </w:rPr>
        <w:lastRenderedPageBreak/>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1517DA36" w14:textId="77777777" w:rsidR="008019E6" w:rsidRPr="001B5F8B" w:rsidRDefault="008019E6" w:rsidP="002D627C">
      <w:pPr>
        <w:tabs>
          <w:tab w:val="num" w:pos="1843"/>
        </w:tabs>
        <w:rPr>
          <w:szCs w:val="20"/>
          <w:lang w:val="es-ES"/>
        </w:rPr>
      </w:pPr>
    </w:p>
    <w:p w14:paraId="4F1B1645" w14:textId="77777777" w:rsidR="008019E6" w:rsidRPr="0057462B" w:rsidRDefault="008019E6">
      <w:pPr>
        <w:pStyle w:val="Heading3"/>
        <w:rPr>
          <w:b w:val="0"/>
          <w:bCs w:val="0"/>
          <w:szCs w:val="20"/>
        </w:rPr>
      </w:pPr>
      <w:bookmarkStart w:id="844" w:name="_P30_transferred_custody_of_(custody"/>
      <w:bookmarkStart w:id="845" w:name="_P30_transferred_custody"/>
      <w:bookmarkStart w:id="846" w:name="_Toc25403044"/>
      <w:bookmarkStart w:id="847" w:name="_Toc40519432"/>
      <w:bookmarkStart w:id="848" w:name="_Toc40584423"/>
      <w:bookmarkStart w:id="849" w:name="_Toc40597435"/>
      <w:bookmarkStart w:id="850" w:name="_Toc495266882"/>
      <w:bookmarkEnd w:id="844"/>
      <w:bookmarkEnd w:id="845"/>
      <w:r w:rsidRPr="0057462B">
        <w:rPr>
          <w:szCs w:val="20"/>
        </w:rPr>
        <w:t>P30 transferred custody of (custody transferred through)</w:t>
      </w:r>
      <w:bookmarkEnd w:id="846"/>
      <w:bookmarkEnd w:id="847"/>
      <w:bookmarkEnd w:id="848"/>
      <w:bookmarkEnd w:id="849"/>
      <w:bookmarkEnd w:id="850"/>
    </w:p>
    <w:p w14:paraId="5D3227F0" w14:textId="77777777" w:rsidR="008019E6" w:rsidRPr="0057462B" w:rsidRDefault="008019E6">
      <w:pPr>
        <w:pStyle w:val="BodyText"/>
        <w:rPr>
          <w:rFonts w:ascii="Times New Roman" w:hAnsi="Times New Roman" w:cs="Times New Roman"/>
        </w:rPr>
      </w:pPr>
    </w:p>
    <w:p w14:paraId="6832F7FA"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06603134"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34C4346" w14:textId="77777777" w:rsidR="008019E6" w:rsidRPr="0057462B" w:rsidRDefault="008019E6">
      <w:r w:rsidRPr="0057462B">
        <w:t>Quantification:</w:t>
      </w:r>
      <w:r w:rsidRPr="0057462B">
        <w:tab/>
        <w:t>many to many, necessary (1,n:0,n)</w:t>
      </w:r>
    </w:p>
    <w:p w14:paraId="0FBDB4CA" w14:textId="77777777" w:rsidR="008019E6" w:rsidRPr="0057462B" w:rsidRDefault="008019E6"/>
    <w:p w14:paraId="7BCD737C" w14:textId="77777777" w:rsidR="008019E6" w:rsidRPr="0057462B" w:rsidRDefault="008019E6">
      <w:pPr>
        <w:ind w:left="1418" w:hanging="1418"/>
      </w:pPr>
      <w:r w:rsidRPr="0057462B">
        <w:t>Scope note:</w:t>
      </w:r>
      <w:r w:rsidRPr="0057462B">
        <w:tab/>
        <w:t xml:space="preserve">This property identifies an item or items of E18 Physical Thing concerned in an E10 Transfer of Custody activity. </w:t>
      </w:r>
    </w:p>
    <w:p w14:paraId="13D44E8A" w14:textId="77777777" w:rsidR="008019E6" w:rsidRPr="0057462B" w:rsidRDefault="008019E6"/>
    <w:p w14:paraId="52D5CC96" w14:textId="77777777" w:rsidR="008019E6" w:rsidRPr="0057462B" w:rsidRDefault="008019E6">
      <w:pPr>
        <w:ind w:left="1440"/>
      </w:pPr>
      <w:r w:rsidRPr="0057462B">
        <w:t>The property will typically describe the object that is handed over by an E39 Actor to another Actor’s custody. On occasion, physical custody may be transferred involuntarily or illegally – through accident, unsolicited donation, or theft.</w:t>
      </w:r>
    </w:p>
    <w:p w14:paraId="6F168921" w14:textId="77777777" w:rsidR="008019E6" w:rsidRPr="0057462B" w:rsidRDefault="008019E6">
      <w:r w:rsidRPr="0057462B">
        <w:t>Examples:</w:t>
      </w:r>
      <w:r w:rsidRPr="0057462B">
        <w:tab/>
      </w:r>
    </w:p>
    <w:p w14:paraId="4E97B3BE"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CD76A7F" w14:textId="77777777" w:rsidR="008019E6" w:rsidRDefault="008019E6">
      <w:pPr>
        <w:ind w:left="1440"/>
      </w:pPr>
    </w:p>
    <w:p w14:paraId="5F1D683F" w14:textId="77777777" w:rsidR="008019E6" w:rsidRDefault="008019E6" w:rsidP="002D627C"/>
    <w:p w14:paraId="06351820" w14:textId="77777777" w:rsidR="008019E6" w:rsidRPr="001B5F8B" w:rsidRDefault="008019E6" w:rsidP="002D627C">
      <w:pPr>
        <w:rPr>
          <w:lang w:val="en-US"/>
        </w:rPr>
      </w:pPr>
      <w:r w:rsidRPr="00D67862">
        <w:t>In First Order Logic</w:t>
      </w:r>
      <w:r w:rsidRPr="001B5F8B">
        <w:rPr>
          <w:lang w:val="en-US"/>
        </w:rPr>
        <w:t>:</w:t>
      </w:r>
    </w:p>
    <w:p w14:paraId="3DEB31EE"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02E75B0B"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009C77D6" w14:textId="77777777" w:rsidR="008019E6" w:rsidRPr="001B5F8B" w:rsidRDefault="008019E6" w:rsidP="002D627C">
      <w:pPr>
        <w:rPr>
          <w:lang w:val="en-US"/>
        </w:rPr>
      </w:pPr>
    </w:p>
    <w:p w14:paraId="0DAE011F" w14:textId="77777777" w:rsidR="008019E6" w:rsidRPr="0057462B" w:rsidRDefault="008019E6">
      <w:pPr>
        <w:pStyle w:val="Heading3"/>
        <w:rPr>
          <w:b w:val="0"/>
          <w:bCs w:val="0"/>
          <w:szCs w:val="20"/>
        </w:rPr>
      </w:pPr>
      <w:bookmarkStart w:id="851" w:name="_P31_has_modified_(was_modified_by)"/>
      <w:bookmarkStart w:id="852" w:name="_Toc25403045"/>
      <w:bookmarkStart w:id="853" w:name="_Toc40519433"/>
      <w:bookmarkStart w:id="854" w:name="_Toc40584424"/>
      <w:bookmarkStart w:id="855" w:name="_Toc40597436"/>
      <w:bookmarkStart w:id="856" w:name="_Toc495266883"/>
      <w:bookmarkEnd w:id="851"/>
      <w:r w:rsidRPr="0057462B">
        <w:t>P31 has modified (was modified by)</w:t>
      </w:r>
      <w:bookmarkEnd w:id="852"/>
      <w:bookmarkEnd w:id="853"/>
      <w:bookmarkEnd w:id="854"/>
      <w:bookmarkEnd w:id="855"/>
      <w:bookmarkEnd w:id="856"/>
    </w:p>
    <w:p w14:paraId="676DCB75"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A234656"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64E46C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FF2686" w14:textId="77777777"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1E75CCC8" w14:textId="77777777"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283DCFED" w14:textId="77777777"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665E849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310CE33" w14:textId="77777777" w:rsidR="008019E6" w:rsidRPr="0057462B" w:rsidRDefault="008019E6">
      <w:pPr>
        <w:pStyle w:val="TOC1"/>
      </w:pPr>
    </w:p>
    <w:p w14:paraId="46C3495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modified in an E11 Modification.</w:t>
      </w:r>
    </w:p>
    <w:p w14:paraId="4CE1DED5" w14:textId="77777777" w:rsidR="008019E6" w:rsidRPr="0057462B" w:rsidRDefault="008019E6">
      <w:pPr>
        <w:ind w:left="1418" w:hanging="1418"/>
        <w:jc w:val="both"/>
        <w:rPr>
          <w:szCs w:val="20"/>
        </w:rPr>
      </w:pPr>
    </w:p>
    <w:p w14:paraId="102E62C1" w14:textId="77777777" w:rsidR="008019E6" w:rsidRPr="0057462B" w:rsidRDefault="008019E6">
      <w:pPr>
        <w:ind w:left="1418" w:firstLine="22"/>
        <w:jc w:val="both"/>
        <w:rPr>
          <w:szCs w:val="20"/>
        </w:rPr>
      </w:pPr>
      <w:r w:rsidRPr="0057462B">
        <w:rPr>
          <w:szCs w:val="20"/>
        </w:rPr>
        <w:t xml:space="preserve">If a modification is applied to a non-man-made object, it is regarded as an E22 Man-Made Object from that time onwards. </w:t>
      </w:r>
    </w:p>
    <w:p w14:paraId="5E8F43A1" w14:textId="77777777" w:rsidR="008019E6" w:rsidRPr="0057462B" w:rsidRDefault="008019E6">
      <w:pPr>
        <w:jc w:val="both"/>
        <w:rPr>
          <w:szCs w:val="20"/>
        </w:rPr>
      </w:pPr>
      <w:r w:rsidRPr="0057462B">
        <w:rPr>
          <w:szCs w:val="20"/>
        </w:rPr>
        <w:t>Examples:</w:t>
      </w:r>
      <w:r w:rsidRPr="0057462B">
        <w:rPr>
          <w:szCs w:val="20"/>
        </w:rPr>
        <w:tab/>
      </w:r>
    </w:p>
    <w:p w14:paraId="3922563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551ACC7" w14:textId="77777777" w:rsidR="008019E6" w:rsidRDefault="008019E6" w:rsidP="002D627C">
      <w:pPr>
        <w:tabs>
          <w:tab w:val="num" w:pos="1843"/>
        </w:tabs>
        <w:jc w:val="both"/>
        <w:rPr>
          <w:szCs w:val="20"/>
        </w:rPr>
      </w:pPr>
    </w:p>
    <w:p w14:paraId="595E4EB8"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1FECF93" w14:textId="77777777" w:rsidR="008019E6" w:rsidRPr="001B5F8B" w:rsidRDefault="008019E6" w:rsidP="002D627C">
      <w:pPr>
        <w:tabs>
          <w:tab w:val="num" w:pos="1418"/>
        </w:tabs>
        <w:jc w:val="both"/>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76DEF00"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E24(y) </w:t>
      </w:r>
    </w:p>
    <w:p w14:paraId="4F76C078"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19C2A3F9" w14:textId="77777777" w:rsidR="008019E6" w:rsidRPr="001B5F8B" w:rsidRDefault="008019E6" w:rsidP="002D627C">
      <w:pPr>
        <w:tabs>
          <w:tab w:val="num" w:pos="1843"/>
        </w:tabs>
        <w:jc w:val="both"/>
        <w:rPr>
          <w:szCs w:val="20"/>
          <w:lang w:val="es-ES"/>
        </w:rPr>
      </w:pPr>
    </w:p>
    <w:p w14:paraId="5B193BE8" w14:textId="77777777" w:rsidR="008019E6" w:rsidRPr="0057462B" w:rsidRDefault="008019E6">
      <w:pPr>
        <w:pStyle w:val="Heading3"/>
        <w:rPr>
          <w:b w:val="0"/>
          <w:bCs w:val="0"/>
          <w:szCs w:val="20"/>
        </w:rPr>
      </w:pPr>
      <w:bookmarkStart w:id="857" w:name="_P32_used_general_technique_(was_tec"/>
      <w:bookmarkStart w:id="858" w:name="_Toc25403046"/>
      <w:bookmarkStart w:id="859" w:name="_Toc40519434"/>
      <w:bookmarkStart w:id="860" w:name="_Toc40584425"/>
      <w:bookmarkStart w:id="861" w:name="_Toc40597437"/>
      <w:bookmarkStart w:id="862" w:name="_Toc495266884"/>
      <w:bookmarkEnd w:id="857"/>
      <w:r w:rsidRPr="0057462B">
        <w:rPr>
          <w:szCs w:val="20"/>
        </w:rPr>
        <w:t>P32 used general technique (was technique of)</w:t>
      </w:r>
      <w:bookmarkEnd w:id="858"/>
      <w:bookmarkEnd w:id="859"/>
      <w:bookmarkEnd w:id="860"/>
      <w:bookmarkEnd w:id="861"/>
      <w:bookmarkEnd w:id="862"/>
    </w:p>
    <w:p w14:paraId="721C12D0" w14:textId="77777777" w:rsidR="008019E6" w:rsidRPr="0057462B" w:rsidRDefault="008019E6">
      <w:pPr>
        <w:pStyle w:val="BodyText"/>
        <w:rPr>
          <w:rFonts w:ascii="Times New Roman" w:hAnsi="Times New Roman" w:cs="Times New Roman"/>
        </w:rPr>
      </w:pPr>
    </w:p>
    <w:p w14:paraId="3A0AA61B"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5932D0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A34445C"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022F41D6" w14:textId="77777777" w:rsidR="008019E6" w:rsidRPr="0057462B" w:rsidRDefault="008019E6">
      <w:pPr>
        <w:ind w:left="1418" w:hanging="1418"/>
        <w:rPr>
          <w:szCs w:val="20"/>
        </w:rPr>
      </w:pPr>
      <w:r w:rsidRPr="0057462B">
        <w:rPr>
          <w:szCs w:val="20"/>
        </w:rPr>
        <w:t>Superproperty of:</w:t>
      </w:r>
      <w:r w:rsidRPr="0057462B">
        <w:rPr>
          <w:szCs w:val="20"/>
        </w:rPr>
        <w:tab/>
      </w:r>
    </w:p>
    <w:p w14:paraId="69FD5BF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7BF3AC1" w14:textId="77777777" w:rsidR="008019E6" w:rsidRPr="0057462B" w:rsidRDefault="008019E6">
      <w:pPr>
        <w:rPr>
          <w:szCs w:val="20"/>
        </w:rPr>
      </w:pPr>
    </w:p>
    <w:p w14:paraId="3E3DC4EC" w14:textId="77777777" w:rsidR="008019E6" w:rsidRPr="00661CE7" w:rsidRDefault="008019E6" w:rsidP="00661CE7">
      <w:pPr>
        <w:jc w:val="both"/>
        <w:rPr>
          <w:szCs w:val="20"/>
        </w:rPr>
      </w:pPr>
      <w:r w:rsidRPr="0057462B">
        <w:rPr>
          <w:szCs w:val="20"/>
        </w:rPr>
        <w:t>Scope note:</w:t>
      </w:r>
      <w:r w:rsidRPr="0057462B">
        <w:rPr>
          <w:szCs w:val="20"/>
        </w:rPr>
        <w:tab/>
      </w:r>
      <w:r w:rsidRPr="00661CE7">
        <w:rPr>
          <w:szCs w:val="20"/>
        </w:rPr>
        <w:t xml:space="preserve">This property identifies the technique or method that was employed in   an activity. </w:t>
      </w:r>
    </w:p>
    <w:p w14:paraId="62B85E29" w14:textId="77777777" w:rsidR="008019E6" w:rsidRPr="0057462B" w:rsidRDefault="008019E6" w:rsidP="00661CE7">
      <w:pPr>
        <w:ind w:left="144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w:t>
      </w:r>
      <w:r w:rsidRPr="0057462B">
        <w:rPr>
          <w:szCs w:val="20"/>
        </w:rPr>
        <w:lastRenderedPageBreak/>
        <w:t xml:space="preserve">identifies the technique that was employed in an act of modification. </w:t>
      </w:r>
    </w:p>
    <w:p w14:paraId="56012F39" w14:textId="77777777" w:rsidR="008019E6" w:rsidRPr="0057462B" w:rsidRDefault="008019E6" w:rsidP="00661CE7">
      <w:pPr>
        <w:jc w:val="both"/>
        <w:rPr>
          <w:szCs w:val="20"/>
        </w:rPr>
      </w:pPr>
    </w:p>
    <w:p w14:paraId="067D7FDE" w14:textId="77777777" w:rsidR="008019E6" w:rsidRPr="0057462B" w:rsidRDefault="008019E6">
      <w:pPr>
        <w:pStyle w:val="BodyTextIndent"/>
        <w:ind w:left="1440" w:hanging="1440"/>
      </w:pPr>
      <w:r w:rsidRPr="0057462B">
        <w:t>Examples:</w:t>
      </w:r>
      <w:r w:rsidRPr="0057462B">
        <w:tab/>
      </w:r>
    </w:p>
    <w:p w14:paraId="179F192E" w14:textId="77777777" w:rsidR="008019E6" w:rsidRDefault="008019E6" w:rsidP="00840E55">
      <w:pPr>
        <w:pStyle w:val="BodyTextIndent"/>
        <w:numPr>
          <w:ilvl w:val="0"/>
          <w:numId w:val="85"/>
        </w:numPr>
        <w:tabs>
          <w:tab w:val="num" w:pos="1843"/>
        </w:tabs>
        <w:ind w:left="1843" w:hanging="425"/>
      </w:pPr>
      <w:r w:rsidRPr="0057462B">
        <w:t xml:space="preserve">ornamentation of silver cup 113 (E11) </w:t>
      </w:r>
      <w:r w:rsidRPr="0057462B">
        <w:rPr>
          <w:i/>
          <w:iCs/>
        </w:rPr>
        <w:t>used general technique</w:t>
      </w:r>
      <w:r w:rsidRPr="0057462B">
        <w:t xml:space="preserve"> gold-plating (E55) (Design or Procedure Type)</w:t>
      </w:r>
    </w:p>
    <w:p w14:paraId="4D95AFA9" w14:textId="77777777" w:rsidR="008019E6" w:rsidRDefault="008019E6" w:rsidP="002D627C">
      <w:pPr>
        <w:pStyle w:val="BodyTextIndent"/>
        <w:tabs>
          <w:tab w:val="num" w:pos="1843"/>
        </w:tabs>
      </w:pPr>
    </w:p>
    <w:p w14:paraId="0280B7D8"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1F199DF5"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34CD743B"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48F0DD11"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5B5DA2A6" w14:textId="77777777" w:rsidR="008019E6" w:rsidRPr="001B5F8B" w:rsidRDefault="008019E6" w:rsidP="002D627C">
      <w:pPr>
        <w:pStyle w:val="BodyTextIndent"/>
        <w:tabs>
          <w:tab w:val="num" w:pos="1843"/>
        </w:tabs>
        <w:rPr>
          <w:lang w:val="es-ES"/>
        </w:rPr>
      </w:pPr>
    </w:p>
    <w:p w14:paraId="3235B377" w14:textId="77777777" w:rsidR="008019E6" w:rsidRPr="0057462B" w:rsidRDefault="008019E6">
      <w:pPr>
        <w:pStyle w:val="Heading3"/>
        <w:rPr>
          <w:b w:val="0"/>
          <w:bCs w:val="0"/>
          <w:szCs w:val="20"/>
        </w:rPr>
      </w:pPr>
      <w:bookmarkStart w:id="863" w:name="_P33_used_specific_technique_(was_us"/>
      <w:bookmarkStart w:id="864" w:name="_P33_used_specific"/>
      <w:bookmarkStart w:id="865" w:name="_Toc25403047"/>
      <w:bookmarkStart w:id="866" w:name="_Toc40519435"/>
      <w:bookmarkStart w:id="867" w:name="_Toc40584426"/>
      <w:bookmarkStart w:id="868" w:name="_Toc40597438"/>
      <w:bookmarkStart w:id="869" w:name="_Toc495266885"/>
      <w:bookmarkEnd w:id="863"/>
      <w:bookmarkEnd w:id="864"/>
      <w:r w:rsidRPr="0057462B">
        <w:t>P33 used specific technique (was used by)</w:t>
      </w:r>
      <w:bookmarkEnd w:id="865"/>
      <w:bookmarkEnd w:id="866"/>
      <w:bookmarkEnd w:id="867"/>
      <w:bookmarkEnd w:id="868"/>
      <w:bookmarkEnd w:id="869"/>
    </w:p>
    <w:p w14:paraId="5132AB0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FD91539"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660FFD14"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0E6CCC26" w14:textId="77777777" w:rsidR="008019E6" w:rsidRPr="0057462B" w:rsidRDefault="008019E6">
      <w:pPr>
        <w:rPr>
          <w:szCs w:val="20"/>
        </w:rPr>
      </w:pPr>
      <w:r w:rsidRPr="0057462B">
        <w:rPr>
          <w:szCs w:val="20"/>
        </w:rPr>
        <w:t>Quantification:</w:t>
      </w:r>
      <w:r w:rsidRPr="0057462B">
        <w:rPr>
          <w:szCs w:val="20"/>
        </w:rPr>
        <w:tab/>
        <w:t>many to many (0,n:0,n)</w:t>
      </w:r>
    </w:p>
    <w:p w14:paraId="7EE08626" w14:textId="77777777" w:rsidR="008019E6" w:rsidRPr="0057462B" w:rsidRDefault="008019E6">
      <w:pPr>
        <w:ind w:left="1418" w:hanging="1418"/>
        <w:jc w:val="both"/>
        <w:rPr>
          <w:szCs w:val="20"/>
        </w:rPr>
      </w:pPr>
    </w:p>
    <w:p w14:paraId="0687506D" w14:textId="77777777" w:rsidR="008019E6" w:rsidRPr="0057462B" w:rsidRDefault="008019E6" w:rsidP="001B3CD7">
      <w:pPr>
        <w:jc w:val="both"/>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10251960" w14:textId="77777777" w:rsidR="008019E6" w:rsidRPr="0057462B" w:rsidRDefault="008019E6" w:rsidP="001B3CD7">
      <w:pPr>
        <w:jc w:val="both"/>
        <w:rPr>
          <w:szCs w:val="20"/>
        </w:rPr>
      </w:pPr>
    </w:p>
    <w:p w14:paraId="7A4B3F0E" w14:textId="77777777" w:rsidR="008019E6" w:rsidRPr="0057462B" w:rsidRDefault="008019E6" w:rsidP="001B3CD7">
      <w:pPr>
        <w:ind w:left="1418"/>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3BEEB5B" w14:textId="77777777" w:rsidR="008019E6" w:rsidRPr="0057462B" w:rsidRDefault="008019E6" w:rsidP="001B3CD7">
      <w:pPr>
        <w:ind w:left="1418"/>
        <w:jc w:val="both"/>
        <w:rPr>
          <w:szCs w:val="20"/>
        </w:rPr>
      </w:pPr>
    </w:p>
    <w:p w14:paraId="3E57D1DC" w14:textId="77777777" w:rsidR="008019E6" w:rsidRPr="0057462B" w:rsidRDefault="008019E6" w:rsidP="001B3CD7">
      <w:pPr>
        <w:ind w:left="1418"/>
        <w:jc w:val="both"/>
        <w:rPr>
          <w:szCs w:val="20"/>
        </w:rPr>
      </w:pPr>
      <w:r w:rsidRPr="0057462B">
        <w:rPr>
          <w:szCs w:val="20"/>
        </w:rPr>
        <w:t>Typical examples would include intervention plans for conservation or the construction plans of a building</w:t>
      </w:r>
    </w:p>
    <w:p w14:paraId="4A1AA98E" w14:textId="77777777" w:rsidR="008019E6" w:rsidRPr="0057462B" w:rsidRDefault="008019E6">
      <w:pPr>
        <w:ind w:left="1418" w:hanging="1418"/>
        <w:rPr>
          <w:szCs w:val="20"/>
        </w:rPr>
      </w:pPr>
      <w:r w:rsidRPr="0057462B">
        <w:rPr>
          <w:szCs w:val="20"/>
        </w:rPr>
        <w:t>Examples:</w:t>
      </w:r>
      <w:r w:rsidRPr="0057462B">
        <w:rPr>
          <w:szCs w:val="20"/>
        </w:rPr>
        <w:tab/>
      </w:r>
    </w:p>
    <w:p w14:paraId="7BE7951C"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7E503BE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6717A42C" w14:textId="77777777" w:rsidR="008019E6" w:rsidRDefault="008019E6" w:rsidP="002D627C">
      <w:pPr>
        <w:tabs>
          <w:tab w:val="num" w:pos="1843"/>
        </w:tabs>
        <w:jc w:val="both"/>
        <w:rPr>
          <w:szCs w:val="20"/>
        </w:rPr>
      </w:pPr>
    </w:p>
    <w:p w14:paraId="11022B4A"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B4380AA" w14:textId="77777777" w:rsidR="008019E6" w:rsidRPr="001B5F8B" w:rsidRDefault="008019E6" w:rsidP="002D627C">
      <w:pPr>
        <w:tabs>
          <w:tab w:val="num" w:pos="1418"/>
        </w:tabs>
        <w:jc w:val="both"/>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07ABB7E1"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61B9D61A"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31579975" w14:textId="77777777" w:rsidR="008019E6" w:rsidRPr="0057462B" w:rsidRDefault="008019E6">
      <w:pPr>
        <w:pStyle w:val="Heading3"/>
        <w:rPr>
          <w:b w:val="0"/>
          <w:bCs w:val="0"/>
          <w:szCs w:val="20"/>
        </w:rPr>
      </w:pPr>
      <w:bookmarkStart w:id="870" w:name="_P34_concerned_(was_assessed_by)"/>
      <w:bookmarkStart w:id="871" w:name="_P34_concerned_(was"/>
      <w:bookmarkStart w:id="872" w:name="_Toc495266886"/>
      <w:bookmarkEnd w:id="870"/>
      <w:bookmarkEnd w:id="871"/>
      <w:r w:rsidRPr="0057462B">
        <w:rPr>
          <w:szCs w:val="20"/>
        </w:rPr>
        <w:t>P34 concerned (was assessed by)</w:t>
      </w:r>
      <w:bookmarkEnd w:id="872"/>
    </w:p>
    <w:p w14:paraId="08A6FA92"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8E75715"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E04824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7E064909"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22CD268" w14:textId="77777777" w:rsidR="008019E6" w:rsidRPr="0057462B" w:rsidRDefault="008019E6">
      <w:pPr>
        <w:rPr>
          <w:szCs w:val="20"/>
        </w:rPr>
      </w:pPr>
    </w:p>
    <w:p w14:paraId="1C90CE9A" w14:textId="77777777" w:rsidR="008019E6" w:rsidRPr="0057462B" w:rsidRDefault="008019E6">
      <w:pPr>
        <w:ind w:left="1418" w:hanging="1381"/>
        <w:jc w:val="both"/>
        <w:rPr>
          <w:szCs w:val="20"/>
        </w:rPr>
      </w:pPr>
      <w:r w:rsidRPr="0057462B">
        <w:rPr>
          <w:szCs w:val="20"/>
        </w:rPr>
        <w:t>Scope note:</w:t>
      </w:r>
      <w:r w:rsidRPr="0057462B">
        <w:rPr>
          <w:szCs w:val="20"/>
        </w:rPr>
        <w:tab/>
        <w:t xml:space="preserve">This property identifies the E18 Physical Thing that was assessed during an E14 Condition Assessment activity. </w:t>
      </w:r>
    </w:p>
    <w:p w14:paraId="7A52B638" w14:textId="77777777" w:rsidR="008019E6" w:rsidRPr="0057462B" w:rsidRDefault="008019E6">
      <w:pPr>
        <w:ind w:left="1440"/>
        <w:jc w:val="both"/>
        <w:rPr>
          <w:szCs w:val="20"/>
        </w:rPr>
      </w:pPr>
      <w:r w:rsidRPr="0057462B">
        <w:rPr>
          <w:szCs w:val="20"/>
        </w:rPr>
        <w:t>Conditions may be assessed either by direct observation or using recorded evidence. In the latter case the E18 Physical Thing does not need to be present or extant.</w:t>
      </w:r>
    </w:p>
    <w:p w14:paraId="52257F19" w14:textId="77777777" w:rsidR="008019E6" w:rsidRPr="0057462B" w:rsidRDefault="008019E6">
      <w:pPr>
        <w:jc w:val="both"/>
        <w:rPr>
          <w:szCs w:val="20"/>
        </w:rPr>
      </w:pPr>
      <w:r w:rsidRPr="0057462B">
        <w:rPr>
          <w:szCs w:val="20"/>
        </w:rPr>
        <w:t>Examples:</w:t>
      </w:r>
      <w:r w:rsidRPr="0057462B">
        <w:rPr>
          <w:szCs w:val="20"/>
        </w:rPr>
        <w:tab/>
      </w:r>
    </w:p>
    <w:p w14:paraId="0389CC8F" w14:textId="77777777" w:rsidR="008019E6" w:rsidRDefault="008019E6" w:rsidP="00840E55">
      <w:pPr>
        <w:numPr>
          <w:ilvl w:val="0"/>
          <w:numId w:val="86"/>
        </w:numPr>
        <w:jc w:val="both"/>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587941B2" w14:textId="77777777" w:rsidR="008019E6" w:rsidRDefault="008019E6" w:rsidP="002D627C">
      <w:pPr>
        <w:jc w:val="both"/>
        <w:rPr>
          <w:szCs w:val="20"/>
        </w:rPr>
      </w:pPr>
    </w:p>
    <w:p w14:paraId="3EDA28E6" w14:textId="77777777" w:rsidR="008019E6" w:rsidRPr="001B5F8B" w:rsidRDefault="008019E6" w:rsidP="002D627C">
      <w:pPr>
        <w:jc w:val="both"/>
        <w:rPr>
          <w:szCs w:val="20"/>
          <w:lang w:val="en-US"/>
        </w:rPr>
      </w:pPr>
      <w:r w:rsidRPr="00D67862">
        <w:t>In First Order Logic</w:t>
      </w:r>
      <w:r w:rsidRPr="001B5F8B">
        <w:rPr>
          <w:szCs w:val="20"/>
          <w:lang w:val="en-US"/>
        </w:rPr>
        <w:t>:</w:t>
      </w:r>
    </w:p>
    <w:p w14:paraId="525FD439"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15D7249"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38F643B8"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A90C495" w14:textId="77777777" w:rsidR="008019E6" w:rsidRPr="0057462B" w:rsidRDefault="008019E6">
      <w:pPr>
        <w:pStyle w:val="Heading3"/>
        <w:rPr>
          <w:b w:val="0"/>
          <w:bCs w:val="0"/>
          <w:szCs w:val="20"/>
        </w:rPr>
      </w:pPr>
      <w:bookmarkStart w:id="873" w:name="_P35_has_identified_(was_identified_"/>
      <w:bookmarkStart w:id="874" w:name="_Toc495266887"/>
      <w:bookmarkEnd w:id="873"/>
      <w:r w:rsidRPr="0057462B">
        <w:t>P35 has identified (was identified by)</w:t>
      </w:r>
      <w:bookmarkEnd w:id="874"/>
    </w:p>
    <w:p w14:paraId="7ED260B1"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67D45AF6"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58B28886" w14:textId="77777777" w:rsidR="008019E6" w:rsidRPr="0057462B" w:rsidRDefault="008019E6">
      <w:pPr>
        <w:pStyle w:val="FootnoteText"/>
        <w:widowControl/>
      </w:pPr>
      <w:r w:rsidRPr="0057462B">
        <w:lastRenderedPageBreak/>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542C71DE"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48192EC9" w14:textId="77777777" w:rsidR="008019E6" w:rsidRPr="0057462B" w:rsidRDefault="008019E6">
      <w:pPr>
        <w:pStyle w:val="FootnoteText"/>
      </w:pPr>
    </w:p>
    <w:p w14:paraId="0924A66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 Condition State that was observed in an E14 Condition Assessment activity.</w:t>
      </w:r>
    </w:p>
    <w:p w14:paraId="5E102E35" w14:textId="77777777" w:rsidR="008019E6" w:rsidRPr="0057462B" w:rsidRDefault="008019E6">
      <w:pPr>
        <w:ind w:left="1418" w:hanging="1418"/>
        <w:rPr>
          <w:szCs w:val="20"/>
        </w:rPr>
      </w:pPr>
      <w:r w:rsidRPr="0057462B">
        <w:rPr>
          <w:szCs w:val="20"/>
        </w:rPr>
        <w:t>Examples:</w:t>
      </w:r>
      <w:r w:rsidRPr="0057462B">
        <w:rPr>
          <w:szCs w:val="20"/>
        </w:rPr>
        <w:tab/>
      </w:r>
    </w:p>
    <w:p w14:paraId="2DC985F7" w14:textId="77777777" w:rsidR="008019E6" w:rsidRDefault="008019E6" w:rsidP="00840E55">
      <w:pPr>
        <w:numPr>
          <w:ilvl w:val="0"/>
          <w:numId w:val="86"/>
        </w:numPr>
        <w:jc w:val="both"/>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27251EFC" w14:textId="77777777" w:rsidR="008019E6" w:rsidRDefault="008019E6" w:rsidP="002D627C">
      <w:pPr>
        <w:jc w:val="both"/>
        <w:rPr>
          <w:szCs w:val="20"/>
        </w:rPr>
      </w:pPr>
    </w:p>
    <w:p w14:paraId="5622839C" w14:textId="77777777" w:rsidR="008019E6" w:rsidRPr="001B5F8B" w:rsidRDefault="008019E6" w:rsidP="002D627C">
      <w:pPr>
        <w:jc w:val="both"/>
        <w:rPr>
          <w:szCs w:val="20"/>
          <w:lang w:val="en-US"/>
        </w:rPr>
      </w:pPr>
      <w:r w:rsidRPr="00D67862">
        <w:t>In First Order Logic</w:t>
      </w:r>
      <w:r w:rsidRPr="001B5F8B">
        <w:rPr>
          <w:szCs w:val="20"/>
          <w:lang w:val="en-US"/>
        </w:rPr>
        <w:t>:</w:t>
      </w:r>
    </w:p>
    <w:p w14:paraId="051FDE4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329E0A47"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73FD1524"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4F20EDA1" w14:textId="77777777" w:rsidR="008019E6" w:rsidRPr="0057462B" w:rsidRDefault="008019E6">
      <w:pPr>
        <w:pStyle w:val="Heading3"/>
        <w:rPr>
          <w:b w:val="0"/>
          <w:bCs w:val="0"/>
          <w:szCs w:val="20"/>
        </w:rPr>
      </w:pPr>
      <w:bookmarkStart w:id="875" w:name="_P37_assigned_(was_assigned_by)"/>
      <w:bookmarkStart w:id="876" w:name="_Toc495266888"/>
      <w:bookmarkStart w:id="877" w:name="_Toc25403050"/>
      <w:bookmarkStart w:id="878" w:name="_Toc40519438"/>
      <w:bookmarkStart w:id="879" w:name="_Toc40584429"/>
      <w:bookmarkStart w:id="880" w:name="_Toc40597441"/>
      <w:bookmarkEnd w:id="875"/>
      <w:r w:rsidRPr="0057462B">
        <w:t>P37 assigned (was assigned by)</w:t>
      </w:r>
      <w:bookmarkEnd w:id="876"/>
    </w:p>
    <w:p w14:paraId="3D491487"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A54D1E"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5B8C5C1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32B53F7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E51582D" w14:textId="77777777" w:rsidR="008019E6" w:rsidRPr="0057462B" w:rsidRDefault="008019E6">
      <w:pPr>
        <w:rPr>
          <w:szCs w:val="20"/>
        </w:rPr>
      </w:pPr>
    </w:p>
    <w:p w14:paraId="41B0B846"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39A2E12" w14:textId="77777777" w:rsidR="008019E6" w:rsidRPr="0057462B" w:rsidRDefault="008019E6">
      <w:pPr>
        <w:pStyle w:val="FootnoteText"/>
        <w:widowControl/>
        <w:ind w:left="698" w:firstLine="720"/>
      </w:pPr>
      <w:r w:rsidRPr="0057462B">
        <w:t>The same identifier may be assigned on more than one occasion.</w:t>
      </w:r>
    </w:p>
    <w:p w14:paraId="3CE63DCF" w14:textId="77777777" w:rsidR="008019E6" w:rsidRPr="0057462B" w:rsidRDefault="008019E6">
      <w:pPr>
        <w:ind w:left="1418"/>
        <w:jc w:val="both"/>
        <w:rPr>
          <w:szCs w:val="20"/>
        </w:rPr>
      </w:pPr>
      <w:r w:rsidRPr="0057462B">
        <w:rPr>
          <w:szCs w:val="20"/>
        </w:rPr>
        <w:t>An Identifier might be created prior to an assignment.</w:t>
      </w:r>
    </w:p>
    <w:p w14:paraId="67DDFCCC" w14:textId="77777777" w:rsidR="008019E6" w:rsidRPr="0057462B" w:rsidRDefault="008019E6">
      <w:pPr>
        <w:ind w:left="1418" w:hanging="1418"/>
        <w:rPr>
          <w:szCs w:val="20"/>
        </w:rPr>
      </w:pPr>
      <w:r w:rsidRPr="0057462B">
        <w:rPr>
          <w:szCs w:val="20"/>
        </w:rPr>
        <w:t>Examples:</w:t>
      </w:r>
      <w:r w:rsidRPr="0057462B">
        <w:rPr>
          <w:szCs w:val="20"/>
        </w:rPr>
        <w:tab/>
      </w:r>
    </w:p>
    <w:p w14:paraId="4A380CB4" w14:textId="77777777" w:rsidR="008019E6" w:rsidRDefault="008019E6" w:rsidP="00840E55">
      <w:pPr>
        <w:numPr>
          <w:ilvl w:val="0"/>
          <w:numId w:val="86"/>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34C3320" w14:textId="77777777" w:rsidR="008019E6" w:rsidRDefault="008019E6" w:rsidP="002D627C">
      <w:pPr>
        <w:rPr>
          <w:szCs w:val="20"/>
        </w:rPr>
      </w:pPr>
    </w:p>
    <w:p w14:paraId="7D523561" w14:textId="77777777" w:rsidR="008019E6" w:rsidRPr="001B5F8B" w:rsidRDefault="008019E6" w:rsidP="002D627C">
      <w:pPr>
        <w:rPr>
          <w:szCs w:val="20"/>
          <w:lang w:val="en-US"/>
        </w:rPr>
      </w:pPr>
      <w:r w:rsidRPr="00D67862">
        <w:t>In First Order Logic</w:t>
      </w:r>
      <w:r w:rsidRPr="001B5F8B">
        <w:rPr>
          <w:szCs w:val="20"/>
          <w:lang w:val="en-US"/>
        </w:rPr>
        <w:t>:</w:t>
      </w:r>
    </w:p>
    <w:p w14:paraId="55D6B38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28B18A5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3E1639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75B903A6" w14:textId="77777777" w:rsidR="008019E6" w:rsidRPr="001B5F8B" w:rsidRDefault="008019E6" w:rsidP="002D627C">
      <w:pPr>
        <w:rPr>
          <w:szCs w:val="20"/>
          <w:lang w:val="es-ES"/>
        </w:rPr>
      </w:pPr>
    </w:p>
    <w:p w14:paraId="55CDED3E" w14:textId="77777777" w:rsidR="008019E6" w:rsidRPr="0057462B" w:rsidRDefault="008019E6">
      <w:pPr>
        <w:pStyle w:val="Heading3"/>
        <w:rPr>
          <w:b w:val="0"/>
          <w:bCs w:val="0"/>
          <w:szCs w:val="20"/>
        </w:rPr>
      </w:pPr>
      <w:bookmarkStart w:id="881" w:name="_P38_deassigned_(was_deassigned_by)"/>
      <w:bookmarkStart w:id="882" w:name="_Toc495266889"/>
      <w:bookmarkEnd w:id="881"/>
      <w:r w:rsidRPr="0057462B">
        <w:t>P38 deassigned (was deassigned by)</w:t>
      </w:r>
      <w:bookmarkEnd w:id="882"/>
    </w:p>
    <w:p w14:paraId="581339C4"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749BF0A9"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1D6C8925"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67D6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9B450C9" w14:textId="77777777" w:rsidR="008019E6" w:rsidRPr="0057462B" w:rsidRDefault="008019E6">
      <w:pPr>
        <w:pStyle w:val="FootnoteText"/>
      </w:pPr>
    </w:p>
    <w:p w14:paraId="358BEE7C"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5448DF1E"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AA45419" w14:textId="77777777" w:rsidR="008019E6" w:rsidRPr="0057462B" w:rsidRDefault="008019E6">
      <w:pPr>
        <w:ind w:left="1418"/>
        <w:jc w:val="both"/>
        <w:rPr>
          <w:szCs w:val="20"/>
        </w:rPr>
      </w:pPr>
      <w:r w:rsidRPr="0057462B">
        <w:rPr>
          <w:szCs w:val="20"/>
        </w:rPr>
        <w:t>The same identifier may be deassigned on more than one occasion.</w:t>
      </w:r>
    </w:p>
    <w:p w14:paraId="5D3B0086" w14:textId="77777777" w:rsidR="008019E6" w:rsidRPr="0057462B" w:rsidRDefault="008019E6">
      <w:pPr>
        <w:ind w:left="1418" w:hanging="1418"/>
        <w:rPr>
          <w:szCs w:val="20"/>
        </w:rPr>
      </w:pPr>
      <w:r w:rsidRPr="0057462B">
        <w:rPr>
          <w:szCs w:val="20"/>
        </w:rPr>
        <w:t>Examples:</w:t>
      </w:r>
      <w:r w:rsidRPr="0057462B">
        <w:rPr>
          <w:szCs w:val="20"/>
        </w:rPr>
        <w:tab/>
      </w:r>
    </w:p>
    <w:p w14:paraId="3B8FEC6C" w14:textId="77777777" w:rsidR="008019E6" w:rsidRDefault="008019E6" w:rsidP="00840E55">
      <w:pPr>
        <w:numPr>
          <w:ilvl w:val="0"/>
          <w:numId w:val="86"/>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(E42)</w:t>
      </w:r>
    </w:p>
    <w:p w14:paraId="1B6DB99D" w14:textId="77777777" w:rsidR="008019E6" w:rsidRDefault="008019E6" w:rsidP="002D627C">
      <w:pPr>
        <w:rPr>
          <w:szCs w:val="20"/>
        </w:rPr>
      </w:pPr>
    </w:p>
    <w:p w14:paraId="5B766F5C" w14:textId="77777777" w:rsidR="008019E6" w:rsidRPr="001B5F8B" w:rsidRDefault="008019E6" w:rsidP="002D627C">
      <w:pPr>
        <w:rPr>
          <w:szCs w:val="20"/>
          <w:lang w:val="en-US"/>
        </w:rPr>
      </w:pPr>
      <w:r w:rsidRPr="00D67862">
        <w:t>In First Order Logic</w:t>
      </w:r>
      <w:r w:rsidRPr="001B5F8B">
        <w:rPr>
          <w:szCs w:val="20"/>
          <w:lang w:val="en-US"/>
        </w:rPr>
        <w:t>:</w:t>
      </w:r>
    </w:p>
    <w:p w14:paraId="699B06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7B55FD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2CFC20C1"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5F815F0F" w14:textId="77777777" w:rsidR="008019E6" w:rsidRPr="0057462B" w:rsidRDefault="008019E6">
      <w:pPr>
        <w:pStyle w:val="Heading3"/>
        <w:rPr>
          <w:b w:val="0"/>
          <w:bCs w:val="0"/>
          <w:szCs w:val="20"/>
        </w:rPr>
      </w:pPr>
      <w:bookmarkStart w:id="883" w:name="_P39_measured_(was_measured_by):"/>
      <w:bookmarkStart w:id="884" w:name="_Toc495266890"/>
      <w:bookmarkStart w:id="885" w:name="_Toc25403053"/>
      <w:bookmarkStart w:id="886" w:name="_Toc40519441"/>
      <w:bookmarkStart w:id="887" w:name="_Toc40584432"/>
      <w:bookmarkStart w:id="888" w:name="_Toc40597444"/>
      <w:bookmarkEnd w:id="877"/>
      <w:bookmarkEnd w:id="878"/>
      <w:bookmarkEnd w:id="879"/>
      <w:bookmarkEnd w:id="880"/>
      <w:bookmarkEnd w:id="883"/>
      <w:r w:rsidRPr="0057462B">
        <w:t>P39 measured (was measured by)</w:t>
      </w:r>
      <w:bookmarkEnd w:id="884"/>
    </w:p>
    <w:p w14:paraId="01289F37"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E70AF84"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40A06B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FB05C7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0BD7B8A8" w14:textId="77777777" w:rsidR="008019E6" w:rsidRPr="0057462B" w:rsidRDefault="008019E6">
      <w:pPr>
        <w:rPr>
          <w:szCs w:val="20"/>
        </w:rPr>
      </w:pPr>
    </w:p>
    <w:p w14:paraId="6DD3AD0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associates an instance of E16 Measurement with the instance of E1 CRM Entity to which </w:t>
      </w:r>
      <w:r w:rsidRPr="0057462B">
        <w:rPr>
          <w:szCs w:val="20"/>
        </w:rPr>
        <w:lastRenderedPageBreak/>
        <w:t>it applied. An instance of E1 CRM Entity may be measured more than once. Material and immaterial things and processes may be measured, e.g. the number of words in a text, or the duration of an event.</w:t>
      </w:r>
    </w:p>
    <w:p w14:paraId="6CA258AF" w14:textId="77777777" w:rsidR="008019E6" w:rsidRPr="0057462B" w:rsidRDefault="008019E6">
      <w:pPr>
        <w:jc w:val="both"/>
        <w:rPr>
          <w:szCs w:val="20"/>
        </w:rPr>
      </w:pPr>
      <w:r w:rsidRPr="0057462B">
        <w:rPr>
          <w:szCs w:val="20"/>
        </w:rPr>
        <w:t>Examples:</w:t>
      </w:r>
      <w:r w:rsidRPr="0057462B">
        <w:rPr>
          <w:szCs w:val="20"/>
        </w:rPr>
        <w:tab/>
      </w:r>
    </w:p>
    <w:p w14:paraId="2B311BC0" w14:textId="77777777" w:rsidR="008019E6"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16025710" w14:textId="77777777" w:rsidR="008019E6" w:rsidRDefault="008019E6" w:rsidP="002D627C">
      <w:pPr>
        <w:jc w:val="both"/>
        <w:rPr>
          <w:szCs w:val="20"/>
        </w:rPr>
      </w:pPr>
    </w:p>
    <w:p w14:paraId="72D2D122" w14:textId="77777777" w:rsidR="008019E6" w:rsidRPr="001B5F8B" w:rsidRDefault="008019E6" w:rsidP="002D627C">
      <w:pPr>
        <w:jc w:val="both"/>
        <w:rPr>
          <w:szCs w:val="20"/>
          <w:lang w:val="en-US"/>
        </w:rPr>
      </w:pPr>
      <w:r w:rsidRPr="00D67862">
        <w:t>In First Order Logic</w:t>
      </w:r>
      <w:r w:rsidRPr="001B5F8B">
        <w:rPr>
          <w:szCs w:val="20"/>
          <w:lang w:val="en-US"/>
        </w:rPr>
        <w:t>:</w:t>
      </w:r>
    </w:p>
    <w:p w14:paraId="1CADFAC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5979FCF4"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37EA0EFB"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294D9411" w14:textId="77777777" w:rsidR="008019E6" w:rsidRPr="001B5F8B" w:rsidRDefault="008019E6" w:rsidP="002D627C">
      <w:pPr>
        <w:jc w:val="both"/>
        <w:rPr>
          <w:szCs w:val="20"/>
          <w:lang w:val="es-ES"/>
        </w:rPr>
      </w:pPr>
    </w:p>
    <w:p w14:paraId="203624B2" w14:textId="77777777" w:rsidR="008019E6" w:rsidRPr="0057462B" w:rsidRDefault="008019E6">
      <w:pPr>
        <w:pStyle w:val="Heading3"/>
        <w:rPr>
          <w:b w:val="0"/>
          <w:bCs w:val="0"/>
          <w:szCs w:val="20"/>
        </w:rPr>
      </w:pPr>
      <w:bookmarkStart w:id="889" w:name="_P40_observed_dimension_(was_observe"/>
      <w:bookmarkStart w:id="890" w:name="_Toc495266891"/>
      <w:bookmarkStart w:id="891" w:name="_Toc25403054"/>
      <w:bookmarkStart w:id="892" w:name="_Toc40519442"/>
      <w:bookmarkStart w:id="893" w:name="_Toc40584433"/>
      <w:bookmarkStart w:id="894" w:name="_Toc40597445"/>
      <w:bookmarkEnd w:id="885"/>
      <w:bookmarkEnd w:id="886"/>
      <w:bookmarkEnd w:id="887"/>
      <w:bookmarkEnd w:id="888"/>
      <w:bookmarkEnd w:id="889"/>
      <w:r w:rsidRPr="0057462B">
        <w:t>P40 observed dimension (was observed in)</w:t>
      </w:r>
      <w:bookmarkEnd w:id="890"/>
    </w:p>
    <w:p w14:paraId="582A964E"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4D51FC6"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2F30EF4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3587CD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4BA1C38" w14:textId="77777777" w:rsidR="008019E6" w:rsidRPr="0057462B" w:rsidRDefault="008019E6">
      <w:pPr>
        <w:rPr>
          <w:szCs w:val="20"/>
        </w:rPr>
      </w:pPr>
    </w:p>
    <w:p w14:paraId="22D98190" w14:textId="77777777" w:rsidR="008019E6" w:rsidRPr="0057462B" w:rsidRDefault="008019E6">
      <w:pPr>
        <w:jc w:val="both"/>
        <w:rPr>
          <w:szCs w:val="20"/>
        </w:rPr>
      </w:pPr>
      <w:r w:rsidRPr="0057462B">
        <w:rPr>
          <w:szCs w:val="20"/>
        </w:rPr>
        <w:t>Scope note:</w:t>
      </w:r>
      <w:r w:rsidRPr="0057462B">
        <w:rPr>
          <w:szCs w:val="20"/>
        </w:rPr>
        <w:tab/>
        <w:t>This property records the dimension that was observed in an E16 Measurement Event.</w:t>
      </w:r>
    </w:p>
    <w:p w14:paraId="0D4C367A" w14:textId="77777777" w:rsidR="008019E6" w:rsidRPr="0057462B" w:rsidRDefault="008019E6">
      <w:pPr>
        <w:ind w:left="1440"/>
        <w:jc w:val="both"/>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3FD28C89" w14:textId="77777777" w:rsidR="008019E6" w:rsidRPr="0057462B" w:rsidRDefault="008019E6">
      <w:pPr>
        <w:ind w:left="1440"/>
        <w:jc w:val="both"/>
        <w:rPr>
          <w:szCs w:val="20"/>
        </w:rPr>
      </w:pPr>
      <w:r w:rsidRPr="0057462B">
        <w:rPr>
          <w:szCs w:val="20"/>
        </w:rPr>
        <w:t>Dimensions may be determined either by direct observation or using recorded evidence. In the latter case the measured Thing does not need to be present or extant.</w:t>
      </w:r>
    </w:p>
    <w:p w14:paraId="0B662FAD" w14:textId="77777777" w:rsidR="008019E6" w:rsidRPr="0057462B" w:rsidRDefault="008019E6">
      <w:pPr>
        <w:ind w:left="1440"/>
        <w:jc w:val="both"/>
        <w:rPr>
          <w:szCs w:val="20"/>
        </w:rPr>
      </w:pPr>
      <w:r w:rsidRPr="0057462B">
        <w:rPr>
          <w:szCs w:val="20"/>
        </w:rPr>
        <w:t>Even though knowledge of the value of a dimension requires measurement, the dimension may be an object of discourse prior to, or even without, any measurement being made.</w:t>
      </w:r>
    </w:p>
    <w:p w14:paraId="6A3FB365" w14:textId="77777777" w:rsidR="008019E6" w:rsidRPr="0057462B" w:rsidRDefault="008019E6">
      <w:pPr>
        <w:ind w:left="1440" w:hanging="1440"/>
        <w:jc w:val="both"/>
        <w:rPr>
          <w:szCs w:val="20"/>
        </w:rPr>
      </w:pPr>
      <w:r w:rsidRPr="0057462B">
        <w:rPr>
          <w:szCs w:val="20"/>
        </w:rPr>
        <w:t>Examples:</w:t>
      </w:r>
      <w:r w:rsidRPr="0057462B">
        <w:rPr>
          <w:szCs w:val="20"/>
        </w:rPr>
        <w:tab/>
      </w:r>
    </w:p>
    <w:p w14:paraId="28D228B2" w14:textId="77777777" w:rsidR="008019E6"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217009EF" w14:textId="77777777" w:rsidR="008019E6" w:rsidRDefault="008019E6" w:rsidP="002D627C">
      <w:pPr>
        <w:jc w:val="both"/>
        <w:rPr>
          <w:szCs w:val="20"/>
        </w:rPr>
      </w:pPr>
    </w:p>
    <w:p w14:paraId="6239E46C" w14:textId="77777777" w:rsidR="008019E6" w:rsidRPr="001B5F8B" w:rsidRDefault="008019E6" w:rsidP="002D627C">
      <w:pPr>
        <w:jc w:val="both"/>
        <w:rPr>
          <w:szCs w:val="20"/>
          <w:lang w:val="en-US"/>
        </w:rPr>
      </w:pPr>
      <w:r w:rsidRPr="00D67862">
        <w:t>In First Order Logic</w:t>
      </w:r>
      <w:r w:rsidRPr="001B5F8B">
        <w:rPr>
          <w:szCs w:val="20"/>
          <w:lang w:val="en-US"/>
        </w:rPr>
        <w:t>:</w:t>
      </w:r>
    </w:p>
    <w:p w14:paraId="61FCF1D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3FD62FC0"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16F2BB82"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79102D22" w14:textId="77777777" w:rsidR="008019E6" w:rsidRPr="001B5F8B" w:rsidRDefault="008019E6" w:rsidP="002D627C">
      <w:pPr>
        <w:jc w:val="both"/>
        <w:rPr>
          <w:szCs w:val="20"/>
          <w:lang w:val="es-ES"/>
        </w:rPr>
      </w:pPr>
    </w:p>
    <w:p w14:paraId="7CA0796B" w14:textId="77777777" w:rsidR="008019E6" w:rsidRPr="0057462B" w:rsidRDefault="008019E6">
      <w:pPr>
        <w:pStyle w:val="Heading3"/>
        <w:rPr>
          <w:b w:val="0"/>
          <w:bCs w:val="0"/>
          <w:szCs w:val="20"/>
        </w:rPr>
      </w:pPr>
      <w:bookmarkStart w:id="895" w:name="_P41_classified_(was_classified_by)"/>
      <w:bookmarkStart w:id="896" w:name="_Toc495266892"/>
      <w:bookmarkEnd w:id="895"/>
      <w:r w:rsidRPr="0057462B">
        <w:t>P41 classified (was classified by)</w:t>
      </w:r>
      <w:bookmarkEnd w:id="896"/>
    </w:p>
    <w:p w14:paraId="335EF8A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D76F9F6"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860288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BFFE54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030B1ED9" w14:textId="77777777" w:rsidR="008019E6" w:rsidRPr="0057462B" w:rsidRDefault="008019E6">
      <w:pPr>
        <w:rPr>
          <w:szCs w:val="20"/>
        </w:rPr>
      </w:pPr>
    </w:p>
    <w:p w14:paraId="5CAB26B3"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item to which a type was assigned in an E17 Type Assignment activity.</w:t>
      </w:r>
    </w:p>
    <w:p w14:paraId="2CF87FE4" w14:textId="77777777" w:rsidR="008019E6" w:rsidRPr="0057462B" w:rsidRDefault="008019E6">
      <w:pPr>
        <w:ind w:left="1440"/>
        <w:jc w:val="both"/>
        <w:rPr>
          <w:szCs w:val="20"/>
        </w:rPr>
      </w:pPr>
      <w:r w:rsidRPr="0057462B">
        <w:rPr>
          <w:szCs w:val="20"/>
        </w:rPr>
        <w:t xml:space="preserve">Any instance of a CRM entity may be assigned a type through type assignment. Type assignment events allow a more detailed path from </w:t>
      </w:r>
      <w:r w:rsidR="005922EE">
        <w:rPr>
          <w:szCs w:val="20"/>
        </w:rPr>
        <w:t>‘</w:t>
      </w:r>
      <w:r w:rsidRPr="002B0E77">
        <w:rPr>
          <w:i/>
          <w:szCs w:val="20"/>
        </w:rPr>
        <w:t>E1 CRM Entity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544F16A8" w14:textId="77777777" w:rsidR="008019E6" w:rsidRPr="0057462B" w:rsidRDefault="008019E6">
      <w:pPr>
        <w:jc w:val="both"/>
        <w:rPr>
          <w:szCs w:val="20"/>
        </w:rPr>
      </w:pPr>
      <w:r w:rsidRPr="0057462B">
        <w:rPr>
          <w:szCs w:val="20"/>
        </w:rPr>
        <w:t>Examples:</w:t>
      </w:r>
      <w:r w:rsidRPr="0057462B">
        <w:rPr>
          <w:szCs w:val="20"/>
        </w:rPr>
        <w:tab/>
      </w:r>
    </w:p>
    <w:p w14:paraId="79251A26"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14:paraId="1F690BF5" w14:textId="77777777" w:rsidR="008019E6" w:rsidRDefault="008019E6" w:rsidP="002D627C">
      <w:pPr>
        <w:jc w:val="both"/>
        <w:rPr>
          <w:szCs w:val="20"/>
        </w:rPr>
      </w:pPr>
    </w:p>
    <w:p w14:paraId="1BFC7C10" w14:textId="77777777" w:rsidR="008019E6" w:rsidRPr="001B5F8B" w:rsidRDefault="008019E6" w:rsidP="002D627C">
      <w:pPr>
        <w:jc w:val="both"/>
        <w:rPr>
          <w:szCs w:val="20"/>
          <w:lang w:val="en-US"/>
        </w:rPr>
      </w:pPr>
      <w:r w:rsidRPr="00D67862">
        <w:t>In First Order Logic</w:t>
      </w:r>
      <w:r w:rsidRPr="001B5F8B">
        <w:rPr>
          <w:szCs w:val="20"/>
          <w:lang w:val="en-US"/>
        </w:rPr>
        <w:t>:</w:t>
      </w:r>
    </w:p>
    <w:p w14:paraId="4030454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16DEC256"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7AD21549"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68878CA0" w14:textId="77777777" w:rsidR="008019E6" w:rsidRPr="001B5F8B" w:rsidRDefault="008019E6" w:rsidP="002D627C">
      <w:pPr>
        <w:jc w:val="both"/>
        <w:rPr>
          <w:szCs w:val="20"/>
          <w:lang w:val="es-ES"/>
        </w:rPr>
      </w:pPr>
    </w:p>
    <w:p w14:paraId="332AC0C0" w14:textId="77777777" w:rsidR="008019E6" w:rsidRPr="0057462B" w:rsidRDefault="008019E6">
      <w:pPr>
        <w:pStyle w:val="Heading3"/>
        <w:rPr>
          <w:b w:val="0"/>
          <w:bCs w:val="0"/>
          <w:szCs w:val="20"/>
        </w:rPr>
      </w:pPr>
      <w:bookmarkStart w:id="897" w:name="_P42_assigned_(was_assigned_by)"/>
      <w:bookmarkStart w:id="898" w:name="_Toc495266893"/>
      <w:bookmarkEnd w:id="897"/>
      <w:r w:rsidRPr="0057462B">
        <w:t>P42 assigned (was assigned by)</w:t>
      </w:r>
      <w:bookmarkEnd w:id="898"/>
    </w:p>
    <w:p w14:paraId="0A314B70"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2027B85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ED6D0D8"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216CB02" w14:textId="77777777" w:rsidR="008019E6" w:rsidRPr="0057462B" w:rsidRDefault="008019E6">
      <w:pPr>
        <w:ind w:left="1418" w:hanging="1418"/>
        <w:rPr>
          <w:szCs w:val="20"/>
        </w:rPr>
      </w:pPr>
      <w:r w:rsidRPr="0057462B">
        <w:rPr>
          <w:szCs w:val="20"/>
        </w:rPr>
        <w:lastRenderedPageBreak/>
        <w:t>Quantification:</w:t>
      </w:r>
      <w:r w:rsidRPr="0057462B">
        <w:rPr>
          <w:szCs w:val="20"/>
        </w:rPr>
        <w:tab/>
      </w:r>
      <w:r w:rsidRPr="0057462B">
        <w:rPr>
          <w:szCs w:val="20"/>
        </w:rPr>
        <w:tab/>
        <w:t>many to many, necessary (1,n:0,n)</w:t>
      </w:r>
    </w:p>
    <w:p w14:paraId="3F76CBB7" w14:textId="77777777" w:rsidR="008019E6" w:rsidRPr="0057462B" w:rsidRDefault="008019E6">
      <w:pPr>
        <w:pStyle w:val="FootnoteText"/>
      </w:pPr>
    </w:p>
    <w:p w14:paraId="4B7209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type that was assigned to an entity by an E17 Type Assignment activity. </w:t>
      </w:r>
    </w:p>
    <w:p w14:paraId="70F53B71" w14:textId="77777777" w:rsidR="008019E6" w:rsidRPr="0057462B" w:rsidRDefault="008019E6">
      <w:pPr>
        <w:ind w:left="1440"/>
        <w:jc w:val="both"/>
        <w:rPr>
          <w:szCs w:val="20"/>
        </w:rPr>
      </w:pPr>
      <w:r w:rsidRPr="0057462B">
        <w:rPr>
          <w:szCs w:val="20"/>
        </w:rPr>
        <w:t xml:space="preserve">Type assignment events allow a more detailed path from </w:t>
      </w:r>
      <w:r w:rsidR="00480012">
        <w:rPr>
          <w:szCs w:val="20"/>
        </w:rPr>
        <w:t>‘</w:t>
      </w:r>
      <w:r w:rsidRPr="002B0E77">
        <w:rPr>
          <w:i/>
          <w:szCs w:val="20"/>
        </w:rPr>
        <w:t>E1 CRM Entity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0AF661C7" w14:textId="77777777" w:rsidR="008019E6" w:rsidRPr="0057462B" w:rsidRDefault="008019E6">
      <w:pPr>
        <w:ind w:left="1440"/>
        <w:jc w:val="both"/>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911CF5C" w14:textId="77777777" w:rsidR="008019E6" w:rsidRPr="0057462B" w:rsidRDefault="008019E6">
      <w:pPr>
        <w:ind w:left="1440"/>
        <w:jc w:val="both"/>
        <w:rPr>
          <w:szCs w:val="20"/>
        </w:rPr>
      </w:pPr>
      <w:r w:rsidRPr="0057462B">
        <w:rPr>
          <w:szCs w:val="20"/>
        </w:rPr>
        <w:t>A Type may be intellectually constructed independent from assigning an instance of it.</w:t>
      </w:r>
    </w:p>
    <w:p w14:paraId="2B4CBB83" w14:textId="77777777" w:rsidR="008019E6" w:rsidRPr="0057462B" w:rsidRDefault="008019E6">
      <w:pPr>
        <w:jc w:val="both"/>
        <w:rPr>
          <w:szCs w:val="20"/>
        </w:rPr>
      </w:pPr>
      <w:r w:rsidRPr="0057462B">
        <w:rPr>
          <w:szCs w:val="20"/>
        </w:rPr>
        <w:t>Examples:</w:t>
      </w:r>
      <w:r w:rsidRPr="0057462B">
        <w:rPr>
          <w:szCs w:val="20"/>
        </w:rPr>
        <w:tab/>
      </w:r>
    </w:p>
    <w:p w14:paraId="39C2682F"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72239383" w14:textId="77777777" w:rsidR="008019E6" w:rsidRDefault="008019E6" w:rsidP="002D627C">
      <w:pPr>
        <w:jc w:val="both"/>
        <w:rPr>
          <w:szCs w:val="20"/>
        </w:rPr>
      </w:pPr>
    </w:p>
    <w:p w14:paraId="59DEEA85" w14:textId="77777777" w:rsidR="008019E6" w:rsidRPr="001B5F8B" w:rsidRDefault="008019E6" w:rsidP="002D627C">
      <w:pPr>
        <w:jc w:val="both"/>
        <w:rPr>
          <w:szCs w:val="20"/>
          <w:lang w:val="en-US"/>
        </w:rPr>
      </w:pPr>
      <w:r w:rsidRPr="00D67862">
        <w:t>In First Order Logic</w:t>
      </w:r>
      <w:r w:rsidRPr="001B5F8B">
        <w:rPr>
          <w:szCs w:val="20"/>
          <w:lang w:val="en-US"/>
        </w:rPr>
        <w:t>:</w:t>
      </w:r>
    </w:p>
    <w:p w14:paraId="57D7D9BD"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C9174E" w14:textId="77777777" w:rsidR="008019E6" w:rsidRPr="002B3B46" w:rsidRDefault="008019E6" w:rsidP="002D627C">
      <w:pPr>
        <w:jc w:val="both"/>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538FD78A" w14:textId="77777777" w:rsidR="008019E6" w:rsidRPr="001B5F8B" w:rsidRDefault="008019E6" w:rsidP="002D627C">
      <w:pPr>
        <w:jc w:val="both"/>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504C988E" w14:textId="77777777" w:rsidR="008019E6" w:rsidRPr="0057462B" w:rsidRDefault="008019E6">
      <w:pPr>
        <w:pStyle w:val="Heading3"/>
        <w:rPr>
          <w:b w:val="0"/>
          <w:bCs w:val="0"/>
          <w:szCs w:val="20"/>
        </w:rPr>
      </w:pPr>
      <w:bookmarkStart w:id="899" w:name="_P43_has_dimension_(is_dimension_of)"/>
      <w:bookmarkStart w:id="900" w:name="_Toc25403057"/>
      <w:bookmarkStart w:id="901" w:name="_Toc40519445"/>
      <w:bookmarkStart w:id="902" w:name="_Toc40584436"/>
      <w:bookmarkStart w:id="903" w:name="_Toc40597448"/>
      <w:bookmarkStart w:id="904" w:name="_Toc495266894"/>
      <w:bookmarkEnd w:id="891"/>
      <w:bookmarkEnd w:id="892"/>
      <w:bookmarkEnd w:id="893"/>
      <w:bookmarkEnd w:id="894"/>
      <w:bookmarkEnd w:id="899"/>
      <w:r w:rsidRPr="0057462B">
        <w:t>P43 has dimension (is dimension of)</w:t>
      </w:r>
      <w:bookmarkEnd w:id="900"/>
      <w:bookmarkEnd w:id="901"/>
      <w:bookmarkEnd w:id="902"/>
      <w:bookmarkEnd w:id="903"/>
      <w:bookmarkEnd w:id="904"/>
    </w:p>
    <w:p w14:paraId="25856E1B"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ADDD894"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BCA6647"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1EC29AB2" w14:textId="77777777" w:rsidR="008019E6" w:rsidRPr="0057462B" w:rsidRDefault="008019E6">
      <w:pPr>
        <w:pStyle w:val="FootnoteText"/>
      </w:pPr>
    </w:p>
    <w:p w14:paraId="2AB55D88" w14:textId="77777777" w:rsidR="008019E6" w:rsidRPr="0057462B" w:rsidRDefault="008019E6">
      <w:pPr>
        <w:pStyle w:val="TOC1"/>
      </w:pPr>
      <w:r w:rsidRPr="0057462B">
        <w:t>Scope note:</w:t>
      </w:r>
      <w:r w:rsidRPr="0057462B">
        <w:tab/>
        <w:t>This property records a E54 Dimension of some E70 Thing.</w:t>
      </w:r>
    </w:p>
    <w:p w14:paraId="0AD1ED19" w14:textId="77777777" w:rsidR="008019E6" w:rsidRPr="0057462B" w:rsidRDefault="008019E6">
      <w:pPr>
        <w:ind w:left="1440"/>
        <w:jc w:val="both"/>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32817E85" w14:textId="77777777" w:rsidR="008019E6" w:rsidRPr="0057462B" w:rsidRDefault="008019E6">
      <w:pPr>
        <w:ind w:left="1440"/>
        <w:rPr>
          <w:szCs w:val="20"/>
        </w:rPr>
      </w:pPr>
    </w:p>
    <w:p w14:paraId="2CDF9520" w14:textId="77777777" w:rsidR="008019E6" w:rsidRPr="0057462B" w:rsidRDefault="008019E6">
      <w:pPr>
        <w:ind w:left="1440"/>
      </w:pPr>
      <w:r w:rsidRPr="0057462B">
        <w:t>An instance of E54 Dimension is specific to an instance of E70 Thing.</w:t>
      </w:r>
    </w:p>
    <w:p w14:paraId="1868BA2E" w14:textId="77777777" w:rsidR="008019E6" w:rsidRPr="0057462B" w:rsidRDefault="008019E6">
      <w:pPr>
        <w:ind w:left="1440" w:hanging="1440"/>
        <w:rPr>
          <w:szCs w:val="20"/>
        </w:rPr>
      </w:pPr>
      <w:r w:rsidRPr="0057462B">
        <w:rPr>
          <w:szCs w:val="20"/>
        </w:rPr>
        <w:t>Examples:</w:t>
      </w:r>
      <w:r w:rsidRPr="0057462B">
        <w:rPr>
          <w:szCs w:val="20"/>
        </w:rPr>
        <w:tab/>
      </w:r>
    </w:p>
    <w:p w14:paraId="04BB2A1E"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1B4B653E" w14:textId="77777777" w:rsidR="008019E6" w:rsidRDefault="008019E6" w:rsidP="002D627C">
      <w:pPr>
        <w:jc w:val="both"/>
        <w:rPr>
          <w:szCs w:val="20"/>
        </w:rPr>
      </w:pPr>
    </w:p>
    <w:p w14:paraId="3677B2AC" w14:textId="77777777" w:rsidR="008019E6" w:rsidRPr="001B5F8B" w:rsidRDefault="008019E6" w:rsidP="002D627C">
      <w:pPr>
        <w:jc w:val="both"/>
        <w:rPr>
          <w:szCs w:val="20"/>
          <w:lang w:val="en-US"/>
        </w:rPr>
      </w:pPr>
      <w:r w:rsidRPr="00D67862">
        <w:t>In First Order Logic</w:t>
      </w:r>
      <w:r w:rsidRPr="001B5F8B">
        <w:rPr>
          <w:szCs w:val="20"/>
          <w:lang w:val="en-US"/>
        </w:rPr>
        <w:t>:</w:t>
      </w:r>
    </w:p>
    <w:p w14:paraId="290E3E5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227A3885"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45D70089" w14:textId="77777777" w:rsidR="008019E6" w:rsidRPr="001B5F8B" w:rsidRDefault="008019E6" w:rsidP="002D627C">
      <w:pPr>
        <w:jc w:val="both"/>
        <w:rPr>
          <w:szCs w:val="20"/>
          <w:lang w:val="en-US"/>
        </w:rPr>
      </w:pPr>
    </w:p>
    <w:p w14:paraId="643C66C7" w14:textId="77777777" w:rsidR="008019E6" w:rsidRPr="0057462B" w:rsidRDefault="008019E6">
      <w:pPr>
        <w:pStyle w:val="Heading3"/>
        <w:rPr>
          <w:b w:val="0"/>
          <w:bCs w:val="0"/>
          <w:szCs w:val="20"/>
        </w:rPr>
      </w:pPr>
      <w:bookmarkStart w:id="905" w:name="_P44_has_condition_(condition_of)"/>
      <w:bookmarkStart w:id="906" w:name="_Toc25403058"/>
      <w:bookmarkStart w:id="907" w:name="_Toc40519446"/>
      <w:bookmarkStart w:id="908" w:name="_Toc40584437"/>
      <w:bookmarkStart w:id="909" w:name="_Toc40597449"/>
      <w:bookmarkStart w:id="910" w:name="_Toc495266895"/>
      <w:bookmarkEnd w:id="905"/>
      <w:r w:rsidRPr="0057462B">
        <w:t>P44 has condition (is condition of)</w:t>
      </w:r>
      <w:bookmarkEnd w:id="906"/>
      <w:bookmarkEnd w:id="907"/>
      <w:bookmarkEnd w:id="908"/>
      <w:bookmarkEnd w:id="909"/>
      <w:bookmarkEnd w:id="910"/>
    </w:p>
    <w:p w14:paraId="7C3FC66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5ABE6D1"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EC2A1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2BC58F43" w14:textId="77777777" w:rsidR="008019E6" w:rsidRPr="0057462B" w:rsidRDefault="008019E6">
      <w:pPr>
        <w:rPr>
          <w:szCs w:val="20"/>
        </w:rPr>
      </w:pPr>
    </w:p>
    <w:p w14:paraId="5515BEC0" w14:textId="77777777" w:rsidR="008019E6" w:rsidRPr="0057462B" w:rsidRDefault="008019E6">
      <w:pPr>
        <w:jc w:val="both"/>
        <w:rPr>
          <w:szCs w:val="20"/>
        </w:rPr>
      </w:pPr>
      <w:r w:rsidRPr="0057462B">
        <w:rPr>
          <w:szCs w:val="20"/>
        </w:rPr>
        <w:t>Scope note:</w:t>
      </w:r>
      <w:r w:rsidRPr="0057462B">
        <w:rPr>
          <w:szCs w:val="20"/>
        </w:rPr>
        <w:tab/>
        <w:t>This property records an E3 Condition State for some E18 Physical Thing.</w:t>
      </w:r>
    </w:p>
    <w:p w14:paraId="3E43BB8B" w14:textId="77777777" w:rsidR="008019E6" w:rsidRPr="0057462B" w:rsidRDefault="008019E6">
      <w:pPr>
        <w:jc w:val="both"/>
        <w:rPr>
          <w:szCs w:val="20"/>
        </w:rPr>
      </w:pPr>
    </w:p>
    <w:p w14:paraId="477E9DA2" w14:textId="77777777" w:rsidR="008019E6" w:rsidRPr="0057462B" w:rsidRDefault="008019E6">
      <w:pPr>
        <w:ind w:left="1418" w:firstLine="22"/>
        <w:jc w:val="both"/>
        <w:rPr>
          <w:szCs w:val="20"/>
        </w:rPr>
      </w:pPr>
      <w:r w:rsidRPr="0057462B">
        <w:rPr>
          <w:szCs w:val="20"/>
        </w:rPr>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14:paraId="5F723D65" w14:textId="77777777" w:rsidR="008019E6" w:rsidRPr="0057462B" w:rsidRDefault="008019E6">
      <w:pPr>
        <w:ind w:left="1418" w:firstLine="22"/>
        <w:jc w:val="both"/>
        <w:rPr>
          <w:szCs w:val="20"/>
        </w:rPr>
      </w:pPr>
    </w:p>
    <w:p w14:paraId="3CAA3AF6" w14:textId="77777777" w:rsidR="008019E6" w:rsidRPr="0057462B" w:rsidRDefault="008019E6">
      <w:pPr>
        <w:ind w:left="1418"/>
        <w:jc w:val="both"/>
        <w:rPr>
          <w:szCs w:val="20"/>
        </w:rPr>
      </w:pPr>
      <w:r w:rsidRPr="0057462B">
        <w:rPr>
          <w:szCs w:val="20"/>
        </w:rPr>
        <w:t>An instance of Condition State is specific to an instance of Physical Thing.</w:t>
      </w:r>
    </w:p>
    <w:p w14:paraId="69A4BF1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043B962"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712BD13F" w14:textId="77777777" w:rsidR="008019E6" w:rsidRDefault="008019E6" w:rsidP="002D627C">
      <w:pPr>
        <w:jc w:val="both"/>
        <w:rPr>
          <w:szCs w:val="20"/>
        </w:rPr>
      </w:pPr>
    </w:p>
    <w:p w14:paraId="3907466A" w14:textId="77777777" w:rsidR="008019E6" w:rsidRPr="001B5F8B" w:rsidRDefault="008019E6" w:rsidP="002D627C">
      <w:pPr>
        <w:jc w:val="both"/>
        <w:rPr>
          <w:szCs w:val="20"/>
          <w:lang w:val="en-US"/>
        </w:rPr>
      </w:pPr>
      <w:r w:rsidRPr="00D67862">
        <w:t>In First Order Logic</w:t>
      </w:r>
      <w:r w:rsidRPr="001B5F8B">
        <w:rPr>
          <w:szCs w:val="20"/>
          <w:lang w:val="en-US"/>
        </w:rPr>
        <w:t>:</w:t>
      </w:r>
    </w:p>
    <w:p w14:paraId="672512F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1455925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31DC73DE" w14:textId="77777777" w:rsidR="008019E6" w:rsidRPr="001B5F8B" w:rsidRDefault="008019E6" w:rsidP="002D627C">
      <w:pPr>
        <w:jc w:val="both"/>
        <w:rPr>
          <w:szCs w:val="20"/>
          <w:lang w:val="en-US"/>
        </w:rPr>
      </w:pPr>
    </w:p>
    <w:p w14:paraId="7155D813" w14:textId="77777777" w:rsidR="008019E6" w:rsidRPr="0057462B" w:rsidRDefault="008019E6">
      <w:pPr>
        <w:pStyle w:val="Heading3"/>
        <w:rPr>
          <w:b w:val="0"/>
          <w:bCs w:val="0"/>
          <w:szCs w:val="20"/>
        </w:rPr>
      </w:pPr>
      <w:bookmarkStart w:id="911" w:name="_P45_consists_of_(is_incorporated_in"/>
      <w:bookmarkStart w:id="912" w:name="_Toc25403059"/>
      <w:bookmarkStart w:id="913" w:name="_Toc40519447"/>
      <w:bookmarkStart w:id="914" w:name="_Toc40584438"/>
      <w:bookmarkStart w:id="915" w:name="_Toc40597450"/>
      <w:bookmarkStart w:id="916" w:name="_Toc495266896"/>
      <w:bookmarkEnd w:id="911"/>
      <w:r w:rsidRPr="0057462B">
        <w:lastRenderedPageBreak/>
        <w:t>P45 consists of (is incorporated in)</w:t>
      </w:r>
      <w:bookmarkEnd w:id="912"/>
      <w:bookmarkEnd w:id="913"/>
      <w:bookmarkEnd w:id="914"/>
      <w:bookmarkEnd w:id="915"/>
      <w:bookmarkEnd w:id="916"/>
    </w:p>
    <w:p w14:paraId="054F353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AB9FAAA"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D22A9E"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28B9C797" w14:textId="77777777" w:rsidR="008019E6" w:rsidRPr="0057462B" w:rsidRDefault="008019E6">
      <w:pPr>
        <w:rPr>
          <w:szCs w:val="20"/>
        </w:rPr>
      </w:pPr>
    </w:p>
    <w:p w14:paraId="7A2ABDAD"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54BB7D2C" w14:textId="77777777" w:rsidR="008019E6" w:rsidRPr="0057462B" w:rsidRDefault="008019E6">
      <w:pPr>
        <w:pStyle w:val="BodyTextIndent"/>
        <w:widowControl/>
        <w:ind w:left="1418" w:hanging="1418"/>
        <w:jc w:val="left"/>
      </w:pPr>
    </w:p>
    <w:p w14:paraId="37BDED68"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0C498241" w14:textId="77777777" w:rsidR="008019E6" w:rsidRPr="0057462B" w:rsidRDefault="008019E6">
      <w:pPr>
        <w:pStyle w:val="BodyTextIndent"/>
        <w:widowControl/>
        <w:ind w:left="1440"/>
      </w:pPr>
    </w:p>
    <w:p w14:paraId="7B16B86C" w14:textId="77777777" w:rsidR="008019E6" w:rsidRPr="0057462B" w:rsidRDefault="008019E6">
      <w:pPr>
        <w:ind w:left="1440"/>
        <w:jc w:val="both"/>
        <w:rPr>
          <w:szCs w:val="20"/>
        </w:rPr>
      </w:pPr>
      <w:r w:rsidRPr="0057462B">
        <w:rPr>
          <w:szCs w:val="20"/>
        </w:rPr>
        <w:t>A Material, such as a theoretical alloy, may not have any physical instances.</w:t>
      </w:r>
    </w:p>
    <w:p w14:paraId="31AE0C02" w14:textId="77777777" w:rsidR="008019E6" w:rsidRPr="0057462B" w:rsidRDefault="008019E6">
      <w:pPr>
        <w:jc w:val="both"/>
        <w:rPr>
          <w:szCs w:val="20"/>
        </w:rPr>
      </w:pPr>
      <w:r w:rsidRPr="0057462B">
        <w:rPr>
          <w:szCs w:val="20"/>
        </w:rPr>
        <w:t>Examples:</w:t>
      </w:r>
      <w:r w:rsidRPr="0057462B">
        <w:rPr>
          <w:szCs w:val="20"/>
        </w:rPr>
        <w:tab/>
      </w:r>
    </w:p>
    <w:p w14:paraId="7D0F7D78"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564D4F24" w14:textId="77777777" w:rsidR="008019E6" w:rsidRDefault="008019E6" w:rsidP="002D627C">
      <w:pPr>
        <w:jc w:val="both"/>
        <w:rPr>
          <w:szCs w:val="20"/>
        </w:rPr>
      </w:pPr>
    </w:p>
    <w:p w14:paraId="6EE1FD4E" w14:textId="77777777" w:rsidR="008019E6" w:rsidRPr="001B5F8B" w:rsidRDefault="008019E6" w:rsidP="002D627C">
      <w:pPr>
        <w:jc w:val="both"/>
        <w:rPr>
          <w:szCs w:val="20"/>
          <w:lang w:val="en-US"/>
        </w:rPr>
      </w:pPr>
      <w:r w:rsidRPr="00D67862">
        <w:t>In First Order Logic</w:t>
      </w:r>
      <w:r w:rsidRPr="001B5F8B">
        <w:rPr>
          <w:szCs w:val="20"/>
          <w:lang w:val="en-US"/>
        </w:rPr>
        <w:t>:</w:t>
      </w:r>
    </w:p>
    <w:p w14:paraId="6EBF8262"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3F9DCE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639CEBD3" w14:textId="77777777" w:rsidR="008019E6" w:rsidRPr="001B5F8B" w:rsidRDefault="008019E6" w:rsidP="002D627C">
      <w:pPr>
        <w:jc w:val="both"/>
        <w:rPr>
          <w:szCs w:val="20"/>
          <w:lang w:val="en-US"/>
        </w:rPr>
      </w:pPr>
    </w:p>
    <w:p w14:paraId="160FF04C" w14:textId="77777777" w:rsidR="008019E6" w:rsidRPr="0057462B" w:rsidRDefault="008019E6" w:rsidP="0051404C">
      <w:pPr>
        <w:pStyle w:val="Heading3"/>
        <w:rPr>
          <w:b w:val="0"/>
          <w:bCs w:val="0"/>
          <w:szCs w:val="20"/>
        </w:rPr>
      </w:pPr>
      <w:bookmarkStart w:id="917" w:name="_P46_is_composed_of_(forms_part_of)"/>
      <w:bookmarkStart w:id="918" w:name="_P46_is_composed"/>
      <w:bookmarkStart w:id="919" w:name="_Toc495266897"/>
      <w:bookmarkStart w:id="920" w:name="_Toc25403060"/>
      <w:bookmarkStart w:id="921" w:name="_Toc40519448"/>
      <w:bookmarkStart w:id="922" w:name="_Toc40584439"/>
      <w:bookmarkStart w:id="923" w:name="_Toc40597451"/>
      <w:bookmarkEnd w:id="917"/>
      <w:bookmarkEnd w:id="918"/>
      <w:r w:rsidRPr="0057462B">
        <w:rPr>
          <w:szCs w:val="20"/>
        </w:rPr>
        <w:t>P46 is composed of (forms part of)</w:t>
      </w:r>
      <w:bookmarkEnd w:id="919"/>
    </w:p>
    <w:p w14:paraId="7C8243A3" w14:textId="77777777" w:rsidR="008019E6" w:rsidRPr="0057462B" w:rsidRDefault="008019E6" w:rsidP="0051404C">
      <w:pPr>
        <w:pStyle w:val="BodyText"/>
        <w:rPr>
          <w:rFonts w:ascii="Times New Roman" w:hAnsi="Times New Roman" w:cs="Times New Roman"/>
        </w:rPr>
      </w:pPr>
    </w:p>
    <w:p w14:paraId="2C69AE9D"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6D5C942D"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13AD65B5" w14:textId="77777777" w:rsidR="008019E6" w:rsidRPr="00BC30FD" w:rsidRDefault="008019E6" w:rsidP="0051404C">
      <w:pPr>
        <w:pStyle w:val="FootnoteText"/>
        <w:widowControl/>
      </w:pPr>
      <w:r w:rsidRPr="00BC30FD">
        <w:t>Subproperty of:</w:t>
      </w:r>
      <w:r w:rsidRPr="00BC30FD">
        <w:tab/>
      </w:r>
      <w:hyperlink w:anchor="_E91_Co-Reference_Assignment" w:history="1">
        <w:r w:rsidRPr="00B7337B">
          <w:rPr>
            <w:rStyle w:val="Hyperlink"/>
            <w:bCs/>
          </w:rPr>
          <w:t>E92</w:t>
        </w:r>
      </w:hyperlink>
      <w:r w:rsidRPr="00BC30FD">
        <w:rPr>
          <w:bCs/>
        </w:rPr>
        <w:t xml:space="preserve"> Spacetime Volume</w:t>
      </w:r>
      <w:r w:rsidRPr="00BC30FD">
        <w:t xml:space="preserve">. </w:t>
      </w:r>
      <w:hyperlink w:anchor="_P132_overlaps_with" w:history="1">
        <w:r w:rsidRPr="00B7337B">
          <w:rPr>
            <w:rStyle w:val="Hyperlink"/>
          </w:rPr>
          <w:t>P132</w:t>
        </w:r>
      </w:hyperlink>
      <w:r w:rsidRPr="00BC30FD">
        <w:t xml:space="preserve"> </w:t>
      </w:r>
      <w:r w:rsidR="009104F3">
        <w:t>spatiotemporally</w:t>
      </w:r>
      <w:r w:rsidR="009104F3" w:rsidRPr="00BC30FD">
        <w:t xml:space="preserve"> </w:t>
      </w:r>
      <w:r w:rsidRPr="00BC30FD">
        <w:t xml:space="preserve">overlaps with: </w:t>
      </w:r>
      <w:hyperlink w:anchor="_E91_Co-Reference_Assignment" w:history="1">
        <w:r w:rsidRPr="00B7337B">
          <w:rPr>
            <w:rStyle w:val="Hyperlink"/>
            <w:bCs/>
          </w:rPr>
          <w:t>E92</w:t>
        </w:r>
      </w:hyperlink>
      <w:r w:rsidRPr="00BC30FD">
        <w:t xml:space="preserve"> Spacetime Volume</w:t>
      </w:r>
    </w:p>
    <w:p w14:paraId="7E237ED5" w14:textId="77777777" w:rsidR="008019E6" w:rsidRPr="00BC30FD" w:rsidRDefault="008019E6" w:rsidP="0051404C">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32C5A66B" w14:textId="77777777" w:rsidR="008019E6" w:rsidRPr="00BC30FD" w:rsidRDefault="008019E6" w:rsidP="0051404C">
      <w:pPr>
        <w:rPr>
          <w:szCs w:val="20"/>
        </w:rPr>
      </w:pPr>
      <w:r w:rsidRPr="00BC30FD">
        <w:rPr>
          <w:szCs w:val="20"/>
        </w:rPr>
        <w:t>Quantification:</w:t>
      </w:r>
      <w:r w:rsidRPr="00BC30FD">
        <w:rPr>
          <w:szCs w:val="20"/>
        </w:rPr>
        <w:tab/>
        <w:t>many to many (0,n:0,n)</w:t>
      </w:r>
    </w:p>
    <w:p w14:paraId="638E2638" w14:textId="77777777" w:rsidR="008019E6" w:rsidRPr="00BC30FD" w:rsidRDefault="008019E6" w:rsidP="0051404C">
      <w:pPr>
        <w:rPr>
          <w:szCs w:val="20"/>
        </w:rPr>
      </w:pPr>
    </w:p>
    <w:p w14:paraId="5F5D19E5" w14:textId="77777777" w:rsidR="008019E6" w:rsidRPr="00BC30FD" w:rsidRDefault="008019E6" w:rsidP="0051404C">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1B74115" w14:textId="77777777" w:rsidR="008019E6" w:rsidRPr="00BC30FD" w:rsidRDefault="008019E6" w:rsidP="0051404C">
      <w:pPr>
        <w:ind w:left="1418" w:hanging="1418"/>
        <w:jc w:val="both"/>
        <w:rPr>
          <w:szCs w:val="20"/>
        </w:rPr>
      </w:pPr>
    </w:p>
    <w:p w14:paraId="3E4882C5" w14:textId="77777777" w:rsidR="008019E6" w:rsidRPr="00BC30FD" w:rsidRDefault="008019E6" w:rsidP="0051404C">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7ECD859F" w14:textId="77777777" w:rsidR="008019E6" w:rsidRPr="00BC30FD" w:rsidRDefault="008019E6" w:rsidP="0051404C">
      <w:pPr>
        <w:ind w:left="1440"/>
        <w:jc w:val="both"/>
        <w:rPr>
          <w:szCs w:val="20"/>
        </w:rPr>
      </w:pPr>
    </w:p>
    <w:p w14:paraId="2D8C1E99" w14:textId="77777777" w:rsidR="008019E6" w:rsidRPr="00BC30FD" w:rsidRDefault="008019E6" w:rsidP="0051404C">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37E948B" w14:textId="77777777" w:rsidR="008019E6" w:rsidRPr="00BC30FD" w:rsidRDefault="008019E6" w:rsidP="0051404C">
      <w:pPr>
        <w:ind w:left="1440"/>
        <w:jc w:val="both"/>
        <w:rPr>
          <w:szCs w:val="20"/>
        </w:rPr>
      </w:pPr>
    </w:p>
    <w:p w14:paraId="5A1584D7" w14:textId="77777777" w:rsidR="008019E6" w:rsidRPr="00BC30FD" w:rsidRDefault="008019E6" w:rsidP="0051404C">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961F20" w14:textId="77777777" w:rsidR="008019E6" w:rsidRPr="00BC30FD" w:rsidRDefault="008019E6" w:rsidP="0051404C">
      <w:pPr>
        <w:rPr>
          <w:szCs w:val="20"/>
        </w:rPr>
      </w:pPr>
      <w:r w:rsidRPr="00BC30FD">
        <w:rPr>
          <w:szCs w:val="20"/>
        </w:rPr>
        <w:t xml:space="preserve">Examples: </w:t>
      </w:r>
      <w:r w:rsidRPr="00BC30FD">
        <w:rPr>
          <w:szCs w:val="20"/>
        </w:rPr>
        <w:tab/>
      </w:r>
    </w:p>
    <w:p w14:paraId="4834BB22" w14:textId="77777777" w:rsidR="008019E6" w:rsidRPr="00BC30FD" w:rsidRDefault="008019E6" w:rsidP="00840E55">
      <w:pPr>
        <w:numPr>
          <w:ilvl w:val="0"/>
          <w:numId w:val="86"/>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29FBDD25" w14:textId="77777777" w:rsidR="008019E6" w:rsidRPr="00BC30FD" w:rsidRDefault="008019E6" w:rsidP="00840E55">
      <w:pPr>
        <w:numPr>
          <w:ilvl w:val="0"/>
          <w:numId w:val="86"/>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920"/>
    <w:bookmarkEnd w:id="921"/>
    <w:bookmarkEnd w:id="922"/>
    <w:bookmarkEnd w:id="923"/>
    <w:p w14:paraId="3E5FAD75" w14:textId="77777777" w:rsidR="008019E6" w:rsidRPr="00BC30FD" w:rsidRDefault="008019E6" w:rsidP="002D627C">
      <w:pPr>
        <w:rPr>
          <w:szCs w:val="20"/>
        </w:rPr>
      </w:pPr>
    </w:p>
    <w:p w14:paraId="778E333F" w14:textId="77777777" w:rsidR="008019E6" w:rsidRPr="001B5F8B" w:rsidRDefault="008019E6" w:rsidP="00896288">
      <w:pPr>
        <w:rPr>
          <w:szCs w:val="20"/>
          <w:lang w:val="en-US"/>
        </w:rPr>
      </w:pPr>
      <w:r w:rsidRPr="00D67862">
        <w:t>In First Order Logic</w:t>
      </w:r>
      <w:r w:rsidRPr="001B5F8B">
        <w:rPr>
          <w:szCs w:val="20"/>
          <w:lang w:val="en-US"/>
        </w:rPr>
        <w:t>:</w:t>
      </w:r>
    </w:p>
    <w:p w14:paraId="2550FE9C"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2F4470ED"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FAD0E29"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D052178" w14:textId="77777777"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28E1EC0F" w14:textId="77777777" w:rsidR="008019E6" w:rsidRPr="007F2CBD" w:rsidRDefault="008019E6" w:rsidP="00DF1595">
      <w:pPr>
        <w:ind w:left="720" w:firstLine="720"/>
        <w:rPr>
          <w:rFonts w:ascii="Cambria Math" w:hAnsi="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7E29D1C3" w14:textId="77777777" w:rsidR="008019E6" w:rsidRPr="0057462B" w:rsidRDefault="008019E6" w:rsidP="002D627C">
      <w:pPr>
        <w:rPr>
          <w:szCs w:val="20"/>
        </w:rPr>
      </w:pPr>
    </w:p>
    <w:p w14:paraId="25612FA3" w14:textId="77777777" w:rsidR="008019E6" w:rsidRPr="0057462B" w:rsidRDefault="008019E6">
      <w:pPr>
        <w:pStyle w:val="Heading3"/>
        <w:rPr>
          <w:b w:val="0"/>
          <w:bCs w:val="0"/>
          <w:szCs w:val="20"/>
        </w:rPr>
      </w:pPr>
      <w:bookmarkStart w:id="924" w:name="_P48_has_preferred_identifier_(is_pr"/>
      <w:bookmarkStart w:id="925" w:name="_P48_has_preferred"/>
      <w:bookmarkStart w:id="926" w:name="_Toc25403062"/>
      <w:bookmarkStart w:id="927" w:name="_Toc40519450"/>
      <w:bookmarkStart w:id="928" w:name="_Toc40584441"/>
      <w:bookmarkStart w:id="929" w:name="_Toc40597453"/>
      <w:bookmarkStart w:id="930" w:name="_Toc495266898"/>
      <w:bookmarkEnd w:id="924"/>
      <w:bookmarkEnd w:id="925"/>
      <w:r w:rsidRPr="0057462B">
        <w:lastRenderedPageBreak/>
        <w:t>P48 has preferred identifier (is preferred identifier of)</w:t>
      </w:r>
      <w:bookmarkEnd w:id="926"/>
      <w:bookmarkEnd w:id="927"/>
      <w:bookmarkEnd w:id="928"/>
      <w:bookmarkEnd w:id="929"/>
      <w:bookmarkEnd w:id="930"/>
    </w:p>
    <w:p w14:paraId="1C6D3531"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w:t>
      </w:r>
    </w:p>
    <w:p w14:paraId="249E5C63" w14:textId="77777777"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14:paraId="6A4B15A8"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5D8ACA1C"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30788C95" w14:textId="77777777" w:rsidR="008019E6" w:rsidRPr="0057462B" w:rsidRDefault="008019E6">
      <w:pPr>
        <w:rPr>
          <w:szCs w:val="20"/>
        </w:rPr>
      </w:pPr>
    </w:p>
    <w:p w14:paraId="1BB60600"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3110E79F" w14:textId="77777777" w:rsidR="008019E6" w:rsidRPr="0057462B" w:rsidRDefault="008019E6">
      <w:pPr>
        <w:ind w:left="1418" w:hanging="1418"/>
        <w:jc w:val="both"/>
        <w:rPr>
          <w:szCs w:val="20"/>
        </w:rPr>
      </w:pPr>
    </w:p>
    <w:p w14:paraId="70928C63"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412092B3"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9A8A3B0" w14:textId="77777777" w:rsidR="008019E6" w:rsidRPr="0057462B" w:rsidRDefault="008019E6">
      <w:pPr>
        <w:ind w:left="1418"/>
        <w:jc w:val="both"/>
        <w:rPr>
          <w:szCs w:val="20"/>
        </w:rPr>
      </w:pPr>
    </w:p>
    <w:p w14:paraId="759C556D"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986232C" w14:textId="77777777" w:rsidR="008019E6" w:rsidRPr="0057462B" w:rsidRDefault="008019E6">
      <w:pPr>
        <w:ind w:left="1418" w:hanging="1418"/>
        <w:rPr>
          <w:szCs w:val="20"/>
        </w:rPr>
      </w:pPr>
      <w:r w:rsidRPr="0057462B">
        <w:rPr>
          <w:szCs w:val="20"/>
        </w:rPr>
        <w:t>Examples:</w:t>
      </w:r>
      <w:r w:rsidRPr="0057462B">
        <w:rPr>
          <w:szCs w:val="20"/>
        </w:rPr>
        <w:tab/>
      </w:r>
    </w:p>
    <w:p w14:paraId="7A000A19" w14:textId="77777777" w:rsidR="008019E6" w:rsidRDefault="008019E6" w:rsidP="00840E55">
      <w:pPr>
        <w:numPr>
          <w:ilvl w:val="0"/>
          <w:numId w:val="87"/>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6E906D58" w14:textId="77777777" w:rsidR="008019E6" w:rsidRDefault="008019E6" w:rsidP="002D627C">
      <w:pPr>
        <w:rPr>
          <w:szCs w:val="20"/>
        </w:rPr>
      </w:pPr>
    </w:p>
    <w:p w14:paraId="35BFCA5F" w14:textId="77777777" w:rsidR="008019E6" w:rsidRPr="000D33CC" w:rsidRDefault="008019E6" w:rsidP="002D627C">
      <w:pPr>
        <w:rPr>
          <w:szCs w:val="20"/>
          <w:lang w:val="en-US"/>
        </w:rPr>
      </w:pPr>
      <w:r w:rsidRPr="00D67862">
        <w:t>In First Order Logic</w:t>
      </w:r>
      <w:r w:rsidRPr="000D33CC">
        <w:rPr>
          <w:szCs w:val="20"/>
          <w:lang w:val="en-US"/>
        </w:rPr>
        <w:t>:</w:t>
      </w:r>
    </w:p>
    <w:p w14:paraId="19C36CA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92C7A8A"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3A65F698"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74B205CC" w14:textId="77777777" w:rsidR="008019E6" w:rsidRPr="000D33CC" w:rsidRDefault="008019E6" w:rsidP="002D627C">
      <w:pPr>
        <w:rPr>
          <w:szCs w:val="20"/>
          <w:lang w:val="es-ES"/>
        </w:rPr>
      </w:pPr>
    </w:p>
    <w:p w14:paraId="6C95687B" w14:textId="77777777" w:rsidR="008019E6" w:rsidRPr="0057462B" w:rsidRDefault="008019E6">
      <w:pPr>
        <w:pStyle w:val="Heading3"/>
        <w:rPr>
          <w:b w:val="0"/>
          <w:bCs w:val="0"/>
          <w:szCs w:val="20"/>
        </w:rPr>
      </w:pPr>
      <w:bookmarkStart w:id="931" w:name="_P49_has_former_or_current_keeper_(i"/>
      <w:bookmarkStart w:id="932" w:name="_P49_has_former"/>
      <w:bookmarkStart w:id="933" w:name="_Toc25403063"/>
      <w:bookmarkStart w:id="934" w:name="_Toc40519451"/>
      <w:bookmarkStart w:id="935" w:name="_Toc40584442"/>
      <w:bookmarkStart w:id="936" w:name="_Toc40597454"/>
      <w:bookmarkStart w:id="937" w:name="_Toc495266899"/>
      <w:bookmarkEnd w:id="931"/>
      <w:bookmarkEnd w:id="932"/>
      <w:r w:rsidRPr="0057462B">
        <w:t>P49 has former or current keeper (is former or current keeper of)</w:t>
      </w:r>
      <w:bookmarkEnd w:id="933"/>
      <w:bookmarkEnd w:id="934"/>
      <w:bookmarkEnd w:id="935"/>
      <w:bookmarkEnd w:id="936"/>
      <w:bookmarkEnd w:id="937"/>
    </w:p>
    <w:p w14:paraId="3AD61CD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31C21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9332A07" w14:textId="77777777" w:rsidR="008019E6" w:rsidRPr="0057462B" w:rsidRDefault="008019E6">
      <w:pPr>
        <w:ind w:left="1418" w:hanging="1418"/>
        <w:rPr>
          <w:szCs w:val="20"/>
        </w:rPr>
      </w:pPr>
      <w:r w:rsidRPr="0057462B">
        <w:rPr>
          <w:szCs w:val="20"/>
        </w:rPr>
        <w:t>Superproperty of:</w:t>
      </w:r>
      <w:r w:rsidRPr="0057462B">
        <w:rPr>
          <w:szCs w:val="20"/>
        </w:rPr>
        <w:tab/>
      </w:r>
      <w:bookmarkStart w:id="938" w:name="OLE_LINK2"/>
      <w:r w:rsidRPr="0057462B">
        <w:rPr>
          <w:szCs w:val="20"/>
        </w:rPr>
        <w:fldChar w:fldCharType="begin"/>
      </w:r>
      <w:r w:rsidRPr="0057462B">
        <w:rPr>
          <w:szCs w:val="20"/>
        </w:rPr>
        <w:instrText xml:space="preserve"> HYPERLINK  \l "_E18_Physical_Thing" </w:instrText>
      </w:r>
      <w:r w:rsidRPr="0057462B">
        <w:rPr>
          <w:szCs w:val="20"/>
        </w:rPr>
        <w:fldChar w:fldCharType="separate"/>
      </w:r>
      <w:r w:rsidRPr="0057462B">
        <w:rPr>
          <w:rStyle w:val="Hyperlink"/>
          <w:szCs w:val="20"/>
        </w:rPr>
        <w:t>E18</w:t>
      </w:r>
      <w:r w:rsidRPr="0057462B">
        <w:rPr>
          <w:szCs w:val="20"/>
        </w:rPr>
        <w:fldChar w:fldCharType="end"/>
      </w:r>
      <w:r w:rsidRPr="0057462B">
        <w:rPr>
          <w:szCs w:val="20"/>
        </w:rPr>
        <w:t xml:space="preserve"> Physical Thing. </w:t>
      </w:r>
      <w:hyperlink w:anchor="_P50_has_current_keeper (is current "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938"/>
    </w:p>
    <w:p w14:paraId="2AE0095D" w14:textId="77777777"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Collection.</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6FD3FED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E35D16" w14:textId="77777777" w:rsidR="008019E6" w:rsidRPr="0057462B" w:rsidRDefault="008019E6">
      <w:pPr>
        <w:rPr>
          <w:szCs w:val="20"/>
        </w:rPr>
      </w:pPr>
    </w:p>
    <w:p w14:paraId="5776E1A5" w14:textId="77777777" w:rsidR="008019E6" w:rsidRDefault="008019E6" w:rsidP="002E2CAA">
      <w:pPr>
        <w:spacing w:before="100" w:beforeAutospacing="1" w:after="100" w:afterAutospacing="1"/>
        <w:ind w:left="1418" w:hanging="1418"/>
        <w:jc w:val="both"/>
        <w:rPr>
          <w:sz w:val="24"/>
          <w:lang w:val="en-US" w:eastAsia="en-GB"/>
        </w:rPr>
      </w:pPr>
      <w:r w:rsidRPr="0057462B">
        <w:rPr>
          <w:szCs w:val="20"/>
        </w:rPr>
        <w:t>Scope note:</w:t>
      </w:r>
      <w:r w:rsidRPr="0057462B">
        <w:rPr>
          <w:szCs w:val="20"/>
        </w:rPr>
        <w:tab/>
        <w:t xml:space="preserve">This property identifies the E39 Actor or Actors who have or have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BB49D1" w14:textId="77777777" w:rsidR="008019E6" w:rsidRPr="0057462B" w:rsidRDefault="008019E6">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5A0B865B" w14:textId="77777777" w:rsidR="008019E6" w:rsidRPr="0057462B" w:rsidRDefault="008019E6">
      <w:pPr>
        <w:ind w:left="1418" w:firstLine="22"/>
        <w:jc w:val="both"/>
        <w:rPr>
          <w:szCs w:val="20"/>
        </w:rPr>
      </w:pPr>
    </w:p>
    <w:p w14:paraId="072E2A14" w14:textId="77777777" w:rsidR="008019E6" w:rsidRPr="0057462B" w:rsidRDefault="008019E6">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1110ECA7" w14:textId="77777777" w:rsidR="008019E6" w:rsidRPr="0057462B" w:rsidRDefault="008019E6">
      <w:pPr>
        <w:ind w:left="1418" w:hanging="1418"/>
        <w:jc w:val="both"/>
        <w:rPr>
          <w:szCs w:val="20"/>
        </w:rPr>
      </w:pPr>
      <w:r w:rsidRPr="0057462B">
        <w:rPr>
          <w:szCs w:val="20"/>
        </w:rPr>
        <w:t>Examples:</w:t>
      </w:r>
      <w:r w:rsidRPr="0057462B">
        <w:rPr>
          <w:szCs w:val="20"/>
        </w:rPr>
        <w:tab/>
      </w:r>
    </w:p>
    <w:p w14:paraId="51537CA9"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(E40)</w:t>
      </w:r>
    </w:p>
    <w:p w14:paraId="0AE24FDE" w14:textId="77777777" w:rsidR="008019E6" w:rsidRDefault="008019E6" w:rsidP="002D627C">
      <w:pPr>
        <w:jc w:val="both"/>
        <w:rPr>
          <w:szCs w:val="20"/>
        </w:rPr>
      </w:pPr>
    </w:p>
    <w:p w14:paraId="271E9D6A" w14:textId="77777777" w:rsidR="008019E6" w:rsidRPr="000D33CC" w:rsidRDefault="008019E6" w:rsidP="002D627C">
      <w:pPr>
        <w:jc w:val="both"/>
        <w:rPr>
          <w:szCs w:val="20"/>
          <w:lang w:val="en-US"/>
        </w:rPr>
      </w:pPr>
      <w:r w:rsidRPr="00D67862">
        <w:t>In First Order Logic</w:t>
      </w:r>
      <w:r w:rsidRPr="000D33CC">
        <w:rPr>
          <w:szCs w:val="20"/>
          <w:lang w:val="en-US"/>
        </w:rPr>
        <w:t>:</w:t>
      </w:r>
    </w:p>
    <w:p w14:paraId="5C89B3F6"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29C9D70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3F4A3E1F" w14:textId="77777777" w:rsidR="008019E6" w:rsidRPr="000D33CC" w:rsidRDefault="008019E6" w:rsidP="002D627C">
      <w:pPr>
        <w:jc w:val="both"/>
        <w:rPr>
          <w:szCs w:val="20"/>
          <w:lang w:val="en-US"/>
        </w:rPr>
      </w:pPr>
    </w:p>
    <w:p w14:paraId="1E3DEF4D" w14:textId="77777777" w:rsidR="008019E6" w:rsidRPr="0057462B" w:rsidRDefault="008019E6">
      <w:pPr>
        <w:pStyle w:val="Heading3"/>
        <w:rPr>
          <w:b w:val="0"/>
          <w:bCs w:val="0"/>
          <w:szCs w:val="20"/>
        </w:rPr>
      </w:pPr>
      <w:bookmarkStart w:id="939" w:name="_P50_has_current_keeper_(is_current_"/>
      <w:bookmarkStart w:id="940" w:name="_Toc25403064"/>
      <w:bookmarkStart w:id="941" w:name="_Toc40519452"/>
      <w:bookmarkStart w:id="942" w:name="_Toc40584443"/>
      <w:bookmarkStart w:id="943" w:name="_Toc40597455"/>
      <w:bookmarkStart w:id="944" w:name="_Toc495266900"/>
      <w:bookmarkEnd w:id="939"/>
      <w:r w:rsidRPr="0057462B">
        <w:lastRenderedPageBreak/>
        <w:t>P50 has current keeper (is current keeper of)</w:t>
      </w:r>
      <w:bookmarkEnd w:id="940"/>
      <w:bookmarkEnd w:id="941"/>
      <w:bookmarkEnd w:id="942"/>
      <w:bookmarkEnd w:id="943"/>
      <w:bookmarkEnd w:id="944"/>
    </w:p>
    <w:p w14:paraId="49120DC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4A662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E0E7A1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 current keeper (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5C6F1E8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DF3B84D" w14:textId="77777777" w:rsidR="008019E6" w:rsidRPr="0057462B" w:rsidRDefault="008019E6">
      <w:pPr>
        <w:pStyle w:val="FootnoteText"/>
      </w:pPr>
    </w:p>
    <w:p w14:paraId="79F23AD6"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had custody of an instance of E18 Physical Thing </w:t>
      </w:r>
      <w:r w:rsidRPr="0057462B">
        <w:t>at the time of validity of the record or database containing the statement that uses this property.</w:t>
      </w:r>
    </w:p>
    <w:p w14:paraId="5CC80DEA" w14:textId="77777777" w:rsidR="008019E6" w:rsidRPr="0057462B" w:rsidRDefault="008019E6">
      <w:pPr>
        <w:ind w:left="1418" w:hanging="1418"/>
        <w:jc w:val="both"/>
        <w:rPr>
          <w:szCs w:val="20"/>
        </w:rPr>
      </w:pPr>
    </w:p>
    <w:p w14:paraId="01CAB2B0" w14:textId="0B25599E" w:rsidR="008019E6" w:rsidRPr="0057462B" w:rsidRDefault="008019E6">
      <w:pPr>
        <w:ind w:left="1440"/>
        <w:jc w:val="both"/>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5835B3E5" w14:textId="77777777" w:rsidR="008019E6" w:rsidRPr="0057462B" w:rsidRDefault="008019E6">
      <w:pPr>
        <w:jc w:val="both"/>
        <w:rPr>
          <w:szCs w:val="20"/>
        </w:rPr>
      </w:pPr>
      <w:r w:rsidRPr="0057462B">
        <w:rPr>
          <w:szCs w:val="20"/>
        </w:rPr>
        <w:t>Examples:</w:t>
      </w:r>
      <w:r w:rsidRPr="0057462B">
        <w:rPr>
          <w:szCs w:val="20"/>
        </w:rPr>
        <w:tab/>
      </w:r>
    </w:p>
    <w:p w14:paraId="1F434D9C"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(E40)</w:t>
      </w:r>
    </w:p>
    <w:p w14:paraId="740515FC" w14:textId="77777777" w:rsidR="008019E6" w:rsidRDefault="008019E6" w:rsidP="002D627C">
      <w:pPr>
        <w:jc w:val="both"/>
        <w:rPr>
          <w:szCs w:val="20"/>
        </w:rPr>
      </w:pPr>
    </w:p>
    <w:p w14:paraId="02296D38" w14:textId="77777777" w:rsidR="008019E6" w:rsidRPr="000D33CC" w:rsidRDefault="008019E6" w:rsidP="002D627C">
      <w:pPr>
        <w:jc w:val="both"/>
        <w:rPr>
          <w:szCs w:val="20"/>
          <w:lang w:val="en-US"/>
        </w:rPr>
      </w:pPr>
      <w:r w:rsidRPr="00D67862">
        <w:t>In First Order Logic</w:t>
      </w:r>
      <w:r w:rsidRPr="000D33CC">
        <w:rPr>
          <w:szCs w:val="20"/>
          <w:lang w:val="en-US"/>
        </w:rPr>
        <w:t>:</w:t>
      </w:r>
    </w:p>
    <w:p w14:paraId="0A4FBCD0"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300B2546"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6A1B142"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7419FC77" w14:textId="77777777" w:rsidR="008019E6" w:rsidRPr="000D33CC" w:rsidRDefault="008019E6" w:rsidP="002D627C">
      <w:pPr>
        <w:jc w:val="both"/>
        <w:rPr>
          <w:szCs w:val="20"/>
          <w:lang w:val="es-ES"/>
        </w:rPr>
      </w:pPr>
    </w:p>
    <w:p w14:paraId="23F74E54" w14:textId="77777777" w:rsidR="008019E6" w:rsidRPr="0057462B" w:rsidRDefault="008019E6">
      <w:pPr>
        <w:pStyle w:val="Heading3"/>
        <w:rPr>
          <w:b w:val="0"/>
          <w:bCs w:val="0"/>
          <w:szCs w:val="20"/>
        </w:rPr>
      </w:pPr>
      <w:bookmarkStart w:id="945" w:name="_P51_has_former"/>
      <w:bookmarkStart w:id="946" w:name="_Toc25403065"/>
      <w:bookmarkStart w:id="947" w:name="_Toc40519453"/>
      <w:bookmarkStart w:id="948" w:name="_Toc40584444"/>
      <w:bookmarkStart w:id="949" w:name="_Toc40597456"/>
      <w:bookmarkStart w:id="950" w:name="_Toc495266901"/>
      <w:bookmarkEnd w:id="945"/>
      <w:r w:rsidRPr="0057462B">
        <w:t>P51 has former or current owner (is former or current owner of)</w:t>
      </w:r>
      <w:bookmarkEnd w:id="946"/>
      <w:bookmarkEnd w:id="947"/>
      <w:bookmarkEnd w:id="948"/>
      <w:bookmarkEnd w:id="949"/>
      <w:bookmarkEnd w:id="950"/>
    </w:p>
    <w:p w14:paraId="6184B1F9"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AAC85E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799F711" w14:textId="77777777"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_owner (is current o"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38A7FC3A" w14:textId="77777777" w:rsidR="008019E6" w:rsidRPr="0057462B" w:rsidRDefault="008019E6">
      <w:pPr>
        <w:rPr>
          <w:szCs w:val="20"/>
        </w:rPr>
      </w:pPr>
      <w:r w:rsidRPr="0057462B">
        <w:rPr>
          <w:szCs w:val="20"/>
        </w:rPr>
        <w:t>Quantification:</w:t>
      </w:r>
      <w:r w:rsidRPr="0057462B">
        <w:rPr>
          <w:szCs w:val="20"/>
        </w:rPr>
        <w:tab/>
        <w:t>many to many (0,n:0,n)</w:t>
      </w:r>
    </w:p>
    <w:p w14:paraId="1F8407A0" w14:textId="77777777" w:rsidR="008019E6" w:rsidRPr="0057462B" w:rsidRDefault="008019E6">
      <w:pPr>
        <w:rPr>
          <w:szCs w:val="20"/>
        </w:rPr>
      </w:pPr>
    </w:p>
    <w:p w14:paraId="272554B3"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that is or has been the legal owner (i.e. title holder) of an instance of E18 Physical Thing at some time.</w:t>
      </w:r>
    </w:p>
    <w:p w14:paraId="5E2F2D1E" w14:textId="77777777" w:rsidR="008019E6" w:rsidRPr="0057462B" w:rsidRDefault="008019E6">
      <w:pPr>
        <w:ind w:left="1440" w:hanging="1440"/>
        <w:jc w:val="both"/>
        <w:rPr>
          <w:szCs w:val="20"/>
        </w:rPr>
      </w:pPr>
    </w:p>
    <w:p w14:paraId="52E2CCC9" w14:textId="32EBC0AA" w:rsidR="008019E6" w:rsidRPr="0057462B" w:rsidRDefault="008019E6">
      <w:pPr>
        <w:ind w:left="1440"/>
        <w:jc w:val="both"/>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61D722A5" w14:textId="77777777" w:rsidR="008019E6" w:rsidRPr="0057462B" w:rsidRDefault="008019E6">
      <w:pPr>
        <w:ind w:left="1418" w:hanging="1418"/>
        <w:jc w:val="both"/>
        <w:rPr>
          <w:szCs w:val="20"/>
        </w:rPr>
      </w:pPr>
      <w:r w:rsidRPr="0057462B">
        <w:rPr>
          <w:szCs w:val="20"/>
        </w:rPr>
        <w:t>Examples:</w:t>
      </w:r>
      <w:r w:rsidRPr="0057462B">
        <w:rPr>
          <w:szCs w:val="20"/>
        </w:rPr>
        <w:tab/>
      </w:r>
    </w:p>
    <w:p w14:paraId="1558F5C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10DA757E" w14:textId="77777777" w:rsidR="008019E6" w:rsidRDefault="008019E6" w:rsidP="002D627C">
      <w:pPr>
        <w:jc w:val="both"/>
        <w:rPr>
          <w:szCs w:val="20"/>
        </w:rPr>
      </w:pPr>
    </w:p>
    <w:p w14:paraId="27DA2935" w14:textId="77777777" w:rsidR="008019E6" w:rsidRPr="000D33CC" w:rsidRDefault="008019E6" w:rsidP="002D627C">
      <w:pPr>
        <w:jc w:val="both"/>
        <w:rPr>
          <w:szCs w:val="20"/>
          <w:lang w:val="en-US"/>
        </w:rPr>
      </w:pPr>
      <w:r w:rsidRPr="00D67862">
        <w:t>In First Order Logic</w:t>
      </w:r>
      <w:r w:rsidRPr="000D33CC">
        <w:rPr>
          <w:szCs w:val="20"/>
          <w:lang w:val="en-US"/>
        </w:rPr>
        <w:t>:</w:t>
      </w:r>
    </w:p>
    <w:p w14:paraId="776BA633"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77D3EB75"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17FCEE4D" w14:textId="77777777" w:rsidR="008019E6" w:rsidRPr="000D33CC" w:rsidRDefault="008019E6" w:rsidP="002D627C">
      <w:pPr>
        <w:jc w:val="both"/>
        <w:rPr>
          <w:szCs w:val="20"/>
          <w:lang w:val="en-US"/>
        </w:rPr>
      </w:pPr>
    </w:p>
    <w:p w14:paraId="5D4ED11E" w14:textId="77777777" w:rsidR="008019E6" w:rsidRPr="0057462B" w:rsidRDefault="008019E6">
      <w:pPr>
        <w:pStyle w:val="Heading3"/>
        <w:rPr>
          <w:b w:val="0"/>
          <w:bCs w:val="0"/>
          <w:szCs w:val="20"/>
        </w:rPr>
      </w:pPr>
      <w:bookmarkStart w:id="951" w:name="_Toc25403066"/>
      <w:bookmarkStart w:id="952" w:name="_Toc40519454"/>
      <w:bookmarkStart w:id="953" w:name="_Toc40584445"/>
      <w:bookmarkStart w:id="954" w:name="_Toc40597457"/>
      <w:bookmarkStart w:id="955" w:name="_Toc495266902"/>
      <w:r w:rsidRPr="0057462B">
        <w:t>P52 has current owner (is current owner of)</w:t>
      </w:r>
      <w:bookmarkEnd w:id="951"/>
      <w:bookmarkEnd w:id="952"/>
      <w:bookmarkEnd w:id="953"/>
      <w:bookmarkEnd w:id="954"/>
      <w:bookmarkEnd w:id="955"/>
    </w:p>
    <w:p w14:paraId="33B96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9D425D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ABDA525"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_or current owner (is" w:history="1">
        <w:r w:rsidRPr="0057462B">
          <w:rPr>
            <w:rStyle w:val="Hyperlink"/>
            <w:szCs w:val="20"/>
          </w:rPr>
          <w:t>P51</w:t>
        </w:r>
      </w:hyperlink>
      <w:r w:rsidRPr="0057462B">
        <w:rPr>
          <w:szCs w:val="20"/>
        </w:rPr>
        <w:t xml:space="preserve"> has former or current owner (is former or current keeper of): </w:t>
      </w:r>
      <w:hyperlink w:anchor="_E39_Actor" w:history="1">
        <w:r w:rsidRPr="0057462B">
          <w:rPr>
            <w:rStyle w:val="Hyperlink"/>
            <w:szCs w:val="20"/>
          </w:rPr>
          <w:t>E39</w:t>
        </w:r>
      </w:hyperlink>
      <w:r w:rsidRPr="0057462B">
        <w:rPr>
          <w:szCs w:val="20"/>
        </w:rPr>
        <w:t xml:space="preserve"> Actor</w:t>
      </w:r>
    </w:p>
    <w:p w14:paraId="28753AB5"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345A096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D283BA3" w14:textId="77777777" w:rsidR="008019E6" w:rsidRPr="0057462B" w:rsidRDefault="008019E6">
      <w:pPr>
        <w:rPr>
          <w:szCs w:val="20"/>
        </w:rPr>
      </w:pPr>
    </w:p>
    <w:p w14:paraId="0B84E064"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03A11FB1" w14:textId="77777777" w:rsidR="008019E6" w:rsidRPr="0057462B" w:rsidRDefault="008019E6">
      <w:pPr>
        <w:ind w:left="1418" w:hanging="1418"/>
        <w:rPr>
          <w:szCs w:val="20"/>
        </w:rPr>
      </w:pPr>
    </w:p>
    <w:p w14:paraId="57498817" w14:textId="6FE84A00" w:rsidR="008019E6" w:rsidRPr="0057462B" w:rsidRDefault="008019E6">
      <w:pPr>
        <w:ind w:left="1418" w:firstLine="22"/>
        <w:jc w:val="both"/>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3AF6BC70" w14:textId="77777777" w:rsidR="008019E6" w:rsidRPr="0057462B" w:rsidRDefault="008019E6">
      <w:pPr>
        <w:jc w:val="both"/>
        <w:rPr>
          <w:szCs w:val="20"/>
        </w:rPr>
      </w:pPr>
      <w:r w:rsidRPr="0057462B">
        <w:rPr>
          <w:szCs w:val="20"/>
        </w:rPr>
        <w:t xml:space="preserve">Examples: </w:t>
      </w:r>
      <w:r w:rsidRPr="0057462B">
        <w:rPr>
          <w:szCs w:val="20"/>
        </w:rPr>
        <w:tab/>
      </w:r>
    </w:p>
    <w:p w14:paraId="26A7E59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1220721C" w14:textId="77777777" w:rsidR="008019E6" w:rsidRDefault="008019E6" w:rsidP="002D627C">
      <w:pPr>
        <w:jc w:val="both"/>
        <w:rPr>
          <w:szCs w:val="20"/>
        </w:rPr>
      </w:pPr>
    </w:p>
    <w:p w14:paraId="01C646E3" w14:textId="77777777" w:rsidR="008019E6" w:rsidRPr="000D33CC" w:rsidRDefault="008019E6" w:rsidP="002D627C">
      <w:pPr>
        <w:jc w:val="both"/>
        <w:rPr>
          <w:szCs w:val="20"/>
          <w:lang w:val="en-US"/>
        </w:rPr>
      </w:pPr>
      <w:r w:rsidRPr="00D67862">
        <w:t>In First Order Logic</w:t>
      </w:r>
      <w:r w:rsidRPr="000D33CC">
        <w:rPr>
          <w:szCs w:val="20"/>
          <w:lang w:val="en-US"/>
        </w:rPr>
        <w:t>:</w:t>
      </w:r>
    </w:p>
    <w:p w14:paraId="2E9A141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68023F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37E91F" w14:textId="77777777" w:rsidR="008019E6" w:rsidRPr="002B3B46" w:rsidRDefault="008019E6" w:rsidP="002D627C">
      <w:pPr>
        <w:jc w:val="both"/>
        <w:rPr>
          <w:szCs w:val="20"/>
          <w:lang w:val="es-ES"/>
        </w:rPr>
      </w:pPr>
      <w:r w:rsidRPr="002B3B46">
        <w:rPr>
          <w:szCs w:val="20"/>
          <w:lang w:val="es-ES"/>
        </w:rPr>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30F72959" w14:textId="77777777" w:rsidR="008019E6" w:rsidRPr="000D33CC" w:rsidRDefault="008019E6" w:rsidP="002D627C">
      <w:pPr>
        <w:jc w:val="both"/>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14FA0211" w14:textId="77777777" w:rsidR="008019E6" w:rsidRPr="000D33CC" w:rsidRDefault="008019E6" w:rsidP="002D627C">
      <w:pPr>
        <w:jc w:val="both"/>
        <w:rPr>
          <w:szCs w:val="20"/>
          <w:lang w:val="en-US"/>
        </w:rPr>
      </w:pPr>
    </w:p>
    <w:p w14:paraId="562E0BA2" w14:textId="77777777" w:rsidR="008019E6" w:rsidRPr="0057462B" w:rsidRDefault="008019E6">
      <w:pPr>
        <w:pStyle w:val="Heading3"/>
        <w:jc w:val="both"/>
        <w:rPr>
          <w:b w:val="0"/>
          <w:bCs w:val="0"/>
          <w:szCs w:val="20"/>
        </w:rPr>
      </w:pPr>
      <w:bookmarkStart w:id="956" w:name="_Toc25403067"/>
      <w:bookmarkStart w:id="957" w:name="_Toc40519455"/>
      <w:bookmarkStart w:id="958" w:name="_Toc40584446"/>
      <w:bookmarkStart w:id="959" w:name="_Toc40597458"/>
      <w:bookmarkStart w:id="960" w:name="_Toc495266903"/>
      <w:r w:rsidRPr="0057462B">
        <w:t>P53 has former or current location (is former or current location of)</w:t>
      </w:r>
      <w:bookmarkEnd w:id="956"/>
      <w:bookmarkEnd w:id="957"/>
      <w:bookmarkEnd w:id="958"/>
      <w:bookmarkEnd w:id="959"/>
      <w:bookmarkEnd w:id="960"/>
    </w:p>
    <w:p w14:paraId="3F812E4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9DA21C1"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204DC487" w14:textId="77777777"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_location (currently"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6279399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FA37227" w14:textId="77777777" w:rsidR="008019E6" w:rsidRPr="0057462B" w:rsidRDefault="008019E6">
      <w:pPr>
        <w:rPr>
          <w:szCs w:val="20"/>
        </w:rPr>
      </w:pPr>
    </w:p>
    <w:p w14:paraId="1C5F3EA0" w14:textId="77777777" w:rsidR="008019E6" w:rsidRPr="0057462B" w:rsidRDefault="008019E6">
      <w:pPr>
        <w:ind w:left="1418" w:hanging="1418"/>
        <w:rPr>
          <w:szCs w:val="20"/>
        </w:rPr>
      </w:pPr>
      <w:r w:rsidRPr="0057462B">
        <w:rPr>
          <w:szCs w:val="20"/>
        </w:rPr>
        <w:t>Scope note:</w:t>
      </w:r>
      <w:r w:rsidRPr="0057462B">
        <w:rPr>
          <w:szCs w:val="20"/>
        </w:rPr>
        <w:tab/>
        <w:t>This property allows an instance of E53 Place to be associated as the former or current location of an instance of E18 Physical Thing.</w:t>
      </w:r>
    </w:p>
    <w:p w14:paraId="0CF24EA7" w14:textId="77777777" w:rsidR="008019E6" w:rsidRPr="0057462B" w:rsidRDefault="008019E6">
      <w:pPr>
        <w:ind w:left="1418" w:hanging="1418"/>
        <w:rPr>
          <w:szCs w:val="20"/>
        </w:rPr>
      </w:pPr>
    </w:p>
    <w:p w14:paraId="46C01DEE" w14:textId="77777777" w:rsidR="008019E6" w:rsidRPr="0057462B" w:rsidRDefault="008019E6">
      <w:pPr>
        <w:ind w:left="1418" w:firstLine="22"/>
        <w:jc w:val="both"/>
        <w:rPr>
          <w:szCs w:val="20"/>
        </w:rPr>
      </w:pPr>
      <w:r w:rsidRPr="0057462B">
        <w:rPr>
          <w:szCs w:val="20"/>
        </w:rPr>
        <w:t>In the case of E19 Physical Objects, the property does not allow any indication of the Time-Span during which the Physical Object was located at this Place, nor if this is the current location.</w:t>
      </w:r>
    </w:p>
    <w:p w14:paraId="53491551" w14:textId="77777777" w:rsidR="008019E6" w:rsidRPr="0057462B" w:rsidRDefault="008019E6">
      <w:pPr>
        <w:ind w:left="1418" w:firstLine="22"/>
        <w:rPr>
          <w:szCs w:val="20"/>
        </w:rPr>
      </w:pPr>
    </w:p>
    <w:p w14:paraId="35C3A6CF" w14:textId="77777777" w:rsidR="008019E6" w:rsidRPr="0057462B" w:rsidRDefault="008019E6">
      <w:pPr>
        <w:ind w:left="698" w:firstLine="720"/>
        <w:jc w:val="both"/>
        <w:rPr>
          <w:szCs w:val="20"/>
        </w:rPr>
      </w:pPr>
      <w:r w:rsidRPr="0057462B">
        <w:rPr>
          <w:szCs w:val="20"/>
        </w:rPr>
        <w:t>In the case of immobile objects, the Place would normally correspond to the Place of creation.</w:t>
      </w:r>
    </w:p>
    <w:p w14:paraId="2DE319A2" w14:textId="77777777" w:rsidR="008019E6" w:rsidRPr="0057462B" w:rsidRDefault="008019E6">
      <w:pPr>
        <w:ind w:left="1418"/>
        <w:jc w:val="both"/>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7C5B2BCC" w14:textId="77777777" w:rsidR="008019E6" w:rsidRPr="0057462B" w:rsidRDefault="008019E6">
      <w:pPr>
        <w:ind w:left="1418" w:hanging="1418"/>
        <w:jc w:val="both"/>
        <w:rPr>
          <w:szCs w:val="20"/>
        </w:rPr>
      </w:pPr>
      <w:r w:rsidRPr="0057462B">
        <w:rPr>
          <w:szCs w:val="20"/>
        </w:rPr>
        <w:t>Examples:</w:t>
      </w:r>
      <w:r w:rsidRPr="0057462B">
        <w:rPr>
          <w:szCs w:val="20"/>
        </w:rPr>
        <w:tab/>
      </w:r>
    </w:p>
    <w:p w14:paraId="50AC2A0B"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77D5C86D" w14:textId="77777777" w:rsidR="008019E6" w:rsidRDefault="008019E6" w:rsidP="002D627C">
      <w:pPr>
        <w:jc w:val="both"/>
        <w:rPr>
          <w:szCs w:val="20"/>
        </w:rPr>
      </w:pPr>
    </w:p>
    <w:p w14:paraId="5F76F508" w14:textId="77777777" w:rsidR="008019E6" w:rsidRPr="000D33CC" w:rsidRDefault="008019E6" w:rsidP="002D627C">
      <w:pPr>
        <w:jc w:val="both"/>
        <w:rPr>
          <w:szCs w:val="20"/>
          <w:lang w:val="en-US"/>
        </w:rPr>
      </w:pPr>
      <w:r w:rsidRPr="00D67862">
        <w:t>In First Order Logic</w:t>
      </w:r>
      <w:r w:rsidRPr="000D33CC">
        <w:rPr>
          <w:szCs w:val="20"/>
          <w:lang w:val="en-US"/>
        </w:rPr>
        <w:t>:</w:t>
      </w:r>
    </w:p>
    <w:p w14:paraId="71A3226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1A6C865E"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506B84D0" w14:textId="77777777" w:rsidR="008019E6" w:rsidRPr="000D33CC" w:rsidRDefault="008019E6" w:rsidP="002D627C">
      <w:pPr>
        <w:jc w:val="both"/>
        <w:rPr>
          <w:szCs w:val="20"/>
          <w:lang w:val="en-US"/>
        </w:rPr>
      </w:pPr>
    </w:p>
    <w:p w14:paraId="47D2F009" w14:textId="77777777" w:rsidR="008019E6" w:rsidRPr="0057462B" w:rsidRDefault="008019E6">
      <w:pPr>
        <w:pStyle w:val="Heading3"/>
        <w:rPr>
          <w:b w:val="0"/>
          <w:bCs w:val="0"/>
          <w:szCs w:val="20"/>
        </w:rPr>
      </w:pPr>
      <w:bookmarkStart w:id="961" w:name="_Toc25403068"/>
      <w:bookmarkStart w:id="962" w:name="_Toc40519456"/>
      <w:bookmarkStart w:id="963" w:name="_Toc40584447"/>
      <w:bookmarkStart w:id="964" w:name="_Toc40597459"/>
      <w:bookmarkStart w:id="965" w:name="_Toc495266904"/>
      <w:r w:rsidRPr="0057462B">
        <w:t>P54 has current permanent location (is current permanent location of)</w:t>
      </w:r>
      <w:bookmarkEnd w:id="961"/>
      <w:bookmarkEnd w:id="962"/>
      <w:bookmarkEnd w:id="963"/>
      <w:bookmarkEnd w:id="964"/>
      <w:bookmarkEnd w:id="965"/>
    </w:p>
    <w:p w14:paraId="024F6642"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3B12B56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7C6694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1C14AAA" w14:textId="77777777" w:rsidR="008019E6" w:rsidRPr="0057462B" w:rsidRDefault="008019E6">
      <w:pPr>
        <w:rPr>
          <w:szCs w:val="20"/>
        </w:rPr>
      </w:pPr>
    </w:p>
    <w:p w14:paraId="1F5A4A5B"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65E33C6E" w14:textId="77777777" w:rsidR="008019E6" w:rsidRPr="0057462B" w:rsidRDefault="008019E6">
      <w:pPr>
        <w:ind w:left="1418" w:hanging="1418"/>
        <w:rPr>
          <w:szCs w:val="20"/>
        </w:rPr>
      </w:pPr>
    </w:p>
    <w:p w14:paraId="59922AB7" w14:textId="77777777" w:rsidR="008019E6" w:rsidRPr="0057462B" w:rsidRDefault="008019E6">
      <w:pPr>
        <w:ind w:left="1418"/>
        <w:jc w:val="both"/>
        <w:rPr>
          <w:szCs w:val="20"/>
        </w:rPr>
      </w:pPr>
      <w:r w:rsidRPr="0057462B">
        <w:rPr>
          <w:i/>
          <w:iCs/>
          <w:szCs w:val="20"/>
        </w:rPr>
        <w:t>P54 has current permanent location (is current permanent location of)</w:t>
      </w:r>
      <w:r w:rsidRPr="0057462B">
        <w:rPr>
          <w:szCs w:val="20"/>
        </w:rPr>
        <w:t xml:space="preserve"> is similar to </w:t>
      </w:r>
      <w:r w:rsidRPr="0057462B">
        <w:rPr>
          <w:i/>
          <w:iCs/>
          <w:szCs w:val="20"/>
        </w:rPr>
        <w:t>P55 has current location (currently holds).</w:t>
      </w:r>
      <w:r w:rsidRPr="0057462B">
        <w:rPr>
          <w:szCs w:val="20"/>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77D97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833A8D3"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permanent location</w:t>
      </w:r>
      <w:r w:rsidRPr="0057462B">
        <w:rPr>
          <w:szCs w:val="20"/>
        </w:rPr>
        <w:t xml:space="preserve"> Shelf 3.1, Store 2, Museum of Oxford (E53)</w:t>
      </w:r>
    </w:p>
    <w:p w14:paraId="40E054BC" w14:textId="77777777" w:rsidR="008019E6" w:rsidRDefault="008019E6" w:rsidP="002D627C">
      <w:pPr>
        <w:jc w:val="both"/>
        <w:rPr>
          <w:szCs w:val="20"/>
        </w:rPr>
      </w:pPr>
    </w:p>
    <w:p w14:paraId="791F7EF8"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56E5A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E19(x)</w:t>
      </w:r>
    </w:p>
    <w:p w14:paraId="48B537B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E53(y)</w:t>
      </w:r>
    </w:p>
    <w:p w14:paraId="6B2777F1" w14:textId="77777777" w:rsidR="008019E6" w:rsidRPr="000D33CC" w:rsidRDefault="008019E6" w:rsidP="002D627C">
      <w:pPr>
        <w:jc w:val="both"/>
        <w:rPr>
          <w:szCs w:val="20"/>
          <w:lang w:val="en-US"/>
        </w:rPr>
      </w:pPr>
    </w:p>
    <w:p w14:paraId="64313A2E" w14:textId="77777777" w:rsidR="008019E6" w:rsidRPr="0057462B" w:rsidRDefault="008019E6">
      <w:pPr>
        <w:pStyle w:val="Heading3"/>
        <w:rPr>
          <w:b w:val="0"/>
          <w:bCs w:val="0"/>
          <w:szCs w:val="20"/>
        </w:rPr>
      </w:pPr>
      <w:bookmarkStart w:id="966" w:name="_Toc25403069"/>
      <w:bookmarkStart w:id="967" w:name="_Toc40519457"/>
      <w:bookmarkStart w:id="968" w:name="_Toc40584448"/>
      <w:bookmarkStart w:id="969" w:name="_Toc40597460"/>
      <w:bookmarkStart w:id="970" w:name="_Toc495266905"/>
      <w:r w:rsidRPr="0057462B">
        <w:t>P55 has current location (currently holds)</w:t>
      </w:r>
      <w:bookmarkEnd w:id="966"/>
      <w:bookmarkEnd w:id="967"/>
      <w:bookmarkEnd w:id="968"/>
      <w:bookmarkEnd w:id="969"/>
      <w:bookmarkEnd w:id="970"/>
    </w:p>
    <w:p w14:paraId="4F91EAA0"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BE2D5E4"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8345688" w14:textId="77777777" w:rsidR="008019E6" w:rsidRPr="0057462B" w:rsidRDefault="008019E6">
      <w:pPr>
        <w:ind w:left="1418" w:hanging="1418"/>
        <w:jc w:val="both"/>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_or current location "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AE87CEB" w14:textId="77777777" w:rsidR="008019E6" w:rsidRPr="0057462B" w:rsidRDefault="008019E6">
      <w:pPr>
        <w:rPr>
          <w:szCs w:val="20"/>
        </w:rPr>
      </w:pPr>
      <w:r w:rsidRPr="0057462B">
        <w:rPr>
          <w:szCs w:val="20"/>
        </w:rPr>
        <w:t>Quantification:</w:t>
      </w:r>
      <w:r w:rsidRPr="0057462B">
        <w:rPr>
          <w:szCs w:val="20"/>
        </w:rPr>
        <w:tab/>
        <w:t>many to one (0,1:0,n)</w:t>
      </w:r>
    </w:p>
    <w:p w14:paraId="540D1138" w14:textId="77777777" w:rsidR="008019E6" w:rsidRPr="0057462B" w:rsidRDefault="008019E6">
      <w:pPr>
        <w:rPr>
          <w:szCs w:val="20"/>
        </w:rPr>
      </w:pPr>
    </w:p>
    <w:p w14:paraId="145A86FC" w14:textId="77777777" w:rsidR="008019E6" w:rsidRPr="0057462B" w:rsidRDefault="008019E6">
      <w:pPr>
        <w:ind w:left="1440" w:hanging="1440"/>
        <w:jc w:val="both"/>
        <w:rPr>
          <w:szCs w:val="20"/>
        </w:rPr>
      </w:pPr>
      <w:r w:rsidRPr="0057462B">
        <w:rPr>
          <w:szCs w:val="20"/>
        </w:rPr>
        <w:t>Scope note:</w:t>
      </w:r>
      <w:r w:rsidRPr="0057462B">
        <w:rPr>
          <w:szCs w:val="20"/>
        </w:rPr>
        <w:tab/>
        <w:t>This property records the location of an E19 Physical Object at the time of validity of the record or database containing the statement that uses this property.</w:t>
      </w:r>
    </w:p>
    <w:p w14:paraId="6FF92BC3" w14:textId="77777777" w:rsidR="008019E6" w:rsidRPr="0057462B" w:rsidRDefault="008019E6">
      <w:pPr>
        <w:ind w:left="1440" w:hanging="1440"/>
        <w:rPr>
          <w:szCs w:val="20"/>
        </w:rPr>
      </w:pPr>
    </w:p>
    <w:p w14:paraId="4510DD36" w14:textId="77777777" w:rsidR="008019E6" w:rsidRPr="0057462B" w:rsidRDefault="008019E6">
      <w:pPr>
        <w:ind w:left="1440"/>
        <w:jc w:val="both"/>
        <w:rPr>
          <w:szCs w:val="20"/>
        </w:rPr>
      </w:pPr>
      <w:r w:rsidRPr="0057462B">
        <w:rPr>
          <w:szCs w:val="20"/>
        </w:rPr>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E53 Place associated with the E19 Physical Object is the current location of the object. The property does not allow any indication of how long the Object has been at the current location. </w:t>
      </w:r>
    </w:p>
    <w:p w14:paraId="330346BF" w14:textId="3D6BE62D" w:rsidR="008019E6" w:rsidRPr="0057462B" w:rsidRDefault="008019E6">
      <w:pPr>
        <w:ind w:left="1440"/>
        <w:jc w:val="both"/>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1FBDD6F8" w14:textId="77777777" w:rsidR="008019E6" w:rsidRPr="0057462B" w:rsidRDefault="008019E6">
      <w:pPr>
        <w:jc w:val="both"/>
        <w:rPr>
          <w:szCs w:val="20"/>
        </w:rPr>
      </w:pPr>
      <w:r w:rsidRPr="0057462B">
        <w:rPr>
          <w:szCs w:val="20"/>
        </w:rPr>
        <w:t>Examples:</w:t>
      </w:r>
      <w:r w:rsidRPr="0057462B">
        <w:rPr>
          <w:szCs w:val="20"/>
        </w:rPr>
        <w:tab/>
      </w:r>
    </w:p>
    <w:p w14:paraId="50ECA9CE"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223B2924" w14:textId="77777777" w:rsidR="008019E6" w:rsidRDefault="008019E6" w:rsidP="002D627C">
      <w:pPr>
        <w:jc w:val="both"/>
        <w:rPr>
          <w:szCs w:val="20"/>
        </w:rPr>
      </w:pPr>
    </w:p>
    <w:p w14:paraId="52A613BB"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4FDBFA"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3AB6E7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15C8DB65"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559576D9" w14:textId="77777777" w:rsidR="008019E6" w:rsidRPr="000D33CC" w:rsidRDefault="008019E6" w:rsidP="002D627C">
      <w:pPr>
        <w:jc w:val="both"/>
        <w:rPr>
          <w:szCs w:val="20"/>
          <w:lang w:val="es-ES"/>
        </w:rPr>
      </w:pPr>
    </w:p>
    <w:p w14:paraId="61FD55C5" w14:textId="77777777" w:rsidR="008019E6" w:rsidRPr="0057462B" w:rsidRDefault="008019E6">
      <w:pPr>
        <w:pStyle w:val="Heading3"/>
        <w:rPr>
          <w:b w:val="0"/>
          <w:bCs w:val="0"/>
          <w:szCs w:val="20"/>
        </w:rPr>
      </w:pPr>
      <w:bookmarkStart w:id="971" w:name="_P56_bears_feature_(is_found_on):"/>
      <w:bookmarkStart w:id="972" w:name="_Toc25403070"/>
      <w:bookmarkStart w:id="973" w:name="_Toc40519458"/>
      <w:bookmarkStart w:id="974" w:name="_Toc40584449"/>
      <w:bookmarkStart w:id="975" w:name="_Toc40597461"/>
      <w:bookmarkStart w:id="976" w:name="_Toc495266906"/>
      <w:bookmarkEnd w:id="971"/>
      <w:r w:rsidRPr="0057462B">
        <w:t>P56 bears feature (is found on)</w:t>
      </w:r>
      <w:bookmarkEnd w:id="972"/>
      <w:bookmarkEnd w:id="973"/>
      <w:bookmarkEnd w:id="974"/>
      <w:bookmarkEnd w:id="975"/>
      <w:bookmarkEnd w:id="976"/>
    </w:p>
    <w:p w14:paraId="4ED058D5"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9ECBD4B"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7A26BEE2" w14:textId="77777777" w:rsidR="008019E6" w:rsidRPr="0057462B" w:rsidRDefault="008019E6">
      <w:pPr>
        <w:ind w:left="1418" w:hanging="1418"/>
        <w:jc w:val="both"/>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 (forms part 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3B75DFBC" w14:textId="77777777" w:rsidR="008019E6" w:rsidRPr="0057462B" w:rsidRDefault="008019E6">
      <w:pPr>
        <w:rPr>
          <w:szCs w:val="20"/>
        </w:rPr>
      </w:pPr>
      <w:r w:rsidRPr="0057462B">
        <w:rPr>
          <w:szCs w:val="20"/>
        </w:rPr>
        <w:t>Quantification:</w:t>
      </w:r>
      <w:r w:rsidRPr="0057462B">
        <w:rPr>
          <w:szCs w:val="20"/>
        </w:rPr>
        <w:tab/>
        <w:t>one to many, dependent (0,n:1,1)</w:t>
      </w:r>
    </w:p>
    <w:p w14:paraId="3414FE0C" w14:textId="77777777" w:rsidR="008019E6" w:rsidRPr="0057462B" w:rsidRDefault="008019E6">
      <w:pPr>
        <w:rPr>
          <w:szCs w:val="20"/>
        </w:rPr>
      </w:pPr>
    </w:p>
    <w:p w14:paraId="2462E887" w14:textId="77777777" w:rsidR="008019E6" w:rsidRPr="005B44CD" w:rsidRDefault="008019E6" w:rsidP="005B44CD">
      <w:pPr>
        <w:ind w:left="1418" w:hanging="1418"/>
        <w:jc w:val="both"/>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017F588A" w14:textId="77777777" w:rsidR="008019E6" w:rsidRPr="005B44CD" w:rsidRDefault="008019E6" w:rsidP="005B44CD">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D746347" w14:textId="77777777" w:rsidR="008019E6" w:rsidRPr="005B44CD" w:rsidRDefault="008019E6" w:rsidP="005B44CD">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451156A9" w14:textId="77777777" w:rsidR="008019E6" w:rsidRPr="005B44CD" w:rsidRDefault="008019E6" w:rsidP="005B44CD">
      <w:pPr>
        <w:ind w:left="1418" w:firstLine="22"/>
        <w:jc w:val="both"/>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45367BC1" w14:textId="77777777" w:rsidR="008019E6" w:rsidRPr="0057462B" w:rsidRDefault="008019E6">
      <w:pPr>
        <w:jc w:val="both"/>
        <w:rPr>
          <w:szCs w:val="20"/>
        </w:rPr>
      </w:pPr>
      <w:r w:rsidRPr="0057462B">
        <w:rPr>
          <w:szCs w:val="20"/>
        </w:rPr>
        <w:t>Examples:</w:t>
      </w:r>
      <w:r w:rsidRPr="0057462B">
        <w:rPr>
          <w:szCs w:val="20"/>
        </w:rPr>
        <w:tab/>
      </w:r>
    </w:p>
    <w:p w14:paraId="563681EA"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0422CFF1" w14:textId="77777777" w:rsidR="008019E6" w:rsidRDefault="008019E6" w:rsidP="002D627C">
      <w:pPr>
        <w:jc w:val="both"/>
        <w:rPr>
          <w:szCs w:val="20"/>
        </w:rPr>
      </w:pPr>
    </w:p>
    <w:p w14:paraId="46901389" w14:textId="77777777" w:rsidR="008019E6" w:rsidRPr="000D33CC" w:rsidRDefault="008019E6" w:rsidP="002D627C">
      <w:pPr>
        <w:jc w:val="both"/>
        <w:rPr>
          <w:szCs w:val="20"/>
          <w:lang w:val="en-US"/>
        </w:rPr>
      </w:pPr>
      <w:r w:rsidRPr="00D67862">
        <w:t>In First Order Logic</w:t>
      </w:r>
      <w:r w:rsidRPr="000D33CC">
        <w:rPr>
          <w:szCs w:val="20"/>
          <w:lang w:val="en-US"/>
        </w:rPr>
        <w:t>:</w:t>
      </w:r>
    </w:p>
    <w:p w14:paraId="204A577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5F0980BC"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0A9CA1B7"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35F48ECC" w14:textId="77777777" w:rsidR="008019E6" w:rsidRPr="000D33CC" w:rsidRDefault="008019E6" w:rsidP="002D627C">
      <w:pPr>
        <w:jc w:val="both"/>
        <w:rPr>
          <w:szCs w:val="20"/>
          <w:lang w:val="es-ES"/>
        </w:rPr>
      </w:pPr>
    </w:p>
    <w:p w14:paraId="0216ED1F" w14:textId="77777777" w:rsidR="008019E6" w:rsidRPr="0057462B" w:rsidRDefault="008019E6">
      <w:pPr>
        <w:pStyle w:val="Heading3"/>
        <w:rPr>
          <w:b w:val="0"/>
          <w:bCs w:val="0"/>
          <w:szCs w:val="20"/>
        </w:rPr>
      </w:pPr>
      <w:bookmarkStart w:id="977" w:name="_P57_has_number_of_parts"/>
      <w:bookmarkStart w:id="978" w:name="_Toc25403071"/>
      <w:bookmarkStart w:id="979" w:name="_Toc40519459"/>
      <w:bookmarkStart w:id="980" w:name="_Toc40584450"/>
      <w:bookmarkStart w:id="981" w:name="_Toc40597462"/>
      <w:bookmarkStart w:id="982" w:name="_Toc495266907"/>
      <w:bookmarkEnd w:id="977"/>
      <w:r w:rsidRPr="0057462B">
        <w:t>P57 has number of parts</w:t>
      </w:r>
      <w:bookmarkEnd w:id="978"/>
      <w:bookmarkEnd w:id="979"/>
      <w:bookmarkEnd w:id="980"/>
      <w:bookmarkEnd w:id="981"/>
      <w:bookmarkEnd w:id="982"/>
    </w:p>
    <w:p w14:paraId="44937CE7"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692B7E10"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44901BFB" w14:textId="77777777" w:rsidR="008019E6" w:rsidRPr="0057462B" w:rsidRDefault="008019E6">
      <w:pPr>
        <w:rPr>
          <w:szCs w:val="20"/>
        </w:rPr>
      </w:pPr>
      <w:r w:rsidRPr="0057462B">
        <w:rPr>
          <w:szCs w:val="20"/>
        </w:rPr>
        <w:t>Quantification:</w:t>
      </w:r>
      <w:r w:rsidRPr="0057462B">
        <w:rPr>
          <w:szCs w:val="20"/>
        </w:rPr>
        <w:tab/>
        <w:t>many to one (0,1:0,n)</w:t>
      </w:r>
    </w:p>
    <w:p w14:paraId="678E42CC" w14:textId="77777777" w:rsidR="008019E6" w:rsidRPr="0057462B" w:rsidRDefault="008019E6">
      <w:pPr>
        <w:rPr>
          <w:szCs w:val="20"/>
        </w:rPr>
      </w:pPr>
    </w:p>
    <w:p w14:paraId="57A58B69"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the E60 Number of parts of which an instance of E19 Physical Object is composed.</w:t>
      </w:r>
    </w:p>
    <w:p w14:paraId="04E22C4A" w14:textId="77777777" w:rsidR="008019E6" w:rsidRPr="0057462B" w:rsidRDefault="008019E6">
      <w:pPr>
        <w:ind w:left="1418" w:hanging="1418"/>
        <w:jc w:val="both"/>
        <w:rPr>
          <w:szCs w:val="20"/>
        </w:rPr>
      </w:pPr>
    </w:p>
    <w:p w14:paraId="73C9D0FF" w14:textId="77777777" w:rsidR="008019E6" w:rsidRPr="0057462B" w:rsidRDefault="008019E6">
      <w:pPr>
        <w:ind w:left="1418" w:firstLine="22"/>
        <w:jc w:val="both"/>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063B6BB" w14:textId="77777777" w:rsidR="008019E6" w:rsidRPr="0057462B" w:rsidRDefault="008019E6">
      <w:pPr>
        <w:ind w:left="1418" w:firstLine="22"/>
        <w:jc w:val="both"/>
        <w:rPr>
          <w:szCs w:val="20"/>
        </w:rPr>
      </w:pPr>
    </w:p>
    <w:p w14:paraId="2C65F395" w14:textId="77777777" w:rsidR="008019E6" w:rsidRPr="0057462B" w:rsidRDefault="008019E6">
      <w:pPr>
        <w:ind w:left="1418"/>
        <w:jc w:val="both"/>
        <w:rPr>
          <w:szCs w:val="20"/>
        </w:rPr>
      </w:pPr>
      <w:r w:rsidRPr="0057462B">
        <w:rPr>
          <w:szCs w:val="20"/>
        </w:rPr>
        <w:lastRenderedPageBreak/>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5E3E7830" w14:textId="77777777" w:rsidR="008019E6" w:rsidRPr="0057462B" w:rsidRDefault="008019E6">
      <w:pPr>
        <w:jc w:val="both"/>
        <w:rPr>
          <w:szCs w:val="20"/>
        </w:rPr>
      </w:pPr>
      <w:r w:rsidRPr="0057462B">
        <w:rPr>
          <w:szCs w:val="20"/>
        </w:rPr>
        <w:t>Examples:</w:t>
      </w:r>
      <w:r w:rsidRPr="0057462B">
        <w:rPr>
          <w:szCs w:val="20"/>
        </w:rPr>
        <w:tab/>
      </w:r>
    </w:p>
    <w:p w14:paraId="1D95BA35" w14:textId="77777777" w:rsidR="008019E6" w:rsidRDefault="008019E6" w:rsidP="00840E55">
      <w:pPr>
        <w:numPr>
          <w:ilvl w:val="0"/>
          <w:numId w:val="87"/>
        </w:numPr>
        <w:jc w:val="both"/>
        <w:rPr>
          <w:szCs w:val="20"/>
        </w:rPr>
      </w:pPr>
      <w:r w:rsidRPr="0057462B">
        <w:rPr>
          <w:szCs w:val="20"/>
        </w:rPr>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141544E5" w14:textId="77777777" w:rsidR="008019E6" w:rsidRDefault="008019E6" w:rsidP="002D627C">
      <w:pPr>
        <w:jc w:val="both"/>
        <w:rPr>
          <w:szCs w:val="20"/>
        </w:rPr>
      </w:pPr>
    </w:p>
    <w:p w14:paraId="0F00BD2B" w14:textId="77777777" w:rsidR="008019E6" w:rsidRPr="000D33CC" w:rsidRDefault="008019E6" w:rsidP="002D627C">
      <w:pPr>
        <w:jc w:val="both"/>
        <w:rPr>
          <w:szCs w:val="20"/>
          <w:lang w:val="en-US"/>
        </w:rPr>
      </w:pPr>
      <w:r w:rsidRPr="00D67862">
        <w:t>In First Order Logic</w:t>
      </w:r>
      <w:r w:rsidRPr="000D33CC">
        <w:rPr>
          <w:szCs w:val="20"/>
          <w:lang w:val="en-US"/>
        </w:rPr>
        <w:t>:</w:t>
      </w:r>
    </w:p>
    <w:p w14:paraId="2A65C209"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1CD19B94"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304A3B1B" w14:textId="77777777" w:rsidR="008019E6" w:rsidRPr="000D33CC" w:rsidRDefault="008019E6" w:rsidP="002D627C">
      <w:pPr>
        <w:jc w:val="both"/>
        <w:rPr>
          <w:szCs w:val="20"/>
          <w:lang w:val="en-US"/>
        </w:rPr>
      </w:pPr>
    </w:p>
    <w:p w14:paraId="2ACA5972" w14:textId="77777777" w:rsidR="008019E6" w:rsidRPr="0057462B" w:rsidRDefault="008019E6">
      <w:pPr>
        <w:pStyle w:val="Heading3"/>
        <w:jc w:val="both"/>
        <w:rPr>
          <w:b w:val="0"/>
          <w:bCs w:val="0"/>
          <w:szCs w:val="20"/>
        </w:rPr>
      </w:pPr>
      <w:bookmarkStart w:id="983" w:name="_P58_has_section_definition_(defines"/>
      <w:bookmarkStart w:id="984" w:name="_Toc25403072"/>
      <w:bookmarkStart w:id="985" w:name="_Toc40519460"/>
      <w:bookmarkStart w:id="986" w:name="_Toc40584451"/>
      <w:bookmarkStart w:id="987" w:name="_Toc40597463"/>
      <w:bookmarkStart w:id="988" w:name="_Toc495266908"/>
      <w:bookmarkEnd w:id="983"/>
      <w:r w:rsidRPr="0057462B">
        <w:t>P58 has section definition (defines section)</w:t>
      </w:r>
      <w:bookmarkEnd w:id="984"/>
      <w:bookmarkEnd w:id="985"/>
      <w:bookmarkEnd w:id="986"/>
      <w:bookmarkEnd w:id="987"/>
      <w:bookmarkEnd w:id="988"/>
    </w:p>
    <w:p w14:paraId="2FD62DB3"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6A40A36" w14:textId="5702EB34" w:rsidR="008019E6" w:rsidRPr="0057462B" w:rsidRDefault="008019E6">
      <w:pPr>
        <w:pStyle w:val="FootnoteText"/>
        <w:widowControl/>
      </w:pPr>
      <w:r w:rsidRPr="0057462B">
        <w:t>Range:</w:t>
      </w:r>
      <w:r w:rsidRPr="0057462B">
        <w:tab/>
      </w:r>
      <w:r w:rsidRPr="0057462B">
        <w:tab/>
      </w:r>
      <w:hyperlink w:anchor="_E46_Section_Definition" w:history="1">
        <w:r w:rsidRPr="006E426C">
          <w:rPr>
            <w:rStyle w:val="Hyperlink"/>
            <w:highlight w:val="red"/>
          </w:rPr>
          <w:t>E46</w:t>
        </w:r>
      </w:hyperlink>
      <w:r w:rsidRPr="006E426C">
        <w:rPr>
          <w:highlight w:val="red"/>
        </w:rPr>
        <w:t xml:space="preserve"> Section Definition</w:t>
      </w:r>
      <w:r w:rsidR="006E426C">
        <w:t xml:space="preserve"> </w:t>
      </w:r>
      <w:r w:rsidR="006E426C" w:rsidRPr="006E426C">
        <w:rPr>
          <w:highlight w:val="yellow"/>
        </w:rPr>
        <w:t>E41 Appellation</w:t>
      </w:r>
    </w:p>
    <w:p w14:paraId="1E289FD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17880BD7" w14:textId="77777777" w:rsidR="008019E6" w:rsidRPr="0057462B" w:rsidRDefault="008019E6">
      <w:pPr>
        <w:rPr>
          <w:szCs w:val="20"/>
        </w:rPr>
      </w:pPr>
    </w:p>
    <w:p w14:paraId="593AF4B2" w14:textId="3F4BE4D3"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This property li</w:t>
      </w:r>
      <w:r w:rsidR="00F57241">
        <w:rPr>
          <w:color w:val="000000"/>
          <w:szCs w:val="20"/>
        </w:rPr>
        <w:t xml:space="preserve">nks an area (section) named by </w:t>
      </w:r>
      <w:r w:rsidR="00F57241" w:rsidRPr="00F57241">
        <w:rPr>
          <w:color w:val="000000"/>
          <w:szCs w:val="20"/>
          <w:highlight w:val="yellow"/>
        </w:rPr>
        <w:t xml:space="preserve">an instance </w:t>
      </w:r>
      <w:r w:rsidR="00F57241" w:rsidRPr="00837D20">
        <w:rPr>
          <w:color w:val="000000"/>
          <w:szCs w:val="20"/>
          <w:highlight w:val="yellow"/>
        </w:rPr>
        <w:t>of</w:t>
      </w:r>
      <w:r w:rsidR="00837D20" w:rsidRPr="00837D20">
        <w:rPr>
          <w:color w:val="000000"/>
          <w:szCs w:val="20"/>
          <w:highlight w:val="yellow"/>
        </w:rPr>
        <w:t xml:space="preserve"> E41 Appellation</w:t>
      </w:r>
      <w:r w:rsidR="00F57241">
        <w:rPr>
          <w:color w:val="000000"/>
          <w:szCs w:val="20"/>
        </w:rPr>
        <w:t xml:space="preserve"> </w:t>
      </w:r>
      <w:commentRangeStart w:id="989"/>
      <w:r w:rsidRPr="00F57241">
        <w:rPr>
          <w:color w:val="000000"/>
          <w:szCs w:val="20"/>
          <w:highlight w:val="red"/>
        </w:rPr>
        <w:t>E46</w:t>
      </w:r>
      <w:commentRangeEnd w:id="989"/>
      <w:r w:rsidR="00F57241">
        <w:rPr>
          <w:rStyle w:val="CommentReference"/>
          <w:rFonts w:ascii="Arial" w:hAnsi="Arial"/>
          <w:szCs w:val="20"/>
        </w:rPr>
        <w:commentReference w:id="989"/>
      </w:r>
      <w:r w:rsidRPr="00F57241">
        <w:rPr>
          <w:color w:val="000000"/>
          <w:szCs w:val="20"/>
          <w:highlight w:val="red"/>
        </w:rPr>
        <w:t xml:space="preserve"> Section Definition</w:t>
      </w:r>
      <w:r w:rsidRPr="0057462B">
        <w:rPr>
          <w:color w:val="000000"/>
          <w:szCs w:val="20"/>
        </w:rPr>
        <w:t xml:space="preserve"> to the instance of E18 Physical Thing upon which it is found.</w:t>
      </w:r>
    </w:p>
    <w:p w14:paraId="45CA3657" w14:textId="77777777" w:rsidR="008019E6" w:rsidRPr="0057462B" w:rsidRDefault="008019E6">
      <w:pPr>
        <w:ind w:left="1418" w:hanging="1418"/>
        <w:rPr>
          <w:color w:val="000000"/>
          <w:szCs w:val="20"/>
        </w:rPr>
      </w:pPr>
    </w:p>
    <w:p w14:paraId="79939419" w14:textId="612D4638" w:rsidR="008019E6" w:rsidRPr="0057462B" w:rsidRDefault="008019E6">
      <w:pPr>
        <w:ind w:left="1418" w:firstLine="22"/>
        <w:jc w:val="both"/>
        <w:rPr>
          <w:color w:val="000000"/>
          <w:szCs w:val="20"/>
        </w:rPr>
      </w:pPr>
      <w:r w:rsidRPr="0057462B">
        <w:rPr>
          <w:color w:val="000000"/>
          <w:szCs w:val="20"/>
        </w:rPr>
        <w:t xml:space="preserve">The CRM handles sections as locations (instances of E53 Place) within or on </w:t>
      </w:r>
      <w:r w:rsidR="00837D20" w:rsidRPr="00837D20">
        <w:rPr>
          <w:color w:val="000000"/>
          <w:szCs w:val="20"/>
          <w:highlight w:val="yellow"/>
        </w:rPr>
        <w:t>instances of</w:t>
      </w:r>
      <w:r w:rsidR="00837D20">
        <w:rPr>
          <w:color w:val="000000"/>
          <w:szCs w:val="20"/>
        </w:rPr>
        <w:t xml:space="preserve"> </w:t>
      </w:r>
      <w:r w:rsidRPr="0057462B">
        <w:rPr>
          <w:color w:val="000000"/>
          <w:szCs w:val="20"/>
        </w:rPr>
        <w:t xml:space="preserve">E18 Physical Thing </w:t>
      </w:r>
      <w:commentRangeStart w:id="990"/>
      <w:r w:rsidRPr="0057462B">
        <w:rPr>
          <w:color w:val="000000"/>
          <w:szCs w:val="20"/>
        </w:rPr>
        <w:t xml:space="preserve">that are identified by </w:t>
      </w:r>
      <w:r w:rsidRPr="006E426C">
        <w:rPr>
          <w:color w:val="000000"/>
          <w:szCs w:val="20"/>
          <w:highlight w:val="red"/>
        </w:rPr>
        <w:t>E46 Section Definitions</w:t>
      </w:r>
      <w:r w:rsidR="006E426C" w:rsidRPr="006E426C">
        <w:rPr>
          <w:highlight w:val="yellow"/>
        </w:rPr>
        <w:t xml:space="preserve"> </w:t>
      </w:r>
      <w:r w:rsidR="00837D20">
        <w:rPr>
          <w:highlight w:val="yellow"/>
        </w:rPr>
        <w:t xml:space="preserve">instances of </w:t>
      </w:r>
      <w:r w:rsidR="006E426C" w:rsidRPr="006E426C">
        <w:rPr>
          <w:highlight w:val="yellow"/>
        </w:rPr>
        <w:t>E41 Appellation</w:t>
      </w:r>
      <w:commentRangeEnd w:id="990"/>
      <w:r w:rsidR="00837D20">
        <w:rPr>
          <w:rStyle w:val="CommentReference"/>
          <w:rFonts w:ascii="Arial" w:hAnsi="Arial"/>
          <w:szCs w:val="20"/>
        </w:rPr>
        <w:commentReference w:id="990"/>
      </w:r>
      <w:r w:rsidRPr="0057462B">
        <w:rPr>
          <w:color w:val="000000"/>
          <w:szCs w:val="20"/>
        </w:rPr>
        <w:t>. Sections need not be discrete and separable components or parts of an object.</w:t>
      </w:r>
    </w:p>
    <w:p w14:paraId="2DA583E3" w14:textId="77777777" w:rsidR="008019E6" w:rsidRPr="0057462B" w:rsidRDefault="008019E6">
      <w:pPr>
        <w:ind w:left="1418" w:firstLine="22"/>
        <w:rPr>
          <w:color w:val="000000"/>
          <w:szCs w:val="20"/>
        </w:rPr>
      </w:pPr>
    </w:p>
    <w:p w14:paraId="41C1583B" w14:textId="77777777" w:rsidR="008019E6" w:rsidRPr="0057462B" w:rsidRDefault="008019E6">
      <w:pPr>
        <w:ind w:left="1440"/>
        <w:jc w:val="both"/>
        <w:rPr>
          <w:color w:val="000000"/>
          <w:szCs w:val="20"/>
        </w:rPr>
      </w:pPr>
      <w:r w:rsidRPr="0057462B">
        <w:rPr>
          <w:color w:val="000000"/>
          <w:szCs w:val="20"/>
        </w:rPr>
        <w:t xml:space="preserve">This is part of a more developed path from </w:t>
      </w:r>
      <w:r w:rsidR="007576EC">
        <w:rPr>
          <w:color w:val="000000"/>
          <w:szCs w:val="20"/>
        </w:rPr>
        <w:t>‘</w:t>
      </w:r>
      <w:r w:rsidRPr="00AA14BE">
        <w:rPr>
          <w:i/>
          <w:color w:val="000000"/>
          <w:szCs w:val="20"/>
        </w:rPr>
        <w:t>E18 Physical Thing</w:t>
      </w:r>
      <w:r w:rsidR="007576EC">
        <w:rPr>
          <w:i/>
          <w:color w:val="000000"/>
          <w:szCs w:val="20"/>
        </w:rPr>
        <w:t>’</w:t>
      </w:r>
      <w:r w:rsidRPr="00AA14BE">
        <w:rPr>
          <w:i/>
          <w:color w:val="000000"/>
          <w:szCs w:val="20"/>
        </w:rPr>
        <w:t xml:space="preserve"> </w:t>
      </w:r>
      <w:r w:rsidRPr="005703B5">
        <w:rPr>
          <w:color w:val="000000"/>
          <w:szCs w:val="20"/>
        </w:rPr>
        <w:t>through</w:t>
      </w:r>
      <w:r w:rsidRPr="00AA14BE">
        <w:rPr>
          <w:i/>
          <w:color w:val="000000"/>
          <w:szCs w:val="20"/>
        </w:rPr>
        <w:t xml:space="preserve"> </w:t>
      </w:r>
      <w:r w:rsidR="007576EC">
        <w:rPr>
          <w:i/>
          <w:color w:val="000000"/>
          <w:szCs w:val="20"/>
        </w:rPr>
        <w:t>‘</w:t>
      </w:r>
      <w:r w:rsidRPr="00AA14BE">
        <w:rPr>
          <w:i/>
          <w:color w:val="000000"/>
          <w:szCs w:val="20"/>
        </w:rPr>
        <w:t>P58</w:t>
      </w:r>
      <w:r w:rsidR="007576EC">
        <w:rPr>
          <w:i/>
          <w:color w:val="000000"/>
          <w:szCs w:val="20"/>
        </w:rPr>
        <w:t xml:space="preserve"> </w:t>
      </w:r>
      <w:r w:rsidR="007576EC" w:rsidRPr="007576EC">
        <w:rPr>
          <w:i/>
          <w:color w:val="000000"/>
          <w:szCs w:val="20"/>
        </w:rPr>
        <w:t>has section definition</w:t>
      </w:r>
      <w:r w:rsidR="007576EC">
        <w:rPr>
          <w:i/>
          <w:color w:val="000000"/>
          <w:szCs w:val="20"/>
        </w:rPr>
        <w:t>’</w:t>
      </w:r>
      <w:r w:rsidRPr="00AA14BE">
        <w:rPr>
          <w:i/>
          <w:color w:val="000000"/>
          <w:szCs w:val="20"/>
        </w:rPr>
        <w:t xml:space="preserve">, </w:t>
      </w:r>
      <w:r w:rsidR="007576EC">
        <w:rPr>
          <w:i/>
          <w:color w:val="000000"/>
          <w:szCs w:val="20"/>
        </w:rPr>
        <w:t>‘</w:t>
      </w:r>
      <w:r w:rsidRPr="00837D20">
        <w:rPr>
          <w:i/>
          <w:color w:val="000000"/>
          <w:szCs w:val="20"/>
          <w:highlight w:val="red"/>
        </w:rPr>
        <w:t>E46 Section Definition</w:t>
      </w:r>
      <w:r w:rsidRPr="00AA14BE">
        <w:rPr>
          <w:i/>
          <w:color w:val="000000"/>
          <w:szCs w:val="20"/>
        </w:rPr>
        <w:t xml:space="preserve">, </w:t>
      </w:r>
      <w:r w:rsidR="00AA14BE" w:rsidRPr="00AA14BE">
        <w:rPr>
          <w:i/>
          <w:iCs/>
          <w:color w:val="000000"/>
          <w:szCs w:val="20"/>
        </w:rPr>
        <w:t>P87 is identified by,</w:t>
      </w:r>
      <w:r w:rsidR="00AA14BE" w:rsidRPr="00AA14BE">
        <w:rPr>
          <w:i/>
        </w:rPr>
        <w:t xml:space="preserve"> E44 Place Appellation</w:t>
      </w:r>
      <w:r w:rsidRPr="0057462B">
        <w:rPr>
          <w:color w:val="000000"/>
          <w:szCs w:val="20"/>
        </w:rPr>
        <w:t xml:space="preserve"> that allows a more precise definition of a location found on an object than the shortcut </w:t>
      </w:r>
      <w:r w:rsidRPr="0057462B">
        <w:rPr>
          <w:i/>
          <w:iCs/>
          <w:color w:val="000000"/>
          <w:szCs w:val="20"/>
        </w:rPr>
        <w:t xml:space="preserve">P59 </w:t>
      </w:r>
      <w:r w:rsidRPr="0057462B">
        <w:rPr>
          <w:i/>
          <w:iCs/>
          <w:szCs w:val="20"/>
        </w:rPr>
        <w:t>has section (is located on or within)</w:t>
      </w:r>
      <w:r w:rsidRPr="0057462B">
        <w:rPr>
          <w:color w:val="000000"/>
          <w:szCs w:val="20"/>
        </w:rPr>
        <w:t>.</w:t>
      </w:r>
    </w:p>
    <w:p w14:paraId="3162B530" w14:textId="77777777" w:rsidR="008019E6" w:rsidRPr="0057462B" w:rsidRDefault="008019E6">
      <w:pPr>
        <w:ind w:left="1418"/>
        <w:jc w:val="both"/>
        <w:rPr>
          <w:szCs w:val="20"/>
        </w:rPr>
      </w:pPr>
      <w:r w:rsidRPr="0057462B">
        <w:rPr>
          <w:color w:val="000000"/>
          <w:szCs w:val="20"/>
        </w:rPr>
        <w:t>A particular instance of a Section Definition only applies to one instance of Physical Thing.</w:t>
      </w:r>
    </w:p>
    <w:p w14:paraId="32CDBF8A"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A39E774"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 definition</w:t>
      </w:r>
      <w:r w:rsidRPr="0057462B">
        <w:rPr>
          <w:iCs/>
          <w:color w:val="000000"/>
          <w:szCs w:val="20"/>
        </w:rPr>
        <w:t xml:space="preserve"> “</w:t>
      </w:r>
      <w:r w:rsidRPr="0057462B">
        <w:rPr>
          <w:color w:val="000000"/>
          <w:szCs w:val="20"/>
        </w:rPr>
        <w:t>poop deck of HMS Victory” (E46)</w:t>
      </w:r>
    </w:p>
    <w:p w14:paraId="3A710A35" w14:textId="77777777" w:rsidR="008019E6" w:rsidRDefault="008019E6" w:rsidP="002D627C">
      <w:pPr>
        <w:rPr>
          <w:color w:val="000000"/>
          <w:szCs w:val="20"/>
        </w:rPr>
      </w:pPr>
    </w:p>
    <w:p w14:paraId="1DA16E85" w14:textId="77777777" w:rsidR="008019E6" w:rsidRPr="000D33CC" w:rsidRDefault="008019E6" w:rsidP="002D627C">
      <w:pPr>
        <w:rPr>
          <w:szCs w:val="20"/>
          <w:lang w:val="en-US"/>
        </w:rPr>
      </w:pPr>
      <w:r w:rsidRPr="00D67862">
        <w:t>In First Order Logic</w:t>
      </w:r>
      <w:r w:rsidRPr="000D33CC">
        <w:rPr>
          <w:szCs w:val="20"/>
          <w:lang w:val="en-US"/>
        </w:rPr>
        <w:t>:</w:t>
      </w:r>
    </w:p>
    <w:p w14:paraId="5519A0E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E18(x)</w:t>
      </w:r>
    </w:p>
    <w:p w14:paraId="533FC8A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E46(y)</w:t>
      </w:r>
    </w:p>
    <w:p w14:paraId="510110EC" w14:textId="77777777" w:rsidR="008019E6" w:rsidRPr="000D33CC" w:rsidRDefault="008019E6" w:rsidP="002D627C">
      <w:pPr>
        <w:rPr>
          <w:szCs w:val="20"/>
          <w:lang w:val="en-US"/>
        </w:rPr>
      </w:pPr>
    </w:p>
    <w:p w14:paraId="30F3034E" w14:textId="77777777" w:rsidR="008019E6" w:rsidRPr="0057462B" w:rsidRDefault="008019E6">
      <w:pPr>
        <w:pStyle w:val="Heading3"/>
        <w:rPr>
          <w:b w:val="0"/>
          <w:bCs w:val="0"/>
          <w:szCs w:val="20"/>
        </w:rPr>
      </w:pPr>
      <w:bookmarkStart w:id="991" w:name="_P59_has_section_(is_located_on_or_w"/>
      <w:bookmarkStart w:id="992" w:name="_P59_has_section"/>
      <w:bookmarkStart w:id="993" w:name="_Toc25403073"/>
      <w:bookmarkStart w:id="994" w:name="_Toc40519461"/>
      <w:bookmarkStart w:id="995" w:name="_Toc40584452"/>
      <w:bookmarkStart w:id="996" w:name="_Toc40597464"/>
      <w:bookmarkStart w:id="997" w:name="_Toc495266909"/>
      <w:bookmarkEnd w:id="991"/>
      <w:bookmarkEnd w:id="992"/>
      <w:r w:rsidRPr="0057462B">
        <w:t>P59 has section (is located on or within)</w:t>
      </w:r>
      <w:bookmarkEnd w:id="993"/>
      <w:bookmarkEnd w:id="994"/>
      <w:bookmarkEnd w:id="995"/>
      <w:bookmarkEnd w:id="996"/>
      <w:bookmarkEnd w:id="997"/>
    </w:p>
    <w:p w14:paraId="75D28B71"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93C728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F025DEB"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8D9AEAD" w14:textId="77777777" w:rsidR="008019E6" w:rsidRPr="0057462B" w:rsidRDefault="008019E6">
      <w:pPr>
        <w:rPr>
          <w:szCs w:val="20"/>
        </w:rPr>
      </w:pPr>
    </w:p>
    <w:p w14:paraId="020F066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links an area to the instance of E18 Physical Thing upon which it is found.</w:t>
      </w:r>
    </w:p>
    <w:p w14:paraId="15766CCD" w14:textId="77777777" w:rsidR="008019E6" w:rsidRPr="0057462B" w:rsidRDefault="008019E6">
      <w:pPr>
        <w:rPr>
          <w:color w:val="000000"/>
          <w:szCs w:val="20"/>
        </w:rPr>
      </w:pPr>
    </w:p>
    <w:p w14:paraId="7B38A8D9" w14:textId="77777777" w:rsidR="008019E6" w:rsidRPr="0057462B" w:rsidRDefault="008019E6">
      <w:pPr>
        <w:ind w:left="720" w:firstLine="720"/>
        <w:jc w:val="both"/>
        <w:rPr>
          <w:color w:val="000000"/>
          <w:szCs w:val="20"/>
        </w:rPr>
      </w:pPr>
      <w:r w:rsidRPr="0057462B">
        <w:rPr>
          <w:color w:val="000000"/>
          <w:szCs w:val="20"/>
        </w:rPr>
        <w:t xml:space="preserve">It is typically used when a named </w:t>
      </w:r>
      <w:commentRangeStart w:id="998"/>
      <w:r w:rsidRPr="0057462B">
        <w:rPr>
          <w:color w:val="000000"/>
          <w:szCs w:val="20"/>
        </w:rPr>
        <w:t xml:space="preserve">E46 Section Definition </w:t>
      </w:r>
      <w:commentRangeEnd w:id="998"/>
      <w:r w:rsidR="00F57241">
        <w:rPr>
          <w:rStyle w:val="CommentReference"/>
          <w:rFonts w:ascii="Arial" w:hAnsi="Arial"/>
          <w:szCs w:val="20"/>
        </w:rPr>
        <w:commentReference w:id="998"/>
      </w:r>
      <w:r w:rsidRPr="0057462B">
        <w:rPr>
          <w:color w:val="000000"/>
          <w:szCs w:val="20"/>
        </w:rPr>
        <w:t>is not appropriate.</w:t>
      </w:r>
    </w:p>
    <w:p w14:paraId="47B27C66" w14:textId="77777777" w:rsidR="008019E6" w:rsidRPr="0057462B" w:rsidRDefault="008019E6">
      <w:pPr>
        <w:ind w:left="720" w:firstLine="720"/>
        <w:jc w:val="both"/>
        <w:rPr>
          <w:color w:val="000000"/>
          <w:szCs w:val="20"/>
        </w:rPr>
      </w:pPr>
      <w:r w:rsidRPr="0057462B">
        <w:rPr>
          <w:color w:val="000000"/>
          <w:szCs w:val="20"/>
        </w:rPr>
        <w:t xml:space="preserve">E18 Physical Thing may be subdivided into arbitrary regions. </w:t>
      </w:r>
    </w:p>
    <w:p w14:paraId="255B40BB" w14:textId="77777777" w:rsidR="008019E6" w:rsidRPr="0057462B" w:rsidRDefault="008019E6">
      <w:pPr>
        <w:ind w:left="720" w:firstLine="720"/>
        <w:rPr>
          <w:color w:val="000000"/>
          <w:szCs w:val="20"/>
        </w:rPr>
      </w:pPr>
    </w:p>
    <w:p w14:paraId="38CEFA16" w14:textId="191962D4" w:rsidR="008019E6" w:rsidRPr="0057462B" w:rsidRDefault="008019E6">
      <w:pPr>
        <w:ind w:left="1440"/>
        <w:jc w:val="both"/>
        <w:rPr>
          <w:szCs w:val="20"/>
        </w:rPr>
      </w:pPr>
      <w:r w:rsidRPr="0057462B">
        <w:rPr>
          <w:i/>
          <w:iCs/>
          <w:szCs w:val="20"/>
        </w:rPr>
        <w:t>P59 has section (is located on or within)</w:t>
      </w:r>
      <w:r w:rsidRPr="0057462B">
        <w:rPr>
          <w:szCs w:val="20"/>
        </w:rPr>
        <w:t xml:space="preserve"> is a shortcut. If</w:t>
      </w:r>
      <w:r w:rsidR="00837D20">
        <w:rPr>
          <w:szCs w:val="20"/>
        </w:rPr>
        <w:t xml:space="preserve"> </w:t>
      </w:r>
      <w:r w:rsidR="00837D20" w:rsidRPr="00837D20">
        <w:rPr>
          <w:highlight w:val="yellow"/>
        </w:rPr>
        <w:t>the instance of E53 Place is identified by an instance of E41 Appellation</w:t>
      </w:r>
      <w:r w:rsidRPr="00F57241">
        <w:rPr>
          <w:szCs w:val="20"/>
          <w:highlight w:val="red"/>
        </w:rPr>
        <w:t xml:space="preserve">the E53 Place is identified by a </w:t>
      </w:r>
      <w:commentRangeStart w:id="999"/>
      <w:r w:rsidRPr="00F57241">
        <w:rPr>
          <w:szCs w:val="20"/>
          <w:highlight w:val="red"/>
        </w:rPr>
        <w:t>Section</w:t>
      </w:r>
      <w:r w:rsidRPr="0057462B">
        <w:rPr>
          <w:szCs w:val="20"/>
        </w:rPr>
        <w:t xml:space="preserve"> Definition</w:t>
      </w:r>
      <w:commentRangeEnd w:id="999"/>
      <w:r w:rsidR="00F57241">
        <w:rPr>
          <w:rStyle w:val="CommentReference"/>
          <w:rFonts w:ascii="Arial" w:hAnsi="Arial"/>
          <w:szCs w:val="20"/>
        </w:rPr>
        <w:commentReference w:id="999"/>
      </w:r>
      <w:r w:rsidRPr="0057462B">
        <w:rPr>
          <w:szCs w:val="20"/>
        </w:rPr>
        <w:t xml:space="preserve">, a more detailed representation can make use of the fully developed (i.e. indirect) path from </w:t>
      </w:r>
      <w:r w:rsidRPr="00AA14BE">
        <w:rPr>
          <w:i/>
          <w:szCs w:val="20"/>
        </w:rPr>
        <w:t xml:space="preserve">E18 Physical Thing through </w:t>
      </w:r>
      <w:r w:rsidRPr="00AA14BE">
        <w:rPr>
          <w:i/>
          <w:iCs/>
          <w:szCs w:val="20"/>
        </w:rPr>
        <w:t>P58 has section definition</w:t>
      </w:r>
      <w:r w:rsidRPr="00AA14BE">
        <w:rPr>
          <w:i/>
          <w:szCs w:val="20"/>
        </w:rPr>
        <w:t xml:space="preserve">, </w:t>
      </w:r>
      <w:r w:rsidRPr="00AA14BE">
        <w:rPr>
          <w:i/>
          <w:color w:val="000000"/>
          <w:szCs w:val="20"/>
        </w:rPr>
        <w:t xml:space="preserve">E46 Section Definition, </w:t>
      </w:r>
      <w:r w:rsidRPr="00AA14BE">
        <w:rPr>
          <w:i/>
          <w:iCs/>
          <w:color w:val="000000"/>
          <w:szCs w:val="20"/>
        </w:rPr>
        <w:t xml:space="preserve">P87 is identified by </w:t>
      </w:r>
      <w:r w:rsidR="00AA14BE" w:rsidRPr="00AA14BE">
        <w:rPr>
          <w:i/>
        </w:rPr>
        <w:t>E44 Place Appellation</w:t>
      </w:r>
      <w:r w:rsidRPr="00AA14BE">
        <w:rPr>
          <w:i/>
          <w:color w:val="000000"/>
          <w:szCs w:val="20"/>
        </w:rPr>
        <w:t>.</w:t>
      </w:r>
      <w:r w:rsidRPr="0057462B">
        <w:rPr>
          <w:color w:val="000000"/>
          <w:szCs w:val="20"/>
        </w:rPr>
        <w:t xml:space="preserve"> A Place can only be located on or within one Physical Object.</w:t>
      </w:r>
    </w:p>
    <w:p w14:paraId="775CE1A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1499E55"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404BF4A0" w14:textId="77777777" w:rsidR="008019E6" w:rsidRDefault="008019E6" w:rsidP="002D627C">
      <w:pPr>
        <w:rPr>
          <w:color w:val="000000"/>
          <w:szCs w:val="20"/>
        </w:rPr>
      </w:pPr>
    </w:p>
    <w:p w14:paraId="3CF47E7C" w14:textId="77777777" w:rsidR="008019E6" w:rsidRPr="000D33CC" w:rsidRDefault="008019E6" w:rsidP="002D627C">
      <w:pPr>
        <w:rPr>
          <w:szCs w:val="20"/>
          <w:lang w:val="en-US"/>
        </w:rPr>
      </w:pPr>
      <w:r w:rsidRPr="00D67862">
        <w:t>In First Order Logic</w:t>
      </w:r>
      <w:r w:rsidRPr="000D33CC">
        <w:rPr>
          <w:szCs w:val="20"/>
          <w:lang w:val="en-US"/>
        </w:rPr>
        <w:t>:</w:t>
      </w:r>
    </w:p>
    <w:p w14:paraId="0AA5252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7C8F154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1830CD11" w14:textId="77777777" w:rsidR="008019E6" w:rsidRPr="000D33CC" w:rsidRDefault="008019E6" w:rsidP="002D627C">
      <w:pPr>
        <w:rPr>
          <w:szCs w:val="20"/>
          <w:lang w:val="en-US"/>
        </w:rPr>
      </w:pPr>
    </w:p>
    <w:p w14:paraId="2337D188" w14:textId="77777777" w:rsidR="008019E6" w:rsidRPr="0057462B" w:rsidRDefault="008019E6">
      <w:pPr>
        <w:pStyle w:val="Heading3"/>
        <w:rPr>
          <w:b w:val="0"/>
          <w:bCs w:val="0"/>
          <w:szCs w:val="20"/>
        </w:rPr>
      </w:pPr>
      <w:bookmarkStart w:id="1000" w:name="_P62_depicts_(is_depicted_by)"/>
      <w:bookmarkStart w:id="1001" w:name="_Toc25403074"/>
      <w:bookmarkStart w:id="1002" w:name="_Toc40519462"/>
      <w:bookmarkStart w:id="1003" w:name="_Toc40584453"/>
      <w:bookmarkStart w:id="1004" w:name="_Toc40597465"/>
      <w:bookmarkStart w:id="1005" w:name="_Toc495266910"/>
      <w:bookmarkEnd w:id="1000"/>
      <w:r w:rsidRPr="0057462B">
        <w:rPr>
          <w:szCs w:val="20"/>
        </w:rPr>
        <w:lastRenderedPageBreak/>
        <w:t>P62 depicts (is depicted by)</w:t>
      </w:r>
      <w:bookmarkEnd w:id="1001"/>
      <w:bookmarkEnd w:id="1002"/>
      <w:bookmarkEnd w:id="1003"/>
      <w:bookmarkEnd w:id="1004"/>
      <w:bookmarkEnd w:id="1005"/>
    </w:p>
    <w:p w14:paraId="2F6E0568" w14:textId="77777777" w:rsidR="008019E6" w:rsidRPr="0057462B" w:rsidRDefault="008019E6">
      <w:pPr>
        <w:pStyle w:val="BodyText"/>
        <w:rPr>
          <w:rFonts w:ascii="Times New Roman" w:hAnsi="Times New Roman" w:cs="Times New Roman"/>
        </w:rPr>
      </w:pPr>
    </w:p>
    <w:p w14:paraId="2AD226B2"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5B23522E"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75148E8B" w14:textId="77777777" w:rsidR="008019E6" w:rsidRPr="0057462B" w:rsidRDefault="008019E6">
      <w:r w:rsidRPr="0057462B">
        <w:t>Quantification:</w:t>
      </w:r>
      <w:r w:rsidRPr="0057462B">
        <w:tab/>
        <w:t>many to many (0,n:0,n)</w:t>
      </w:r>
    </w:p>
    <w:p w14:paraId="30AD508D" w14:textId="77777777" w:rsidR="008019E6" w:rsidRPr="0057462B" w:rsidRDefault="008019E6"/>
    <w:p w14:paraId="03F7F3FD" w14:textId="3B963E75" w:rsidR="008019E6" w:rsidRPr="0057462B" w:rsidRDefault="008019E6" w:rsidP="00A03371">
      <w:pPr>
        <w:ind w:left="1440" w:hanging="1440"/>
      </w:pPr>
      <w:r w:rsidRPr="0057462B">
        <w:t>Scope note:</w:t>
      </w:r>
      <w:r w:rsidRPr="0057462B">
        <w:tab/>
      </w:r>
      <w:r w:rsidR="008D7C94" w:rsidRPr="008D7C94">
        <w:t xml:space="preserve">This property identifies something that is depicted by an instance of E24 Physical Man-Made Thing. Depicting is meant in the sense that an </w:t>
      </w:r>
      <w:r w:rsidR="000C5F8E" w:rsidRPr="000C5F8E">
        <w:rPr>
          <w:highlight w:val="yellow"/>
        </w:rPr>
        <w:t>instance of</w:t>
      </w:r>
      <w:r w:rsidR="000C5F8E">
        <w:t xml:space="preserve"> </w:t>
      </w:r>
      <w:r w:rsidR="008D7C94" w:rsidRPr="008D7C94">
        <w:t>E24 Physical 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A57DE51" w14:textId="77777777" w:rsidR="008019E6" w:rsidRPr="0057462B" w:rsidRDefault="008019E6"/>
    <w:p w14:paraId="77F8A61C" w14:textId="64DE692F" w:rsidR="008019E6" w:rsidRPr="0057462B" w:rsidRDefault="008019E6">
      <w:pPr>
        <w:ind w:left="1440"/>
      </w:pPr>
      <w:r w:rsidRPr="0057462B">
        <w:t xml:space="preserve">This property is a shortcut of the more fully developed path from E24 Physical Man-Made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E1CRM 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19097477" w14:textId="77777777" w:rsidR="008019E6" w:rsidRPr="0057462B" w:rsidRDefault="008019E6">
      <w:r w:rsidRPr="0057462B">
        <w:t>Examples:</w:t>
      </w:r>
      <w:r w:rsidRPr="0057462B">
        <w:tab/>
      </w:r>
    </w:p>
    <w:p w14:paraId="1AC5A91D" w14:textId="77777777" w:rsidR="008019E6" w:rsidRPr="0057462B" w:rsidRDefault="008019E6" w:rsidP="00840E55">
      <w:pPr>
        <w:numPr>
          <w:ilvl w:val="0"/>
          <w:numId w:val="88"/>
        </w:numPr>
        <w:jc w:val="both"/>
        <w:rPr>
          <w:szCs w:val="20"/>
        </w:rPr>
      </w:pPr>
      <w:r w:rsidRPr="0057462B">
        <w:rPr>
          <w:szCs w:val="20"/>
        </w:rPr>
        <w:t xml:space="preserve">The painting “La Liberté guidant le peuple” by Eugène Delacroix (E84) </w:t>
      </w:r>
      <w:r w:rsidRPr="0057462B">
        <w:rPr>
          <w:i/>
          <w:szCs w:val="20"/>
        </w:rPr>
        <w:t>depicts</w:t>
      </w:r>
      <w:r w:rsidRPr="0057462B">
        <w:rPr>
          <w:szCs w:val="20"/>
        </w:rPr>
        <w:t xml:space="preserve"> the French “July Revolution” of 1830 (E7)</w:t>
      </w:r>
    </w:p>
    <w:p w14:paraId="2BF573A3" w14:textId="77777777" w:rsidR="008019E6" w:rsidRPr="0057462B" w:rsidRDefault="008019E6" w:rsidP="00840E55">
      <w:pPr>
        <w:numPr>
          <w:ilvl w:val="0"/>
          <w:numId w:val="88"/>
        </w:numPr>
        <w:jc w:val="both"/>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0261ED3D" w14:textId="77777777" w:rsidR="008019E6" w:rsidRDefault="008019E6">
      <w:pPr>
        <w:ind w:left="1440"/>
      </w:pPr>
    </w:p>
    <w:p w14:paraId="01D6F968" w14:textId="77777777" w:rsidR="008019E6" w:rsidRPr="000D33CC" w:rsidRDefault="008019E6" w:rsidP="00611D2D">
      <w:pPr>
        <w:rPr>
          <w:lang w:val="en-US"/>
        </w:rPr>
      </w:pPr>
      <w:r w:rsidRPr="000D33CC">
        <w:rPr>
          <w:lang w:val="en-US"/>
        </w:rPr>
        <w:t>In First Order Logic:</w:t>
      </w:r>
    </w:p>
    <w:p w14:paraId="2F2ABFC2"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160B5010"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4B0B38CC"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088ED2CA" w14:textId="77777777" w:rsidR="008019E6" w:rsidRPr="000D6475" w:rsidRDefault="008019E6" w:rsidP="002D627C">
      <w:pPr>
        <w:ind w:left="1440"/>
        <w:rPr>
          <w:lang w:val="es-ES"/>
        </w:rPr>
      </w:pPr>
    </w:p>
    <w:p w14:paraId="6A393957"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3059B405" w14:textId="77777777" w:rsidR="00D45527" w:rsidRPr="0057462B" w:rsidRDefault="00D45527"/>
    <w:p w14:paraId="7C5BEF7E" w14:textId="77777777" w:rsidR="008019E6" w:rsidRPr="0057462B" w:rsidRDefault="008019E6">
      <w:pPr>
        <w:pStyle w:val="Heading3"/>
        <w:jc w:val="both"/>
        <w:rPr>
          <w:b w:val="0"/>
          <w:bCs w:val="0"/>
          <w:szCs w:val="20"/>
        </w:rPr>
      </w:pPr>
      <w:bookmarkStart w:id="1006" w:name="_P65_shows_visual_item_(is_shown_by)"/>
      <w:bookmarkStart w:id="1007" w:name="_Toc25403075"/>
      <w:bookmarkStart w:id="1008" w:name="_Toc40519463"/>
      <w:bookmarkStart w:id="1009" w:name="_Toc40584454"/>
      <w:bookmarkStart w:id="1010" w:name="_Toc40597466"/>
      <w:bookmarkStart w:id="1011" w:name="_Toc495266911"/>
      <w:bookmarkEnd w:id="1006"/>
      <w:r w:rsidRPr="0057462B">
        <w:t>P65 shows visual item (is shown by)</w:t>
      </w:r>
      <w:bookmarkEnd w:id="1007"/>
      <w:bookmarkEnd w:id="1008"/>
      <w:bookmarkEnd w:id="1009"/>
      <w:bookmarkEnd w:id="1010"/>
      <w:bookmarkEnd w:id="1011"/>
    </w:p>
    <w:p w14:paraId="6DFFA025"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02AF9086"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4481982" w14:textId="77777777"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 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7D0745E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1B109551" w14:textId="77777777" w:rsidR="008019E6" w:rsidRPr="0057462B" w:rsidRDefault="008019E6">
      <w:pPr>
        <w:rPr>
          <w:szCs w:val="20"/>
        </w:rPr>
      </w:pPr>
    </w:p>
    <w:p w14:paraId="663D107A"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an E36 Visual Item shown by an instance of E24 Physical Man-Made Thing.</w:t>
      </w:r>
    </w:p>
    <w:p w14:paraId="4FAE002C" w14:textId="77777777" w:rsidR="008019E6" w:rsidRPr="0057462B" w:rsidRDefault="008019E6">
      <w:pPr>
        <w:ind w:left="1418" w:hanging="1418"/>
        <w:rPr>
          <w:szCs w:val="20"/>
        </w:rPr>
      </w:pPr>
    </w:p>
    <w:p w14:paraId="61496861" w14:textId="77777777" w:rsidR="008019E6" w:rsidRPr="0057462B" w:rsidRDefault="008019E6">
      <w:pPr>
        <w:ind w:left="1440"/>
        <w:jc w:val="both"/>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item of E24 Physical Man-Made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E36 Visual Item is deemed to represent. E36 Visual Item identifies a recognisable image or visual symbol, regardless of what this image may or may not represent.</w:t>
      </w:r>
    </w:p>
    <w:p w14:paraId="58364D9E" w14:textId="77777777" w:rsidR="008019E6" w:rsidRPr="0057462B" w:rsidRDefault="008019E6">
      <w:pPr>
        <w:ind w:left="1440"/>
        <w:rPr>
          <w:szCs w:val="20"/>
        </w:rPr>
      </w:pPr>
    </w:p>
    <w:p w14:paraId="364C9452" w14:textId="77777777" w:rsidR="008019E6" w:rsidRPr="0057462B" w:rsidRDefault="008019E6">
      <w:pPr>
        <w:ind w:left="1440"/>
        <w:jc w:val="both"/>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2E2D32C" w14:textId="77777777" w:rsidR="008019E6" w:rsidRPr="0057462B" w:rsidRDefault="008019E6">
      <w:pPr>
        <w:ind w:left="1418" w:firstLine="22"/>
        <w:jc w:val="both"/>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42CC2077" w14:textId="77777777" w:rsidR="008019E6" w:rsidRPr="0057462B" w:rsidRDefault="008019E6">
      <w:pPr>
        <w:ind w:left="1418" w:firstLine="22"/>
        <w:rPr>
          <w:szCs w:val="20"/>
        </w:rPr>
      </w:pPr>
    </w:p>
    <w:p w14:paraId="2C065B22" w14:textId="0E1BDB7E" w:rsidR="008019E6" w:rsidRPr="0057462B" w:rsidRDefault="008019E6">
      <w:pPr>
        <w:ind w:left="1418"/>
        <w:jc w:val="both"/>
        <w:rPr>
          <w:szCs w:val="20"/>
        </w:rPr>
      </w:pPr>
      <w:r w:rsidRPr="0057462B">
        <w:rPr>
          <w:szCs w:val="20"/>
        </w:rPr>
        <w:t xml:space="preserve">This property is part of the fully developed path E24 Physical Man-Made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Pr="0057462B">
        <w:rPr>
          <w:szCs w:val="20"/>
        </w:rPr>
        <w:t>E1 CRM Entity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0AE30265" w14:textId="77777777" w:rsidR="008019E6" w:rsidRPr="0057462B" w:rsidRDefault="008019E6">
      <w:pPr>
        <w:jc w:val="both"/>
        <w:rPr>
          <w:szCs w:val="20"/>
        </w:rPr>
      </w:pPr>
      <w:r w:rsidRPr="0057462B">
        <w:rPr>
          <w:szCs w:val="20"/>
        </w:rPr>
        <w:t>Examples:</w:t>
      </w:r>
      <w:r w:rsidRPr="0057462B">
        <w:rPr>
          <w:szCs w:val="20"/>
        </w:rPr>
        <w:tab/>
      </w:r>
    </w:p>
    <w:p w14:paraId="41DF8467" w14:textId="77777777" w:rsidR="008019E6"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36E74799" w14:textId="77777777" w:rsidR="008019E6" w:rsidRDefault="008019E6" w:rsidP="00611D2D">
      <w:pPr>
        <w:jc w:val="both"/>
        <w:rPr>
          <w:szCs w:val="20"/>
        </w:rPr>
      </w:pPr>
    </w:p>
    <w:p w14:paraId="61B28CCD" w14:textId="77777777" w:rsidR="008019E6" w:rsidRPr="000D33CC" w:rsidRDefault="008019E6" w:rsidP="00611D2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19D0749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6D1639DE" w14:textId="77777777" w:rsidR="008019E6" w:rsidRPr="000D33CC" w:rsidRDefault="008019E6" w:rsidP="00611D2D">
      <w:pPr>
        <w:jc w:val="both"/>
        <w:rPr>
          <w:szCs w:val="20"/>
          <w:lang w:val="es-ES"/>
        </w:rPr>
      </w:pPr>
      <w:r w:rsidRPr="002B3B46">
        <w:rPr>
          <w:szCs w:val="20"/>
          <w:lang w:val="es-ES"/>
        </w:rPr>
        <w:lastRenderedPageBreak/>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08B6F881" w14:textId="77777777" w:rsidR="008019E6" w:rsidRPr="000D33CC" w:rsidRDefault="008019E6" w:rsidP="00611D2D">
      <w:pPr>
        <w:jc w:val="both"/>
        <w:rPr>
          <w:szCs w:val="20"/>
          <w:lang w:val="es-ES"/>
        </w:rPr>
      </w:pPr>
    </w:p>
    <w:p w14:paraId="6E683444" w14:textId="77777777" w:rsidR="008019E6" w:rsidRPr="0057462B" w:rsidRDefault="008019E6">
      <w:pPr>
        <w:pStyle w:val="Heading3"/>
        <w:rPr>
          <w:b w:val="0"/>
          <w:bCs w:val="0"/>
          <w:szCs w:val="20"/>
        </w:rPr>
      </w:pPr>
      <w:bookmarkStart w:id="1012" w:name="_P67_refers_to_(is_referred_to_by)"/>
      <w:bookmarkStart w:id="1013" w:name="_P67_refers_to"/>
      <w:bookmarkStart w:id="1014" w:name="_Toc25403076"/>
      <w:bookmarkStart w:id="1015" w:name="_Toc40519464"/>
      <w:bookmarkStart w:id="1016" w:name="_Toc40584455"/>
      <w:bookmarkStart w:id="1017" w:name="_Toc40597467"/>
      <w:bookmarkStart w:id="1018" w:name="_Toc495266912"/>
      <w:bookmarkEnd w:id="1012"/>
      <w:bookmarkEnd w:id="1013"/>
      <w:r w:rsidRPr="0057462B">
        <w:rPr>
          <w:szCs w:val="20"/>
        </w:rPr>
        <w:t>P67 refers to (is referred to by</w:t>
      </w:r>
      <w:r w:rsidRPr="0057462B">
        <w:rPr>
          <w:b w:val="0"/>
          <w:bCs w:val="0"/>
          <w:szCs w:val="20"/>
        </w:rPr>
        <w:t>)</w:t>
      </w:r>
      <w:bookmarkEnd w:id="1014"/>
      <w:bookmarkEnd w:id="1015"/>
      <w:bookmarkEnd w:id="1016"/>
      <w:bookmarkEnd w:id="1017"/>
      <w:bookmarkEnd w:id="1018"/>
    </w:p>
    <w:p w14:paraId="2EAA18E1" w14:textId="77777777" w:rsidR="008019E6" w:rsidRPr="0057462B" w:rsidRDefault="008019E6">
      <w:pPr>
        <w:pStyle w:val="BodyText"/>
        <w:rPr>
          <w:rFonts w:ascii="Times New Roman" w:hAnsi="Times New Roman" w:cs="Times New Roman"/>
        </w:rPr>
      </w:pPr>
    </w:p>
    <w:p w14:paraId="4E893319" w14:textId="77777777" w:rsidR="008019E6" w:rsidRPr="0057462B" w:rsidRDefault="008019E6">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007A2B3D"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69D97EE0" w14:textId="77777777"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CRM Entity</w:t>
      </w:r>
    </w:p>
    <w:p w14:paraId="57E54EA9" w14:textId="77777777"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CRM Entity</w:t>
      </w:r>
    </w:p>
    <w:p w14:paraId="1307954B" w14:textId="77777777"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CRM Entity</w:t>
      </w:r>
    </w:p>
    <w:p w14:paraId="24F7274E" w14:textId="77777777"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CRM Entity</w:t>
      </w:r>
    </w:p>
    <w:p w14:paraId="38AB92A2" w14:textId="77777777"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29252CA4" w14:textId="77777777" w:rsidR="008019E6" w:rsidRPr="0057462B" w:rsidRDefault="008019E6">
      <w:r w:rsidRPr="0057462B">
        <w:t>Quantification:</w:t>
      </w:r>
      <w:r w:rsidRPr="0057462B">
        <w:tab/>
        <w:t>many to many (0,n:0,n)</w:t>
      </w:r>
    </w:p>
    <w:p w14:paraId="122E569D" w14:textId="77777777" w:rsidR="008019E6" w:rsidRPr="0057462B" w:rsidRDefault="008019E6"/>
    <w:p w14:paraId="16BD8002" w14:textId="77777777" w:rsidR="008019E6" w:rsidRPr="0057462B" w:rsidRDefault="008019E6">
      <w:pPr>
        <w:ind w:left="1411" w:hanging="1411"/>
      </w:pPr>
      <w:r w:rsidRPr="0057462B">
        <w:t>Scope note:</w:t>
      </w:r>
      <w:r w:rsidRPr="0057462B">
        <w:tab/>
        <w:t xml:space="preserve">This property documents that an E89 Propositional Object makes a statement about an instance of E1 CRM 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t>P129 is about (is subject of)</w:t>
      </w:r>
      <w:r w:rsidRPr="0057462B">
        <w:t>, which describes the primary subject or subjects of the E89 Propositional Object.</w:t>
      </w:r>
    </w:p>
    <w:p w14:paraId="7EE47E53" w14:textId="77777777" w:rsidR="008019E6" w:rsidRPr="0057462B" w:rsidRDefault="008019E6">
      <w:r w:rsidRPr="0057462B">
        <w:t>Examples:</w:t>
      </w:r>
      <w:r w:rsidRPr="0057462B">
        <w:tab/>
      </w:r>
    </w:p>
    <w:p w14:paraId="1ECF3FC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0FCF4283" w14:textId="77777777" w:rsidR="008019E6" w:rsidRDefault="008019E6">
      <w:bookmarkStart w:id="1019" w:name="_Properties:_P67.1_has_type:_E55_Typ"/>
      <w:bookmarkEnd w:id="1019"/>
    </w:p>
    <w:p w14:paraId="1D37676B" w14:textId="77777777" w:rsidR="008019E6" w:rsidRPr="000D33CC" w:rsidRDefault="008019E6" w:rsidP="00611D2D">
      <w:pPr>
        <w:rPr>
          <w:lang w:val="en-US"/>
        </w:rPr>
      </w:pPr>
      <w:r w:rsidRPr="000D33CC">
        <w:rPr>
          <w:lang w:val="en-US"/>
        </w:rPr>
        <w:t>In First Order Logic:</w:t>
      </w:r>
    </w:p>
    <w:p w14:paraId="718746D0"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6DB49CAF"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44EBE0FB"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2822DD52" w14:textId="77777777" w:rsidR="008019E6" w:rsidRPr="000D6475" w:rsidRDefault="008019E6" w:rsidP="00611D2D">
      <w:pPr>
        <w:rPr>
          <w:lang w:val="es-ES"/>
        </w:rPr>
      </w:pPr>
    </w:p>
    <w:p w14:paraId="5C9147FD"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4C838D66" w14:textId="77777777" w:rsidR="008019E6" w:rsidRPr="0057462B" w:rsidRDefault="008019E6"/>
    <w:p w14:paraId="6DD46FBF" w14:textId="77777777" w:rsidR="008019E6" w:rsidRPr="0057462B" w:rsidRDefault="008019E6">
      <w:pPr>
        <w:pStyle w:val="Heading3"/>
        <w:numPr>
          <w:ilvl w:val="2"/>
          <w:numId w:val="0"/>
        </w:numPr>
        <w:tabs>
          <w:tab w:val="num" w:pos="0"/>
        </w:tabs>
        <w:suppressAutoHyphens/>
        <w:autoSpaceDE/>
        <w:autoSpaceDN/>
        <w:jc w:val="both"/>
        <w:rPr>
          <w:b w:val="0"/>
          <w:bCs w:val="0"/>
          <w:szCs w:val="20"/>
        </w:rPr>
      </w:pPr>
      <w:bookmarkStart w:id="1020" w:name="_P68_usually_employs_(is_usually_emp"/>
      <w:bookmarkStart w:id="1021" w:name="_P68_foresees_use"/>
      <w:bookmarkStart w:id="1022" w:name="_Toc495266913"/>
      <w:bookmarkEnd w:id="1020"/>
      <w:bookmarkEnd w:id="1021"/>
      <w:r w:rsidRPr="0057462B">
        <w:t>P68 foresees use of (use foreseen by)</w:t>
      </w:r>
      <w:bookmarkEnd w:id="1022"/>
      <w:r w:rsidRPr="0057462B">
        <w:t xml:space="preserve"> </w:t>
      </w:r>
    </w:p>
    <w:p w14:paraId="09CFEF98"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92761C7"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46DED4AD" w14:textId="77777777"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CRM Entity</w:t>
      </w:r>
    </w:p>
    <w:p w14:paraId="6D91D254"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0E3EC66C" w14:textId="77777777" w:rsidR="008019E6" w:rsidRPr="0057462B" w:rsidRDefault="008019E6">
      <w:pPr>
        <w:rPr>
          <w:szCs w:val="20"/>
        </w:rPr>
      </w:pPr>
    </w:p>
    <w:p w14:paraId="194ED1E9" w14:textId="77777777" w:rsidR="008019E6" w:rsidRPr="0057462B" w:rsidRDefault="008019E6">
      <w:pPr>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7FD7A5B7" w14:textId="77777777" w:rsidR="008019E6" w:rsidRPr="0057462B" w:rsidRDefault="008019E6">
      <w:pPr>
        <w:jc w:val="both"/>
        <w:rPr>
          <w:szCs w:val="20"/>
        </w:rPr>
      </w:pPr>
    </w:p>
    <w:p w14:paraId="0EFD6807" w14:textId="77777777" w:rsidR="008019E6" w:rsidRPr="0057462B" w:rsidRDefault="008019E6">
      <w:pPr>
        <w:pStyle w:val="BodyTextIndent"/>
        <w:ind w:left="1418" w:firstLine="22"/>
      </w:pPr>
      <w:r w:rsidRPr="0057462B">
        <w:t>E29 Designs and procedures commonly foresee the use of particular E57 Materials. The fabrication of adobe bricks, for example, requires straw, clay and water. This property enables this to be documented.</w:t>
      </w:r>
    </w:p>
    <w:p w14:paraId="2A8C827A" w14:textId="77777777" w:rsidR="008019E6" w:rsidRPr="0057462B" w:rsidRDefault="008019E6">
      <w:pPr>
        <w:pStyle w:val="BodyTextIndent"/>
        <w:ind w:left="1418" w:firstLine="22"/>
      </w:pPr>
    </w:p>
    <w:p w14:paraId="6B76430E" w14:textId="77777777" w:rsidR="008019E6" w:rsidRPr="0057462B" w:rsidRDefault="008019E6">
      <w:pPr>
        <w:ind w:left="1418"/>
        <w:jc w:val="both"/>
        <w:rPr>
          <w:szCs w:val="20"/>
        </w:rPr>
      </w:pPr>
      <w:r w:rsidRPr="0057462B">
        <w:rPr>
          <w:szCs w:val="20"/>
        </w:rPr>
        <w:t>This property is not intended for the documentation of E57 Materials that were used on a particular occasion when an instance of E29 Design or Procedure was executed.</w:t>
      </w:r>
    </w:p>
    <w:p w14:paraId="32F76DE4" w14:textId="77777777" w:rsidR="008019E6" w:rsidRPr="0057462B" w:rsidRDefault="008019E6">
      <w:pPr>
        <w:jc w:val="both"/>
        <w:rPr>
          <w:szCs w:val="20"/>
        </w:rPr>
      </w:pPr>
      <w:r w:rsidRPr="0057462B">
        <w:rPr>
          <w:szCs w:val="20"/>
        </w:rPr>
        <w:t>Examples:</w:t>
      </w:r>
      <w:r w:rsidRPr="0057462B">
        <w:rPr>
          <w:szCs w:val="20"/>
        </w:rPr>
        <w:tab/>
      </w:r>
    </w:p>
    <w:p w14:paraId="593F9CC4" w14:textId="77777777" w:rsidR="008019E6" w:rsidRDefault="008019E6" w:rsidP="00840E55">
      <w:pPr>
        <w:numPr>
          <w:ilvl w:val="0"/>
          <w:numId w:val="88"/>
        </w:numPr>
        <w:suppressAutoHyphens/>
        <w:autoSpaceDE/>
        <w:autoSpaceDN/>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786DFC57" w14:textId="77777777" w:rsidR="008019E6" w:rsidRDefault="008019E6" w:rsidP="00611D2D">
      <w:pPr>
        <w:suppressAutoHyphens/>
        <w:autoSpaceDE/>
        <w:autoSpaceDN/>
        <w:jc w:val="both"/>
        <w:rPr>
          <w:szCs w:val="20"/>
        </w:rPr>
      </w:pPr>
    </w:p>
    <w:p w14:paraId="2E76A073" w14:textId="77777777" w:rsidR="008019E6" w:rsidRPr="000D33CC" w:rsidRDefault="008019E6" w:rsidP="00611D2D">
      <w:pPr>
        <w:suppressAutoHyphens/>
        <w:autoSpaceDE/>
        <w:autoSpaceDN/>
        <w:jc w:val="both"/>
        <w:rPr>
          <w:szCs w:val="20"/>
          <w:lang w:val="en-US"/>
        </w:rPr>
      </w:pPr>
      <w:r w:rsidRPr="000D33CC">
        <w:rPr>
          <w:szCs w:val="20"/>
          <w:lang w:val="en-US"/>
        </w:rPr>
        <w:t>In First Order Logic:</w:t>
      </w:r>
    </w:p>
    <w:p w14:paraId="17F62596" w14:textId="77777777" w:rsidR="008019E6" w:rsidRPr="000D33CC" w:rsidRDefault="008019E6" w:rsidP="00611D2D">
      <w:pPr>
        <w:suppressAutoHyphens/>
        <w:autoSpaceDE/>
        <w:autoSpaceDN/>
        <w:jc w:val="both"/>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590C9BBF" w14:textId="77777777" w:rsidR="008019E6" w:rsidRPr="002B3B46" w:rsidRDefault="008019E6" w:rsidP="00611D2D">
      <w:pPr>
        <w:suppressAutoHyphens/>
        <w:autoSpaceDE/>
        <w:autoSpaceDN/>
        <w:jc w:val="both"/>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53BFC753" w14:textId="77777777" w:rsidR="008019E6" w:rsidRPr="000D33CC" w:rsidRDefault="008019E6" w:rsidP="00611D2D">
      <w:pPr>
        <w:suppressAutoHyphens/>
        <w:autoSpaceDE/>
        <w:autoSpaceDN/>
        <w:jc w:val="both"/>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7F4EAC4A" w14:textId="77777777" w:rsidR="008019E6" w:rsidRPr="000D33CC" w:rsidRDefault="008019E6" w:rsidP="00611D2D">
      <w:pPr>
        <w:suppressAutoHyphens/>
        <w:autoSpaceDE/>
        <w:autoSpaceDN/>
        <w:jc w:val="both"/>
        <w:rPr>
          <w:szCs w:val="20"/>
          <w:lang w:val="es-ES"/>
        </w:rPr>
      </w:pPr>
    </w:p>
    <w:p w14:paraId="08349DBB" w14:textId="77777777" w:rsidR="008019E6" w:rsidRPr="0057462B" w:rsidRDefault="008019E6">
      <w:pPr>
        <w:pStyle w:val="Heading3"/>
        <w:jc w:val="both"/>
        <w:rPr>
          <w:b w:val="0"/>
          <w:bCs w:val="0"/>
          <w:szCs w:val="20"/>
        </w:rPr>
      </w:pPr>
      <w:bookmarkStart w:id="1023" w:name="_P69_is_associated_with"/>
      <w:bookmarkStart w:id="1024" w:name="_Toc25403078"/>
      <w:bookmarkStart w:id="1025" w:name="_Toc40519466"/>
      <w:bookmarkStart w:id="1026" w:name="_Toc40584457"/>
      <w:bookmarkStart w:id="1027" w:name="_Toc40597469"/>
      <w:bookmarkStart w:id="1028" w:name="_Toc495266914"/>
      <w:bookmarkEnd w:id="1023"/>
      <w:r w:rsidRPr="0057462B">
        <w:t>P69 has association with (is associated with</w:t>
      </w:r>
      <w:bookmarkEnd w:id="1024"/>
      <w:bookmarkEnd w:id="1025"/>
      <w:bookmarkEnd w:id="1026"/>
      <w:bookmarkEnd w:id="1027"/>
      <w:r w:rsidRPr="0057462B">
        <w:t>)</w:t>
      </w:r>
      <w:bookmarkEnd w:id="1028"/>
    </w:p>
    <w:p w14:paraId="6593B25F"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6E2EE37D"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17DA31B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28B20456" w14:textId="77777777" w:rsidR="008019E6" w:rsidRPr="0057462B" w:rsidRDefault="008019E6">
      <w:pPr>
        <w:rPr>
          <w:szCs w:val="20"/>
        </w:rPr>
      </w:pPr>
    </w:p>
    <w:p w14:paraId="505D1C53"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w:t>
      </w:r>
      <w:r>
        <w:rPr>
          <w:szCs w:val="20"/>
        </w:rPr>
        <w:lastRenderedPageBreak/>
        <w:t xml:space="preserve">indicated by   </w:t>
      </w:r>
      <w:r w:rsidRPr="002F1D9E">
        <w:rPr>
          <w:i/>
          <w:iCs/>
          <w:szCs w:val="20"/>
        </w:rPr>
        <w:t>P69.1 has type</w:t>
      </w:r>
      <w:r>
        <w:rPr>
          <w:szCs w:val="20"/>
        </w:rPr>
        <w:t xml:space="preserve">. </w:t>
      </w:r>
    </w:p>
    <w:p w14:paraId="1F148820" w14:textId="77777777" w:rsidR="008019E6" w:rsidRDefault="008019E6" w:rsidP="003C2043">
      <w:pPr>
        <w:ind w:left="1418"/>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1B703A5" w14:textId="77777777" w:rsidR="008019E6" w:rsidRDefault="008019E6" w:rsidP="003C2043">
      <w:pPr>
        <w:ind w:left="1418"/>
        <w:jc w:val="both"/>
        <w:rPr>
          <w:szCs w:val="20"/>
        </w:rPr>
      </w:pPr>
      <w:r>
        <w:rPr>
          <w:szCs w:val="20"/>
        </w:rPr>
        <w:t xml:space="preserve">The property can typically be used to model the decomposition of the description of a complete workflow into a series of separate procedures.   </w:t>
      </w:r>
    </w:p>
    <w:p w14:paraId="1513D0D9" w14:textId="77777777" w:rsidR="008019E6" w:rsidRPr="0057462B" w:rsidRDefault="008019E6" w:rsidP="00C17149">
      <w:pPr>
        <w:ind w:left="1418"/>
        <w:jc w:val="both"/>
        <w:rPr>
          <w:szCs w:val="20"/>
        </w:rPr>
      </w:pPr>
      <w:r>
        <w:rPr>
          <w:szCs w:val="20"/>
        </w:rPr>
        <w:t>This property is transitive.</w:t>
      </w:r>
    </w:p>
    <w:p w14:paraId="343FCAB5" w14:textId="77777777" w:rsidR="008019E6" w:rsidRPr="0057462B" w:rsidRDefault="008019E6">
      <w:pPr>
        <w:jc w:val="both"/>
        <w:rPr>
          <w:szCs w:val="20"/>
        </w:rPr>
      </w:pPr>
      <w:r w:rsidRPr="0057462B">
        <w:rPr>
          <w:szCs w:val="20"/>
        </w:rPr>
        <w:t>Examples:</w:t>
      </w:r>
      <w:r w:rsidRPr="0057462B">
        <w:rPr>
          <w:szCs w:val="20"/>
        </w:rPr>
        <w:tab/>
      </w:r>
    </w:p>
    <w:p w14:paraId="0E504C3C" w14:textId="77777777" w:rsidR="008019E6" w:rsidRDefault="008019E6" w:rsidP="00840E55">
      <w:pPr>
        <w:numPr>
          <w:ilvl w:val="0"/>
          <w:numId w:val="88"/>
        </w:numPr>
        <w:jc w:val="both"/>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39896267" w14:textId="77777777" w:rsidR="008019E6" w:rsidRDefault="008019E6" w:rsidP="00840E55">
      <w:pPr>
        <w:numPr>
          <w:ilvl w:val="0"/>
          <w:numId w:val="88"/>
        </w:numPr>
        <w:jc w:val="both"/>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6690E3A1"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F798C00" w14:textId="77777777" w:rsidR="008019E6" w:rsidRDefault="008019E6" w:rsidP="00840E55">
      <w:pPr>
        <w:numPr>
          <w:ilvl w:val="0"/>
          <w:numId w:val="88"/>
        </w:numPr>
        <w:jc w:val="both"/>
        <w:rPr>
          <w:szCs w:val="20"/>
        </w:rPr>
      </w:pPr>
      <w:r w:rsidRPr="00845350">
        <w:rPr>
          <w:szCs w:val="20"/>
        </w:rPr>
        <w:t>The plan for reassembling the temples at Abu Simbel (E29) has association with the plan for storing and transporting the blocks (E29) has type 'follows' (E55)'.</w:t>
      </w:r>
    </w:p>
    <w:p w14:paraId="54FCC726" w14:textId="77777777" w:rsidR="008019E6" w:rsidRPr="0057462B" w:rsidRDefault="008019E6" w:rsidP="002F1D9E">
      <w:pPr>
        <w:ind w:left="1440"/>
        <w:jc w:val="both"/>
        <w:rPr>
          <w:szCs w:val="20"/>
        </w:rPr>
      </w:pPr>
    </w:p>
    <w:p w14:paraId="0070CCE8" w14:textId="77777777" w:rsidR="008019E6" w:rsidRDefault="008019E6">
      <w:bookmarkStart w:id="1029" w:name="_Toc25403079"/>
      <w:bookmarkStart w:id="1030" w:name="_Toc40519467"/>
      <w:bookmarkStart w:id="1031" w:name="_Toc40584458"/>
      <w:bookmarkStart w:id="1032" w:name="_Toc40597470"/>
    </w:p>
    <w:p w14:paraId="02719A6E" w14:textId="77777777" w:rsidR="008019E6" w:rsidRPr="000D33CC" w:rsidRDefault="008019E6" w:rsidP="00611D2D">
      <w:pPr>
        <w:rPr>
          <w:lang w:val="en-US"/>
        </w:rPr>
      </w:pPr>
      <w:r w:rsidRPr="000D33CC">
        <w:rPr>
          <w:lang w:val="en-US"/>
        </w:rPr>
        <w:t>In First Order Logic:</w:t>
      </w:r>
    </w:p>
    <w:p w14:paraId="5B3E1FA3"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950A5F6"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25FBB59F"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447353E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P69(x,y) </w:t>
      </w:r>
      <w:r w:rsidRPr="000D33CC">
        <w:rPr>
          <w:rFonts w:ascii="Cambria Math" w:hAnsi="Cambria Math" w:cs="Cambria Math"/>
          <w:lang w:val="en-US"/>
        </w:rPr>
        <w:t>⊃</w:t>
      </w:r>
      <w:r w:rsidRPr="000D33CC">
        <w:rPr>
          <w:lang w:val="en-US"/>
        </w:rPr>
        <w:t>P69(y,x)</w:t>
      </w:r>
    </w:p>
    <w:p w14:paraId="176789A9" w14:textId="77777777" w:rsidR="008019E6" w:rsidRPr="000D33CC" w:rsidRDefault="008019E6">
      <w:pPr>
        <w:rPr>
          <w:lang w:val="en-US"/>
        </w:rPr>
      </w:pPr>
    </w:p>
    <w:p w14:paraId="7A18D4B5" w14:textId="77777777" w:rsidR="008019E6" w:rsidRPr="0057462B" w:rsidRDefault="008019E6">
      <w:r w:rsidRPr="0057462B">
        <w:t>Properties:</w:t>
      </w:r>
      <w:r w:rsidRPr="0057462B">
        <w:tab/>
        <w:t xml:space="preserve">P69.1 has type: </w:t>
      </w:r>
      <w:hyperlink w:anchor="_E55_Type" w:history="1">
        <w:r w:rsidRPr="0057462B">
          <w:rPr>
            <w:rStyle w:val="Hyperlink"/>
          </w:rPr>
          <w:t>E55</w:t>
        </w:r>
      </w:hyperlink>
      <w:r w:rsidRPr="0057462B">
        <w:t xml:space="preserve"> Type</w:t>
      </w:r>
    </w:p>
    <w:p w14:paraId="25A52C6D" w14:textId="77777777" w:rsidR="008019E6" w:rsidRPr="0057462B" w:rsidRDefault="008019E6">
      <w:pPr>
        <w:pStyle w:val="Heading3"/>
        <w:rPr>
          <w:b w:val="0"/>
          <w:bCs w:val="0"/>
          <w:szCs w:val="20"/>
        </w:rPr>
      </w:pPr>
      <w:bookmarkStart w:id="1033" w:name="_P70_documents_(is_documented_in)"/>
      <w:bookmarkStart w:id="1034" w:name="_Toc495266915"/>
      <w:bookmarkEnd w:id="1033"/>
      <w:r w:rsidRPr="0057462B">
        <w:t>P70 documents (is documented in)</w:t>
      </w:r>
      <w:bookmarkEnd w:id="1029"/>
      <w:bookmarkEnd w:id="1030"/>
      <w:bookmarkEnd w:id="1031"/>
      <w:bookmarkEnd w:id="1032"/>
      <w:bookmarkEnd w:id="1034"/>
    </w:p>
    <w:p w14:paraId="4CA61110" w14:textId="77777777" w:rsidR="008019E6" w:rsidRPr="0057462B" w:rsidRDefault="008019E6">
      <w:r w:rsidRPr="0057462B">
        <w:t>Domain:</w:t>
      </w:r>
      <w:r w:rsidRPr="0057462B">
        <w:tab/>
      </w:r>
      <w:r w:rsidRPr="0057462B">
        <w:tab/>
      </w:r>
      <w:hyperlink w:anchor="_E31_Document" w:history="1">
        <w:r w:rsidRPr="0057462B">
          <w:rPr>
            <w:rStyle w:val="Hyperlink"/>
          </w:rPr>
          <w:t>E31</w:t>
        </w:r>
      </w:hyperlink>
      <w:r w:rsidRPr="0057462B">
        <w:t xml:space="preserve"> Document</w:t>
      </w:r>
    </w:p>
    <w:p w14:paraId="19E966E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A1CBE4D"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BBD4D6A"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184FB340" w14:textId="77777777" w:rsidR="008019E6" w:rsidRPr="0057462B" w:rsidRDefault="008019E6">
      <w:pPr>
        <w:rPr>
          <w:szCs w:val="20"/>
        </w:rPr>
      </w:pPr>
    </w:p>
    <w:p w14:paraId="449C6CA0" w14:textId="77777777" w:rsidR="008019E6" w:rsidRPr="0057462B" w:rsidRDefault="008019E6">
      <w:pPr>
        <w:jc w:val="both"/>
        <w:rPr>
          <w:szCs w:val="20"/>
        </w:rPr>
      </w:pPr>
      <w:r w:rsidRPr="0057462B">
        <w:rPr>
          <w:szCs w:val="20"/>
        </w:rPr>
        <w:t>Scope note:</w:t>
      </w:r>
      <w:r w:rsidRPr="0057462B">
        <w:rPr>
          <w:szCs w:val="20"/>
        </w:rPr>
        <w:tab/>
        <w:t>This property describes the CRM Entities documented by instances of E31 Document.</w:t>
      </w:r>
    </w:p>
    <w:p w14:paraId="40000FD1" w14:textId="77777777" w:rsidR="008019E6" w:rsidRPr="0057462B" w:rsidRDefault="008019E6">
      <w:pPr>
        <w:jc w:val="both"/>
        <w:rPr>
          <w:szCs w:val="20"/>
        </w:rPr>
      </w:pPr>
    </w:p>
    <w:p w14:paraId="5D6B88A9" w14:textId="77777777" w:rsidR="008019E6" w:rsidRPr="0057462B" w:rsidRDefault="008019E6">
      <w:pPr>
        <w:ind w:left="1418" w:firstLine="22"/>
        <w:jc w:val="both"/>
        <w:rPr>
          <w:szCs w:val="20"/>
        </w:rPr>
      </w:pPr>
      <w:r w:rsidRPr="0057462B">
        <w:rPr>
          <w:szCs w:val="20"/>
        </w:rPr>
        <w:t>Documents may describe any conceivable entity, hence the link to the highest-level entity in the CRM hierarchy. This property is intended for cases where a reference is regarded as being of a documentary character, in the scholarly or scientific sense.</w:t>
      </w:r>
    </w:p>
    <w:p w14:paraId="01669D08" w14:textId="77777777" w:rsidR="008019E6" w:rsidRPr="0057462B" w:rsidRDefault="008019E6">
      <w:pPr>
        <w:jc w:val="both"/>
        <w:rPr>
          <w:szCs w:val="20"/>
        </w:rPr>
      </w:pPr>
      <w:r w:rsidRPr="0057462B">
        <w:rPr>
          <w:szCs w:val="20"/>
        </w:rPr>
        <w:t>Examples:</w:t>
      </w:r>
      <w:r w:rsidRPr="0057462B">
        <w:rPr>
          <w:szCs w:val="20"/>
        </w:rPr>
        <w:tab/>
      </w:r>
    </w:p>
    <w:p w14:paraId="58A2E305" w14:textId="77777777" w:rsidR="008019E6" w:rsidRDefault="008019E6" w:rsidP="00840E55">
      <w:pPr>
        <w:numPr>
          <w:ilvl w:val="0"/>
          <w:numId w:val="88"/>
        </w:numPr>
        <w:jc w:val="both"/>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7BEC099C" w14:textId="77777777" w:rsidR="008019E6" w:rsidRDefault="008019E6" w:rsidP="00611D2D">
      <w:pPr>
        <w:jc w:val="both"/>
        <w:rPr>
          <w:szCs w:val="20"/>
        </w:rPr>
      </w:pPr>
    </w:p>
    <w:p w14:paraId="2939A653" w14:textId="77777777" w:rsidR="008019E6" w:rsidRPr="000D33CC" w:rsidRDefault="008019E6" w:rsidP="00611D2D">
      <w:pPr>
        <w:jc w:val="both"/>
        <w:rPr>
          <w:szCs w:val="20"/>
          <w:lang w:val="en-US"/>
        </w:rPr>
      </w:pPr>
      <w:r w:rsidRPr="000D33CC">
        <w:rPr>
          <w:szCs w:val="20"/>
          <w:lang w:val="en-US"/>
        </w:rPr>
        <w:t>In First Order Logic:</w:t>
      </w:r>
    </w:p>
    <w:p w14:paraId="23AE935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7B5784F6"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6794C41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51333710" w14:textId="77777777" w:rsidR="008019E6" w:rsidRPr="000D33CC" w:rsidRDefault="008019E6" w:rsidP="00611D2D">
      <w:pPr>
        <w:jc w:val="both"/>
        <w:rPr>
          <w:szCs w:val="20"/>
          <w:lang w:val="es-ES"/>
        </w:rPr>
      </w:pPr>
    </w:p>
    <w:p w14:paraId="34D44E0F" w14:textId="77777777" w:rsidR="008019E6" w:rsidRPr="0057462B" w:rsidRDefault="008019E6">
      <w:pPr>
        <w:pStyle w:val="Heading3"/>
        <w:rPr>
          <w:b w:val="0"/>
          <w:bCs w:val="0"/>
          <w:szCs w:val="20"/>
        </w:rPr>
      </w:pPr>
      <w:bookmarkStart w:id="1035" w:name="_P71_lists_(is_listed_in)"/>
      <w:bookmarkStart w:id="1036" w:name="_Toc25403080"/>
      <w:bookmarkStart w:id="1037" w:name="_Toc40519468"/>
      <w:bookmarkStart w:id="1038" w:name="_Toc40584459"/>
      <w:bookmarkStart w:id="1039" w:name="_Toc40597471"/>
      <w:bookmarkStart w:id="1040" w:name="_Toc495266916"/>
      <w:bookmarkEnd w:id="1035"/>
      <w:r w:rsidRPr="0057462B">
        <w:t>P71 lists (is listed in)</w:t>
      </w:r>
      <w:bookmarkEnd w:id="1036"/>
      <w:bookmarkEnd w:id="1037"/>
      <w:bookmarkEnd w:id="1038"/>
      <w:bookmarkEnd w:id="1039"/>
      <w:bookmarkEnd w:id="1040"/>
    </w:p>
    <w:p w14:paraId="4FC368D8"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169A06AE" w14:textId="77777777"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DFEFD61"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A4B469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4E09661" w14:textId="77777777" w:rsidR="008019E6" w:rsidRPr="0057462B" w:rsidRDefault="008019E6">
      <w:pPr>
        <w:rPr>
          <w:szCs w:val="20"/>
        </w:rPr>
      </w:pPr>
    </w:p>
    <w:p w14:paraId="56F5DA8F" w14:textId="77777777" w:rsidR="008019E6" w:rsidRPr="0057462B" w:rsidRDefault="008019E6" w:rsidP="005D018F">
      <w:pPr>
        <w:rPr>
          <w:szCs w:val="20"/>
        </w:rPr>
      </w:pPr>
      <w:r w:rsidRPr="0057462B">
        <w:rPr>
          <w:szCs w:val="20"/>
        </w:rPr>
        <w:t>Scope note:</w:t>
      </w:r>
      <w:r w:rsidRPr="0057462B">
        <w:rPr>
          <w:szCs w:val="20"/>
        </w:rPr>
        <w:tab/>
        <w:t>This property documents a source E32 Authority Document for an instance of an E1 CRM Entity.</w:t>
      </w:r>
    </w:p>
    <w:p w14:paraId="30CE7931" w14:textId="77777777" w:rsidR="008019E6" w:rsidRPr="0057462B" w:rsidRDefault="008019E6">
      <w:pPr>
        <w:rPr>
          <w:szCs w:val="20"/>
        </w:rPr>
      </w:pPr>
      <w:r w:rsidRPr="0057462B">
        <w:rPr>
          <w:szCs w:val="20"/>
        </w:rPr>
        <w:t>Examples:</w:t>
      </w:r>
      <w:r w:rsidRPr="0057462B">
        <w:rPr>
          <w:szCs w:val="20"/>
        </w:rPr>
        <w:tab/>
      </w:r>
    </w:p>
    <w:p w14:paraId="7C0C0D16" w14:textId="77777777" w:rsidR="008019E6" w:rsidRDefault="008019E6" w:rsidP="00840E55">
      <w:pPr>
        <w:numPr>
          <w:ilvl w:val="0"/>
          <w:numId w:val="88"/>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755EFF59" w14:textId="77777777" w:rsidR="008019E6" w:rsidRDefault="008019E6" w:rsidP="00611D2D">
      <w:pPr>
        <w:rPr>
          <w:szCs w:val="20"/>
        </w:rPr>
      </w:pPr>
    </w:p>
    <w:p w14:paraId="5876EAFF" w14:textId="77777777" w:rsidR="008019E6" w:rsidRPr="000D33CC" w:rsidRDefault="008019E6" w:rsidP="00611D2D">
      <w:pPr>
        <w:rPr>
          <w:szCs w:val="20"/>
          <w:lang w:val="en-US"/>
        </w:rPr>
      </w:pPr>
      <w:r w:rsidRPr="000D33CC">
        <w:rPr>
          <w:szCs w:val="20"/>
          <w:lang w:val="en-US"/>
        </w:rPr>
        <w:t>In First Order Logic:</w:t>
      </w:r>
    </w:p>
    <w:p w14:paraId="6522279B"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6A563F8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09CFC5D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02E5412B" w14:textId="77777777" w:rsidR="008019E6" w:rsidRPr="000D33CC" w:rsidRDefault="008019E6" w:rsidP="00611D2D">
      <w:pPr>
        <w:rPr>
          <w:szCs w:val="20"/>
          <w:lang w:val="es-ES"/>
        </w:rPr>
      </w:pPr>
    </w:p>
    <w:p w14:paraId="3001B85C" w14:textId="77777777" w:rsidR="008019E6" w:rsidRPr="0057462B" w:rsidRDefault="008019E6">
      <w:pPr>
        <w:pStyle w:val="Heading3"/>
        <w:rPr>
          <w:b w:val="0"/>
          <w:bCs w:val="0"/>
          <w:szCs w:val="20"/>
        </w:rPr>
      </w:pPr>
      <w:bookmarkStart w:id="1041" w:name="_P72_has_language_(is_language_of)"/>
      <w:bookmarkStart w:id="1042" w:name="_Toc25403081"/>
      <w:bookmarkStart w:id="1043" w:name="_Toc40519469"/>
      <w:bookmarkStart w:id="1044" w:name="_Toc40584460"/>
      <w:bookmarkStart w:id="1045" w:name="_Toc40597472"/>
      <w:bookmarkStart w:id="1046" w:name="_Toc495266917"/>
      <w:bookmarkEnd w:id="1041"/>
      <w:r w:rsidRPr="0057462B">
        <w:t>P72 has language (is language of)</w:t>
      </w:r>
      <w:bookmarkEnd w:id="1042"/>
      <w:bookmarkEnd w:id="1043"/>
      <w:bookmarkEnd w:id="1044"/>
      <w:bookmarkEnd w:id="1045"/>
      <w:bookmarkEnd w:id="1046"/>
    </w:p>
    <w:p w14:paraId="4D0A5B91"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2167B8B9" w14:textId="77777777"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14:paraId="23264C07"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0F3F7293" w14:textId="77777777" w:rsidR="008019E6" w:rsidRPr="0057462B" w:rsidRDefault="008019E6">
      <w:pPr>
        <w:jc w:val="both"/>
        <w:rPr>
          <w:szCs w:val="20"/>
        </w:rPr>
      </w:pPr>
    </w:p>
    <w:p w14:paraId="101B3690" w14:textId="77777777" w:rsidR="008019E6" w:rsidRPr="0057462B" w:rsidRDefault="008019E6">
      <w:pPr>
        <w:jc w:val="both"/>
        <w:rPr>
          <w:szCs w:val="20"/>
        </w:rPr>
      </w:pPr>
      <w:r w:rsidRPr="0057462B">
        <w:rPr>
          <w:szCs w:val="20"/>
        </w:rPr>
        <w:t>Scope note:</w:t>
      </w:r>
      <w:r w:rsidRPr="0057462B">
        <w:rPr>
          <w:szCs w:val="20"/>
        </w:rPr>
        <w:tab/>
        <w:t xml:space="preserve">This property describes the E56 Language of an E33 Linguistic Object. </w:t>
      </w:r>
    </w:p>
    <w:p w14:paraId="7F08FEE3" w14:textId="77777777" w:rsidR="008019E6" w:rsidRPr="0057462B" w:rsidRDefault="008019E6">
      <w:pPr>
        <w:jc w:val="both"/>
        <w:rPr>
          <w:szCs w:val="20"/>
        </w:rPr>
      </w:pPr>
    </w:p>
    <w:p w14:paraId="17273CBC" w14:textId="77777777" w:rsidR="008019E6" w:rsidRPr="0057462B" w:rsidRDefault="008019E6">
      <w:pPr>
        <w:ind w:left="1440"/>
        <w:jc w:val="both"/>
        <w:rPr>
          <w:szCs w:val="20"/>
        </w:rPr>
      </w:pPr>
      <w:r w:rsidRPr="0057462B">
        <w:rPr>
          <w:szCs w:val="20"/>
        </w:rPr>
        <w:t>Linguistic Objects are composed in one or more human Languages. This property allows these languages to be documented.</w:t>
      </w:r>
    </w:p>
    <w:p w14:paraId="5751ABEC" w14:textId="77777777" w:rsidR="008019E6" w:rsidRPr="0057462B" w:rsidRDefault="008019E6">
      <w:pPr>
        <w:jc w:val="both"/>
        <w:rPr>
          <w:szCs w:val="20"/>
        </w:rPr>
      </w:pPr>
      <w:r w:rsidRPr="0057462B">
        <w:rPr>
          <w:szCs w:val="20"/>
        </w:rPr>
        <w:t>Examples:</w:t>
      </w:r>
      <w:r w:rsidRPr="0057462B">
        <w:rPr>
          <w:szCs w:val="20"/>
        </w:rPr>
        <w:tab/>
      </w:r>
    </w:p>
    <w:p w14:paraId="733D5C57" w14:textId="77777777" w:rsidR="008019E6" w:rsidRDefault="008019E6" w:rsidP="00840E55">
      <w:pPr>
        <w:numPr>
          <w:ilvl w:val="0"/>
          <w:numId w:val="88"/>
        </w:numPr>
        <w:jc w:val="both"/>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40C6D1E" w14:textId="77777777" w:rsidR="008019E6" w:rsidRDefault="008019E6" w:rsidP="00611D2D">
      <w:pPr>
        <w:jc w:val="both"/>
        <w:rPr>
          <w:szCs w:val="20"/>
        </w:rPr>
      </w:pPr>
    </w:p>
    <w:p w14:paraId="3BC2E6F3" w14:textId="77777777" w:rsidR="008019E6" w:rsidRPr="000D33CC" w:rsidRDefault="008019E6" w:rsidP="00611D2D">
      <w:pPr>
        <w:jc w:val="both"/>
        <w:rPr>
          <w:szCs w:val="20"/>
          <w:lang w:val="en-US"/>
        </w:rPr>
      </w:pPr>
      <w:r w:rsidRPr="000D33CC">
        <w:rPr>
          <w:szCs w:val="20"/>
          <w:lang w:val="en-US"/>
        </w:rPr>
        <w:t>In First Order Logic:</w:t>
      </w:r>
    </w:p>
    <w:p w14:paraId="3F22C3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33C4530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0DB17F19" w14:textId="77777777" w:rsidR="008019E6" w:rsidRPr="000D33CC" w:rsidRDefault="008019E6" w:rsidP="00611D2D">
      <w:pPr>
        <w:jc w:val="both"/>
        <w:rPr>
          <w:szCs w:val="20"/>
          <w:lang w:val="en-US"/>
        </w:rPr>
      </w:pPr>
    </w:p>
    <w:p w14:paraId="6D658FDC" w14:textId="77777777" w:rsidR="008019E6" w:rsidRPr="0057462B" w:rsidRDefault="008019E6">
      <w:pPr>
        <w:pStyle w:val="Heading3"/>
        <w:rPr>
          <w:b w:val="0"/>
          <w:bCs w:val="0"/>
          <w:szCs w:val="20"/>
        </w:rPr>
      </w:pPr>
      <w:bookmarkStart w:id="1047" w:name="_P73_has_translation_(is_translation"/>
      <w:bookmarkStart w:id="1048" w:name="_Toc25403082"/>
      <w:bookmarkStart w:id="1049" w:name="_Toc40519470"/>
      <w:bookmarkStart w:id="1050" w:name="_Toc40584461"/>
      <w:bookmarkStart w:id="1051" w:name="_Toc40597473"/>
      <w:bookmarkStart w:id="1052" w:name="_Toc495266918"/>
      <w:bookmarkEnd w:id="1047"/>
      <w:r w:rsidRPr="0057462B">
        <w:t>P73 has translation (is translation of)</w:t>
      </w:r>
      <w:bookmarkEnd w:id="1048"/>
      <w:bookmarkEnd w:id="1049"/>
      <w:bookmarkEnd w:id="1050"/>
      <w:bookmarkEnd w:id="1051"/>
      <w:bookmarkEnd w:id="1052"/>
    </w:p>
    <w:p w14:paraId="6C4CEA73"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DCB1D9C"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543BCFCC"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159FB50E"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2AF19BCD" w14:textId="77777777" w:rsidR="008019E6" w:rsidRPr="0057462B" w:rsidRDefault="008019E6">
      <w:pPr>
        <w:rPr>
          <w:szCs w:val="20"/>
        </w:rPr>
      </w:pPr>
    </w:p>
    <w:p w14:paraId="11F2C66A"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source and target of instances of E33Linguistic Object involved in a translation.</w:t>
      </w:r>
    </w:p>
    <w:p w14:paraId="29B29A2A" w14:textId="77777777" w:rsidR="008019E6" w:rsidRPr="0057462B" w:rsidRDefault="008019E6">
      <w:pPr>
        <w:ind w:left="1418" w:hanging="1418"/>
        <w:jc w:val="both"/>
        <w:rPr>
          <w:szCs w:val="20"/>
        </w:rPr>
      </w:pPr>
    </w:p>
    <w:p w14:paraId="43D105F0" w14:textId="3762C066" w:rsidR="008019E6" w:rsidRDefault="008019E6">
      <w:pPr>
        <w:ind w:left="1440"/>
        <w:jc w:val="both"/>
        <w:rPr>
          <w:szCs w:val="20"/>
        </w:rPr>
      </w:pPr>
      <w:r w:rsidRPr="0057462B">
        <w:rPr>
          <w:szCs w:val="20"/>
        </w:rPr>
        <w:t xml:space="preserve">When a Linguistic Object is translated into a new </w:t>
      </w:r>
      <w:r w:rsidR="00BB0E71" w:rsidRPr="0057462B">
        <w:rPr>
          <w:szCs w:val="20"/>
        </w:rPr>
        <w:t>language,</w:t>
      </w:r>
      <w:r w:rsidRPr="0057462B">
        <w:rPr>
          <w:szCs w:val="20"/>
        </w:rPr>
        <w:t xml:space="preserve"> it becomes a new Linguistic Object, despite being conceptually similar to the source object.</w:t>
      </w:r>
    </w:p>
    <w:p w14:paraId="44DDA95F" w14:textId="77777777" w:rsidR="008019E6" w:rsidRPr="0057462B" w:rsidRDefault="008019E6">
      <w:pPr>
        <w:ind w:left="1440"/>
        <w:jc w:val="both"/>
        <w:rPr>
          <w:szCs w:val="20"/>
        </w:rPr>
      </w:pPr>
      <w:r>
        <w:rPr>
          <w:szCs w:val="20"/>
        </w:rPr>
        <w:t>This property is transitive</w:t>
      </w:r>
    </w:p>
    <w:p w14:paraId="06B76B8B" w14:textId="77777777" w:rsidR="008019E6" w:rsidRPr="0057462B" w:rsidRDefault="008019E6">
      <w:pPr>
        <w:jc w:val="both"/>
        <w:rPr>
          <w:szCs w:val="20"/>
        </w:rPr>
      </w:pPr>
      <w:r w:rsidRPr="0057462B">
        <w:rPr>
          <w:szCs w:val="20"/>
        </w:rPr>
        <w:t>Examples:</w:t>
      </w:r>
      <w:r w:rsidRPr="0057462B">
        <w:rPr>
          <w:szCs w:val="20"/>
        </w:rPr>
        <w:tab/>
      </w:r>
    </w:p>
    <w:p w14:paraId="45A578A8" w14:textId="77777777" w:rsidR="008019E6" w:rsidRDefault="008019E6" w:rsidP="00840E55">
      <w:pPr>
        <w:numPr>
          <w:ilvl w:val="0"/>
          <w:numId w:val="88"/>
        </w:numPr>
        <w:jc w:val="both"/>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7812919B" w14:textId="77777777" w:rsidR="008019E6" w:rsidRDefault="008019E6" w:rsidP="00611D2D">
      <w:pPr>
        <w:jc w:val="both"/>
        <w:rPr>
          <w:szCs w:val="20"/>
        </w:rPr>
      </w:pPr>
    </w:p>
    <w:p w14:paraId="7B68D992" w14:textId="77777777" w:rsidR="008019E6" w:rsidRPr="000D33CC" w:rsidRDefault="008019E6" w:rsidP="00611D2D">
      <w:pPr>
        <w:jc w:val="both"/>
        <w:rPr>
          <w:szCs w:val="20"/>
          <w:lang w:val="en-US"/>
        </w:rPr>
      </w:pPr>
      <w:r w:rsidRPr="000D33CC">
        <w:rPr>
          <w:szCs w:val="20"/>
          <w:lang w:val="en-US"/>
        </w:rPr>
        <w:t>In First Order Logic:</w:t>
      </w:r>
    </w:p>
    <w:p w14:paraId="006FB66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58B4FA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31E81D3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30B55093" w14:textId="77777777" w:rsidR="008019E6" w:rsidRPr="000D33CC" w:rsidRDefault="008019E6" w:rsidP="00611D2D">
      <w:pPr>
        <w:jc w:val="both"/>
        <w:rPr>
          <w:szCs w:val="20"/>
          <w:lang w:val="es-ES"/>
        </w:rPr>
      </w:pPr>
    </w:p>
    <w:p w14:paraId="36E0D478" w14:textId="77777777" w:rsidR="008019E6" w:rsidRPr="0057462B" w:rsidRDefault="008019E6">
      <w:pPr>
        <w:pStyle w:val="Heading3"/>
        <w:rPr>
          <w:b w:val="0"/>
          <w:bCs w:val="0"/>
          <w:szCs w:val="20"/>
        </w:rPr>
      </w:pPr>
      <w:bookmarkStart w:id="1053" w:name="_P74_has_current_or_former_residence"/>
      <w:bookmarkStart w:id="1054" w:name="_Toc25403083"/>
      <w:bookmarkStart w:id="1055" w:name="_Toc40519471"/>
      <w:bookmarkStart w:id="1056" w:name="_Toc40584462"/>
      <w:bookmarkStart w:id="1057" w:name="_Toc40597474"/>
      <w:bookmarkStart w:id="1058" w:name="_Toc495266919"/>
      <w:bookmarkEnd w:id="1053"/>
      <w:r w:rsidRPr="0057462B">
        <w:t>P74 has current or former residence (is current or former residence of)</w:t>
      </w:r>
      <w:bookmarkEnd w:id="1054"/>
      <w:bookmarkEnd w:id="1055"/>
      <w:bookmarkEnd w:id="1056"/>
      <w:bookmarkEnd w:id="1057"/>
      <w:bookmarkEnd w:id="1058"/>
    </w:p>
    <w:p w14:paraId="6A43DADB"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82FE68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0AC13F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148626A0" w14:textId="77777777" w:rsidR="008019E6" w:rsidRPr="0057462B" w:rsidRDefault="008019E6">
      <w:pPr>
        <w:rPr>
          <w:szCs w:val="20"/>
        </w:rPr>
      </w:pPr>
    </w:p>
    <w:p w14:paraId="79847767" w14:textId="77777777" w:rsidR="008019E6" w:rsidRPr="0057462B" w:rsidRDefault="008019E6">
      <w:pPr>
        <w:jc w:val="both"/>
        <w:rPr>
          <w:szCs w:val="20"/>
        </w:rPr>
      </w:pPr>
      <w:r w:rsidRPr="0057462B">
        <w:rPr>
          <w:szCs w:val="20"/>
        </w:rPr>
        <w:t>Scope note:</w:t>
      </w:r>
      <w:r w:rsidRPr="0057462B">
        <w:rPr>
          <w:szCs w:val="20"/>
        </w:rPr>
        <w:tab/>
        <w:t xml:space="preserve">This property describes the current or former E53 Place of residence of an E39 Actor. </w:t>
      </w:r>
    </w:p>
    <w:p w14:paraId="69E59BDB" w14:textId="77777777" w:rsidR="008019E6" w:rsidRPr="0057462B" w:rsidRDefault="008019E6">
      <w:pPr>
        <w:jc w:val="both"/>
        <w:rPr>
          <w:szCs w:val="20"/>
        </w:rPr>
      </w:pPr>
    </w:p>
    <w:p w14:paraId="28992110" w14:textId="77777777" w:rsidR="008019E6" w:rsidRPr="0057462B" w:rsidRDefault="008019E6">
      <w:pPr>
        <w:ind w:left="1440"/>
        <w:jc w:val="both"/>
        <w:rPr>
          <w:szCs w:val="20"/>
        </w:rPr>
      </w:pPr>
      <w:r w:rsidRPr="0057462B">
        <w:rPr>
          <w:szCs w:val="20"/>
        </w:rPr>
        <w:t>The residence may be either the Place where the Actor resides, or a legally registered address of any kind.</w:t>
      </w:r>
    </w:p>
    <w:p w14:paraId="159629FF" w14:textId="77777777" w:rsidR="008019E6" w:rsidRPr="0057462B" w:rsidRDefault="008019E6">
      <w:pPr>
        <w:rPr>
          <w:szCs w:val="20"/>
        </w:rPr>
      </w:pPr>
      <w:r w:rsidRPr="0057462B">
        <w:rPr>
          <w:szCs w:val="20"/>
        </w:rPr>
        <w:t>Examples:</w:t>
      </w:r>
      <w:r w:rsidRPr="0057462B">
        <w:rPr>
          <w:szCs w:val="20"/>
        </w:rPr>
        <w:tab/>
      </w:r>
    </w:p>
    <w:p w14:paraId="3CD5E48B" w14:textId="77777777" w:rsidR="008019E6" w:rsidRDefault="008019E6" w:rsidP="00840E55">
      <w:pPr>
        <w:numPr>
          <w:ilvl w:val="0"/>
          <w:numId w:val="88"/>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74AD7838" w14:textId="77777777" w:rsidR="008019E6" w:rsidRDefault="008019E6" w:rsidP="00611D2D">
      <w:pPr>
        <w:rPr>
          <w:szCs w:val="20"/>
        </w:rPr>
      </w:pPr>
    </w:p>
    <w:p w14:paraId="3DE9E060" w14:textId="77777777" w:rsidR="008019E6" w:rsidRPr="000D33CC" w:rsidRDefault="008019E6" w:rsidP="00611D2D">
      <w:pPr>
        <w:rPr>
          <w:szCs w:val="20"/>
          <w:lang w:val="en-US"/>
        </w:rPr>
      </w:pPr>
      <w:r w:rsidRPr="000D33CC">
        <w:rPr>
          <w:szCs w:val="20"/>
          <w:lang w:val="en-US"/>
        </w:rPr>
        <w:t>In First Order Logic:</w:t>
      </w:r>
    </w:p>
    <w:p w14:paraId="505189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630A8BC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26A127FD" w14:textId="77777777" w:rsidR="008019E6" w:rsidRPr="000D33CC" w:rsidRDefault="008019E6" w:rsidP="00611D2D">
      <w:pPr>
        <w:rPr>
          <w:szCs w:val="20"/>
          <w:lang w:val="en-US"/>
        </w:rPr>
      </w:pPr>
    </w:p>
    <w:p w14:paraId="0F87CE75" w14:textId="77777777" w:rsidR="008019E6" w:rsidRPr="0057462B" w:rsidRDefault="008019E6">
      <w:pPr>
        <w:pStyle w:val="Heading3"/>
        <w:rPr>
          <w:b w:val="0"/>
          <w:bCs w:val="0"/>
          <w:szCs w:val="20"/>
        </w:rPr>
      </w:pPr>
      <w:bookmarkStart w:id="1059" w:name="_P75_possesses_(is_possessed_by)"/>
      <w:bookmarkStart w:id="1060" w:name="_Toc25403084"/>
      <w:bookmarkStart w:id="1061" w:name="_Toc40519472"/>
      <w:bookmarkStart w:id="1062" w:name="_Toc40584463"/>
      <w:bookmarkStart w:id="1063" w:name="_Toc40597475"/>
      <w:bookmarkStart w:id="1064" w:name="_Toc495266920"/>
      <w:bookmarkEnd w:id="1059"/>
      <w:r w:rsidRPr="0057462B">
        <w:lastRenderedPageBreak/>
        <w:t>P75 possesses (is possessed by)</w:t>
      </w:r>
      <w:bookmarkEnd w:id="1060"/>
      <w:bookmarkEnd w:id="1061"/>
      <w:bookmarkEnd w:id="1062"/>
      <w:bookmarkEnd w:id="1063"/>
      <w:bookmarkEnd w:id="1064"/>
    </w:p>
    <w:p w14:paraId="68082529"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1B867AC0"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111FDDF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E92E16A" w14:textId="77777777" w:rsidR="008019E6" w:rsidRPr="0057462B" w:rsidRDefault="008019E6">
      <w:pPr>
        <w:pStyle w:val="FootnoteText"/>
      </w:pPr>
    </w:p>
    <w:p w14:paraId="33DE5814" w14:textId="77777777" w:rsidR="008019E6" w:rsidRPr="0057462B" w:rsidRDefault="008019E6">
      <w:pPr>
        <w:jc w:val="both"/>
        <w:rPr>
          <w:szCs w:val="20"/>
        </w:rPr>
      </w:pPr>
      <w:r w:rsidRPr="0057462B">
        <w:rPr>
          <w:szCs w:val="20"/>
        </w:rPr>
        <w:t>Scope note:</w:t>
      </w:r>
      <w:r w:rsidRPr="0057462B">
        <w:rPr>
          <w:szCs w:val="20"/>
        </w:rPr>
        <w:tab/>
        <w:t>This property identifies former or current instances of E30 Rights held by an E39 Actor.</w:t>
      </w:r>
    </w:p>
    <w:p w14:paraId="73E5D66C" w14:textId="77777777" w:rsidR="008019E6" w:rsidRPr="0057462B" w:rsidRDefault="008019E6">
      <w:pPr>
        <w:ind w:left="1440" w:hanging="1440"/>
        <w:jc w:val="both"/>
        <w:rPr>
          <w:szCs w:val="20"/>
        </w:rPr>
      </w:pPr>
      <w:r w:rsidRPr="0057462B">
        <w:rPr>
          <w:szCs w:val="20"/>
        </w:rPr>
        <w:t>Examples:</w:t>
      </w:r>
      <w:r w:rsidRPr="0057462B">
        <w:rPr>
          <w:szCs w:val="20"/>
        </w:rPr>
        <w:tab/>
      </w:r>
    </w:p>
    <w:p w14:paraId="535FE14C" w14:textId="77777777" w:rsidR="008019E6" w:rsidRDefault="008019E6" w:rsidP="00840E55">
      <w:pPr>
        <w:numPr>
          <w:ilvl w:val="0"/>
          <w:numId w:val="88"/>
        </w:numPr>
        <w:jc w:val="both"/>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20530863" w14:textId="77777777" w:rsidR="008019E6" w:rsidRDefault="008019E6" w:rsidP="00611D2D">
      <w:pPr>
        <w:jc w:val="both"/>
        <w:rPr>
          <w:szCs w:val="20"/>
        </w:rPr>
      </w:pPr>
    </w:p>
    <w:p w14:paraId="2C758765" w14:textId="77777777" w:rsidR="008019E6" w:rsidRPr="000D33CC" w:rsidRDefault="008019E6" w:rsidP="00611D2D">
      <w:pPr>
        <w:jc w:val="both"/>
        <w:rPr>
          <w:szCs w:val="20"/>
          <w:lang w:val="en-US"/>
        </w:rPr>
      </w:pPr>
      <w:r w:rsidRPr="000D33CC">
        <w:rPr>
          <w:szCs w:val="20"/>
          <w:lang w:val="en-US"/>
        </w:rPr>
        <w:t>In First Order Logic:</w:t>
      </w:r>
    </w:p>
    <w:p w14:paraId="33D807D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1B13D9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07938639" w14:textId="77777777" w:rsidR="008019E6" w:rsidRPr="000D33CC" w:rsidRDefault="008019E6" w:rsidP="00611D2D">
      <w:pPr>
        <w:jc w:val="both"/>
        <w:rPr>
          <w:szCs w:val="20"/>
          <w:lang w:val="en-US"/>
        </w:rPr>
      </w:pPr>
    </w:p>
    <w:p w14:paraId="4190E212" w14:textId="77777777" w:rsidR="008019E6" w:rsidRPr="0057462B" w:rsidRDefault="008019E6">
      <w:pPr>
        <w:pStyle w:val="Heading3"/>
        <w:rPr>
          <w:b w:val="0"/>
          <w:bCs w:val="0"/>
          <w:szCs w:val="20"/>
        </w:rPr>
      </w:pPr>
      <w:bookmarkStart w:id="1065" w:name="_P76_has_contact_point_(provides_acc"/>
      <w:bookmarkStart w:id="1066" w:name="_Toc25403085"/>
      <w:bookmarkStart w:id="1067" w:name="_Toc40519473"/>
      <w:bookmarkStart w:id="1068" w:name="_Toc40584464"/>
      <w:bookmarkStart w:id="1069" w:name="_Toc40597476"/>
      <w:bookmarkStart w:id="1070" w:name="_Toc495266921"/>
      <w:bookmarkEnd w:id="1065"/>
      <w:r w:rsidRPr="0057462B">
        <w:rPr>
          <w:szCs w:val="20"/>
        </w:rPr>
        <w:t>P76 has contact point (provides access to)</w:t>
      </w:r>
      <w:bookmarkEnd w:id="1066"/>
      <w:bookmarkEnd w:id="1067"/>
      <w:bookmarkEnd w:id="1068"/>
      <w:bookmarkEnd w:id="1069"/>
      <w:bookmarkEnd w:id="1070"/>
    </w:p>
    <w:p w14:paraId="6E3DA132" w14:textId="77777777" w:rsidR="008019E6" w:rsidRPr="0057462B" w:rsidRDefault="008019E6">
      <w:pPr>
        <w:pStyle w:val="BodyText"/>
        <w:rPr>
          <w:rFonts w:ascii="Times New Roman" w:hAnsi="Times New Roman" w:cs="Times New Roman"/>
        </w:rPr>
      </w:pPr>
    </w:p>
    <w:p w14:paraId="4D5DF5D2"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28AC6078" w14:textId="77777777" w:rsidR="008019E6" w:rsidRPr="0057462B" w:rsidRDefault="008019E6">
      <w:pPr>
        <w:pStyle w:val="FootnoteText"/>
        <w:widowControl/>
      </w:pPr>
      <w:r w:rsidRPr="0057462B">
        <w:t>Range:</w:t>
      </w:r>
      <w:r w:rsidRPr="0057462B">
        <w:tab/>
      </w:r>
      <w:r w:rsidRPr="0057462B">
        <w:tab/>
      </w:r>
      <w:hyperlink w:anchor="_E51_Contact_Point" w:history="1">
        <w:r w:rsidRPr="0057462B">
          <w:rPr>
            <w:rStyle w:val="Hyperlink"/>
          </w:rPr>
          <w:t>E51</w:t>
        </w:r>
      </w:hyperlink>
      <w:r w:rsidRPr="0057462B">
        <w:t xml:space="preserve"> Contact Point</w:t>
      </w:r>
    </w:p>
    <w:p w14:paraId="77FD93A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5615CF52" w14:textId="77777777" w:rsidR="008019E6" w:rsidRPr="0057462B" w:rsidRDefault="008019E6">
      <w:pPr>
        <w:rPr>
          <w:szCs w:val="20"/>
        </w:rPr>
      </w:pPr>
    </w:p>
    <w:p w14:paraId="1DBF676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an E51 Contact Point of any type that provides access to an E39 Actor by any communication method, such as e-mail or fax.</w:t>
      </w:r>
    </w:p>
    <w:p w14:paraId="52EF1331" w14:textId="77777777" w:rsidR="008019E6" w:rsidRPr="0057462B" w:rsidRDefault="008019E6">
      <w:pPr>
        <w:rPr>
          <w:szCs w:val="20"/>
        </w:rPr>
      </w:pPr>
      <w:r w:rsidRPr="0057462B">
        <w:rPr>
          <w:szCs w:val="20"/>
        </w:rPr>
        <w:t>Examples:</w:t>
      </w:r>
      <w:r w:rsidRPr="0057462B">
        <w:rPr>
          <w:szCs w:val="20"/>
        </w:rPr>
        <w:tab/>
      </w:r>
    </w:p>
    <w:p w14:paraId="38C015CB" w14:textId="77777777" w:rsidR="008019E6" w:rsidRDefault="008019E6" w:rsidP="00840E55">
      <w:pPr>
        <w:numPr>
          <w:ilvl w:val="0"/>
          <w:numId w:val="88"/>
        </w:numPr>
        <w:rPr>
          <w:szCs w:val="20"/>
        </w:rPr>
      </w:pPr>
      <w:r w:rsidRPr="0057462B">
        <w:rPr>
          <w:szCs w:val="20"/>
        </w:rPr>
        <w:t>RLG (E40)</w:t>
      </w:r>
      <w:r w:rsidRPr="0057462B">
        <w:rPr>
          <w:i/>
          <w:iCs/>
          <w:szCs w:val="20"/>
        </w:rPr>
        <w:t xml:space="preserve"> has contact point </w:t>
      </w:r>
      <w:r w:rsidRPr="0057462B">
        <w:rPr>
          <w:iCs/>
          <w:szCs w:val="20"/>
        </w:rPr>
        <w:t>“</w:t>
      </w:r>
      <w:r w:rsidRPr="0057462B">
        <w:rPr>
          <w:szCs w:val="20"/>
        </w:rPr>
        <w:t>bl.ric@rlg.org” (E51)</w:t>
      </w:r>
    </w:p>
    <w:p w14:paraId="3C10E22A" w14:textId="77777777" w:rsidR="008019E6" w:rsidRDefault="008019E6" w:rsidP="00611D2D">
      <w:pPr>
        <w:rPr>
          <w:szCs w:val="20"/>
        </w:rPr>
      </w:pPr>
    </w:p>
    <w:p w14:paraId="6EC141CB" w14:textId="77777777" w:rsidR="008019E6" w:rsidRPr="000D33CC" w:rsidRDefault="008019E6" w:rsidP="00611D2D">
      <w:pPr>
        <w:rPr>
          <w:szCs w:val="20"/>
          <w:lang w:val="en-US"/>
        </w:rPr>
      </w:pPr>
      <w:r w:rsidRPr="000D33CC">
        <w:rPr>
          <w:szCs w:val="20"/>
          <w:lang w:val="en-US"/>
        </w:rPr>
        <w:t>In First Order Logic:</w:t>
      </w:r>
    </w:p>
    <w:p w14:paraId="0705EF1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09B270B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E51(y)</w:t>
      </w:r>
    </w:p>
    <w:p w14:paraId="1D9B0622" w14:textId="77777777" w:rsidR="008019E6" w:rsidRPr="000D33CC" w:rsidRDefault="008019E6" w:rsidP="00611D2D">
      <w:pPr>
        <w:rPr>
          <w:szCs w:val="20"/>
          <w:lang w:val="en-US"/>
        </w:rPr>
      </w:pPr>
    </w:p>
    <w:p w14:paraId="5F46FE2C" w14:textId="77777777" w:rsidR="008019E6" w:rsidRPr="0057462B" w:rsidRDefault="008019E6">
      <w:pPr>
        <w:pStyle w:val="Heading3"/>
        <w:rPr>
          <w:b w:val="0"/>
          <w:bCs w:val="0"/>
          <w:szCs w:val="20"/>
        </w:rPr>
      </w:pPr>
      <w:bookmarkStart w:id="1071" w:name="_P78_is_identified_by_(identifies)"/>
      <w:bookmarkStart w:id="1072" w:name="_P78_is_identified"/>
      <w:bookmarkStart w:id="1073" w:name="_Toc25403086"/>
      <w:bookmarkStart w:id="1074" w:name="_Toc40519474"/>
      <w:bookmarkStart w:id="1075" w:name="_Toc40584465"/>
      <w:bookmarkStart w:id="1076" w:name="_Toc40597477"/>
      <w:bookmarkStart w:id="1077" w:name="_Toc495266922"/>
      <w:bookmarkEnd w:id="1071"/>
      <w:bookmarkEnd w:id="1072"/>
      <w:r w:rsidRPr="0057462B">
        <w:rPr>
          <w:szCs w:val="20"/>
        </w:rPr>
        <w:t>P78 is identified by (identifies)</w:t>
      </w:r>
      <w:bookmarkEnd w:id="1073"/>
      <w:bookmarkEnd w:id="1074"/>
      <w:bookmarkEnd w:id="1075"/>
      <w:bookmarkEnd w:id="1076"/>
      <w:bookmarkEnd w:id="1077"/>
    </w:p>
    <w:p w14:paraId="4191C430" w14:textId="77777777" w:rsidR="008019E6" w:rsidRPr="0057462B" w:rsidRDefault="008019E6">
      <w:pPr>
        <w:pStyle w:val="BodyText"/>
        <w:rPr>
          <w:rFonts w:ascii="Times New Roman" w:hAnsi="Times New Roman" w:cs="Times New Roman"/>
        </w:rPr>
      </w:pPr>
    </w:p>
    <w:p w14:paraId="102035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3EC3E880" w14:textId="77777777" w:rsidR="008019E6" w:rsidRPr="0057462B" w:rsidRDefault="008019E6">
      <w:pPr>
        <w:pStyle w:val="FootnoteText"/>
        <w:widowControl/>
      </w:pPr>
      <w:r w:rsidRPr="0057462B">
        <w:t>Range:</w:t>
      </w:r>
      <w:r w:rsidRPr="0057462B">
        <w:tab/>
      </w:r>
      <w:r w:rsidRPr="0057462B">
        <w:tab/>
      </w:r>
      <w:hyperlink w:anchor="_E49_Time_Appellation" w:history="1">
        <w:r w:rsidRPr="0057462B">
          <w:rPr>
            <w:rStyle w:val="Hyperlink"/>
          </w:rPr>
          <w:t>E49</w:t>
        </w:r>
      </w:hyperlink>
      <w:r w:rsidRPr="0057462B">
        <w:t xml:space="preserve"> Time Appellation</w:t>
      </w:r>
    </w:p>
    <w:p w14:paraId="7CBB5C2D"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_1" w:history="1">
        <w:r w:rsidRPr="0057462B">
          <w:rPr>
            <w:rStyle w:val="Hyperlink"/>
            <w:szCs w:val="20"/>
          </w:rPr>
          <w:t>E41</w:t>
        </w:r>
      </w:hyperlink>
      <w:r w:rsidRPr="0057462B">
        <w:rPr>
          <w:szCs w:val="20"/>
        </w:rPr>
        <w:t xml:space="preserve"> Appellation</w:t>
      </w:r>
    </w:p>
    <w:p w14:paraId="3ACC16D8"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429536E8" w14:textId="77777777" w:rsidR="008019E6" w:rsidRPr="0057462B" w:rsidRDefault="008019E6">
      <w:pPr>
        <w:rPr>
          <w:szCs w:val="20"/>
        </w:rPr>
      </w:pPr>
    </w:p>
    <w:p w14:paraId="71684555" w14:textId="77777777" w:rsidR="008019E6" w:rsidRPr="0057462B" w:rsidRDefault="008019E6">
      <w:pPr>
        <w:rPr>
          <w:szCs w:val="20"/>
        </w:rPr>
      </w:pPr>
      <w:r w:rsidRPr="0057462B">
        <w:rPr>
          <w:szCs w:val="20"/>
        </w:rPr>
        <w:t>Scope note:</w:t>
      </w:r>
      <w:r w:rsidRPr="0057462B">
        <w:rPr>
          <w:szCs w:val="20"/>
        </w:rPr>
        <w:tab/>
        <w:t>This property identifies an E52 Time-Span using an E49Time Appellation.</w:t>
      </w:r>
    </w:p>
    <w:p w14:paraId="4838D307" w14:textId="77777777" w:rsidR="008019E6" w:rsidRPr="0057462B" w:rsidRDefault="008019E6">
      <w:pPr>
        <w:rPr>
          <w:szCs w:val="20"/>
        </w:rPr>
      </w:pPr>
      <w:r w:rsidRPr="0057462B">
        <w:rPr>
          <w:szCs w:val="20"/>
        </w:rPr>
        <w:t>Examples:</w:t>
      </w:r>
      <w:r w:rsidRPr="0057462B">
        <w:rPr>
          <w:szCs w:val="20"/>
        </w:rPr>
        <w:tab/>
      </w:r>
    </w:p>
    <w:p w14:paraId="470484D7" w14:textId="77777777" w:rsidR="008019E6" w:rsidRDefault="008019E6" w:rsidP="00840E55">
      <w:pPr>
        <w:numPr>
          <w:ilvl w:val="0"/>
          <w:numId w:val="88"/>
        </w:numPr>
        <w:rPr>
          <w:szCs w:val="20"/>
        </w:rPr>
      </w:pPr>
      <w:r w:rsidRPr="0057462B">
        <w:rPr>
          <w:szCs w:val="20"/>
        </w:rPr>
        <w:t xml:space="preserve">the time span 1926 to 1988 (E52) </w:t>
      </w:r>
      <w:r w:rsidRPr="0057462B">
        <w:rPr>
          <w:i/>
          <w:iCs/>
          <w:szCs w:val="20"/>
        </w:rPr>
        <w:t xml:space="preserve">is identified by </w:t>
      </w:r>
      <w:r w:rsidRPr="0057462B">
        <w:rPr>
          <w:iCs/>
          <w:szCs w:val="20"/>
        </w:rPr>
        <w:t>“</w:t>
      </w:r>
      <w:r w:rsidRPr="0057462B">
        <w:rPr>
          <w:szCs w:val="20"/>
        </w:rPr>
        <w:t>Showa” (Japanese time appellation) (E49)</w:t>
      </w:r>
    </w:p>
    <w:p w14:paraId="13690905" w14:textId="77777777" w:rsidR="008019E6" w:rsidRDefault="008019E6" w:rsidP="00611D2D">
      <w:pPr>
        <w:rPr>
          <w:szCs w:val="20"/>
        </w:rPr>
      </w:pPr>
    </w:p>
    <w:p w14:paraId="3F8BC149" w14:textId="77777777" w:rsidR="008019E6" w:rsidRPr="000D33CC" w:rsidRDefault="008019E6" w:rsidP="00611D2D">
      <w:pPr>
        <w:rPr>
          <w:szCs w:val="20"/>
          <w:lang w:val="en-US"/>
        </w:rPr>
      </w:pPr>
      <w:r w:rsidRPr="000D33CC">
        <w:rPr>
          <w:szCs w:val="20"/>
          <w:lang w:val="en-US"/>
        </w:rPr>
        <w:t>In First Order Logic:</w:t>
      </w:r>
    </w:p>
    <w:p w14:paraId="6F82D76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P78(x,y) </w:t>
      </w:r>
      <w:r w:rsidRPr="000D33CC">
        <w:rPr>
          <w:rFonts w:ascii="Cambria Math" w:hAnsi="Cambria Math" w:cs="Cambria Math"/>
          <w:szCs w:val="20"/>
          <w:lang w:val="en-US"/>
        </w:rPr>
        <w:t>⊃</w:t>
      </w:r>
      <w:r w:rsidRPr="000D33CC">
        <w:rPr>
          <w:szCs w:val="20"/>
          <w:lang w:val="en-US"/>
        </w:rPr>
        <w:t xml:space="preserve"> E52(x)</w:t>
      </w:r>
    </w:p>
    <w:p w14:paraId="098E41A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P78(x,y) </w:t>
      </w:r>
      <w:r w:rsidRPr="002B3B46">
        <w:rPr>
          <w:rFonts w:ascii="Cambria Math" w:hAnsi="Cambria Math" w:cs="Cambria Math"/>
          <w:szCs w:val="20"/>
          <w:lang w:val="es-ES"/>
        </w:rPr>
        <w:t>⊃</w:t>
      </w:r>
      <w:r w:rsidRPr="002B3B46">
        <w:rPr>
          <w:szCs w:val="20"/>
          <w:lang w:val="es-ES"/>
        </w:rPr>
        <w:t xml:space="preserve"> E49(y)</w:t>
      </w:r>
    </w:p>
    <w:p w14:paraId="3179057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P78(x,y) </w:t>
      </w:r>
      <w:r w:rsidRPr="000D33CC">
        <w:rPr>
          <w:rFonts w:ascii="Cambria Math" w:hAnsi="Cambria Math" w:cs="Cambria Math"/>
          <w:szCs w:val="20"/>
          <w:lang w:val="es-ES"/>
        </w:rPr>
        <w:t>⊃</w:t>
      </w:r>
      <w:r w:rsidRPr="000D33CC">
        <w:rPr>
          <w:szCs w:val="20"/>
          <w:lang w:val="es-ES"/>
        </w:rPr>
        <w:t xml:space="preserve"> P1(x,y)</w:t>
      </w:r>
    </w:p>
    <w:p w14:paraId="0AD3C515" w14:textId="77777777" w:rsidR="008019E6" w:rsidRPr="000D33CC" w:rsidRDefault="008019E6" w:rsidP="00611D2D">
      <w:pPr>
        <w:rPr>
          <w:szCs w:val="20"/>
          <w:lang w:val="es-ES"/>
        </w:rPr>
      </w:pPr>
    </w:p>
    <w:p w14:paraId="793C6D19" w14:textId="77777777" w:rsidR="008019E6" w:rsidRPr="0057462B" w:rsidRDefault="008019E6">
      <w:pPr>
        <w:pStyle w:val="Heading3"/>
        <w:rPr>
          <w:b w:val="0"/>
          <w:bCs w:val="0"/>
          <w:szCs w:val="20"/>
        </w:rPr>
      </w:pPr>
      <w:bookmarkStart w:id="1078" w:name="_P79_beginning_is_qualified_by"/>
      <w:bookmarkStart w:id="1079" w:name="_Toc25403087"/>
      <w:bookmarkStart w:id="1080" w:name="_Toc40519475"/>
      <w:bookmarkStart w:id="1081" w:name="_Toc40584466"/>
      <w:bookmarkStart w:id="1082" w:name="_Toc40597478"/>
      <w:bookmarkStart w:id="1083" w:name="_Toc495266923"/>
      <w:bookmarkEnd w:id="1078"/>
      <w:r w:rsidRPr="0057462B">
        <w:rPr>
          <w:szCs w:val="20"/>
        </w:rPr>
        <w:t>P79 beginning is qualified by</w:t>
      </w:r>
      <w:bookmarkEnd w:id="1079"/>
      <w:bookmarkEnd w:id="1080"/>
      <w:bookmarkEnd w:id="1081"/>
      <w:bookmarkEnd w:id="1082"/>
      <w:bookmarkEnd w:id="1083"/>
    </w:p>
    <w:p w14:paraId="1E325A4F" w14:textId="77777777" w:rsidR="008019E6" w:rsidRPr="0057462B" w:rsidRDefault="008019E6">
      <w:pPr>
        <w:pStyle w:val="BodyText"/>
        <w:rPr>
          <w:rFonts w:ascii="Times New Roman" w:hAnsi="Times New Roman" w:cs="Times New Roman"/>
        </w:rPr>
      </w:pPr>
    </w:p>
    <w:p w14:paraId="0CBF56DA"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2373ADF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27E64649"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82318A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057609CD" w14:textId="77777777" w:rsidR="008019E6" w:rsidRPr="0057462B" w:rsidRDefault="008019E6">
      <w:pPr>
        <w:rPr>
          <w:szCs w:val="20"/>
        </w:rPr>
      </w:pPr>
    </w:p>
    <w:p w14:paraId="1C62C15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beginning of an E52 Time-Span in some way. </w:t>
      </w:r>
    </w:p>
    <w:p w14:paraId="13A0AFA1" w14:textId="77777777" w:rsidR="008019E6" w:rsidRPr="0057462B" w:rsidRDefault="008019E6">
      <w:pPr>
        <w:jc w:val="both"/>
        <w:rPr>
          <w:color w:val="000000"/>
          <w:szCs w:val="20"/>
        </w:rPr>
      </w:pPr>
    </w:p>
    <w:p w14:paraId="167E78BA"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0CEA24C1" w14:textId="77777777" w:rsidR="008019E6" w:rsidRPr="0057462B" w:rsidRDefault="008019E6">
      <w:pPr>
        <w:jc w:val="both"/>
        <w:rPr>
          <w:szCs w:val="20"/>
        </w:rPr>
      </w:pPr>
      <w:r w:rsidRPr="0057462B">
        <w:rPr>
          <w:szCs w:val="20"/>
        </w:rPr>
        <w:t>Examples:</w:t>
      </w:r>
      <w:r w:rsidRPr="0057462B">
        <w:rPr>
          <w:szCs w:val="20"/>
        </w:rPr>
        <w:tab/>
      </w:r>
    </w:p>
    <w:p w14:paraId="0D90C7E6"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beginning is qualified by </w:t>
      </w:r>
      <w:r w:rsidRPr="0057462B">
        <w:rPr>
          <w:color w:val="000000"/>
          <w:szCs w:val="20"/>
        </w:rPr>
        <w:t>approximately (E62)</w:t>
      </w:r>
    </w:p>
    <w:p w14:paraId="0651767C" w14:textId="77777777" w:rsidR="008019E6" w:rsidRDefault="008019E6" w:rsidP="00611D2D">
      <w:pPr>
        <w:jc w:val="both"/>
        <w:rPr>
          <w:color w:val="000000"/>
          <w:szCs w:val="20"/>
        </w:rPr>
      </w:pPr>
    </w:p>
    <w:p w14:paraId="7E3B21CC" w14:textId="77777777" w:rsidR="008019E6" w:rsidRPr="000D33CC" w:rsidRDefault="008019E6" w:rsidP="00611D2D">
      <w:pPr>
        <w:jc w:val="both"/>
        <w:rPr>
          <w:szCs w:val="20"/>
          <w:lang w:val="en-US"/>
        </w:rPr>
      </w:pPr>
      <w:r w:rsidRPr="000D33CC">
        <w:rPr>
          <w:szCs w:val="20"/>
          <w:lang w:val="en-US"/>
        </w:rPr>
        <w:t>In First Order Logic:</w:t>
      </w:r>
    </w:p>
    <w:p w14:paraId="3D8C9C80"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565CAB0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3C1ACF50"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6B9015BD" w14:textId="77777777" w:rsidR="008019E6" w:rsidRPr="000D33CC" w:rsidRDefault="008019E6" w:rsidP="00611D2D">
      <w:pPr>
        <w:jc w:val="both"/>
        <w:rPr>
          <w:szCs w:val="20"/>
          <w:lang w:val="es-ES"/>
        </w:rPr>
      </w:pPr>
    </w:p>
    <w:p w14:paraId="119EE029" w14:textId="77777777" w:rsidR="008019E6" w:rsidRPr="0057462B" w:rsidRDefault="008019E6">
      <w:pPr>
        <w:pStyle w:val="Heading3"/>
        <w:rPr>
          <w:b w:val="0"/>
          <w:bCs w:val="0"/>
          <w:szCs w:val="20"/>
        </w:rPr>
      </w:pPr>
      <w:bookmarkStart w:id="1084" w:name="_P80_end_is_qualified_by"/>
      <w:bookmarkStart w:id="1085" w:name="_Toc25403088"/>
      <w:bookmarkStart w:id="1086" w:name="_Toc40519476"/>
      <w:bookmarkStart w:id="1087" w:name="_Toc40584467"/>
      <w:bookmarkStart w:id="1088" w:name="_Toc40597479"/>
      <w:bookmarkStart w:id="1089" w:name="_Toc495266924"/>
      <w:bookmarkEnd w:id="1084"/>
      <w:r w:rsidRPr="0057462B">
        <w:rPr>
          <w:szCs w:val="20"/>
        </w:rPr>
        <w:t>P80 end is qualified by</w:t>
      </w:r>
      <w:bookmarkEnd w:id="1085"/>
      <w:bookmarkEnd w:id="1086"/>
      <w:bookmarkEnd w:id="1087"/>
      <w:bookmarkEnd w:id="1088"/>
      <w:bookmarkEnd w:id="1089"/>
    </w:p>
    <w:p w14:paraId="170A38F9" w14:textId="77777777" w:rsidR="008019E6" w:rsidRPr="0057462B" w:rsidRDefault="008019E6">
      <w:pPr>
        <w:pStyle w:val="BodyText"/>
        <w:rPr>
          <w:rFonts w:ascii="Times New Roman" w:hAnsi="Times New Roman" w:cs="Times New Roman"/>
        </w:rPr>
      </w:pPr>
    </w:p>
    <w:p w14:paraId="7E386525"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48D4197"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4A1A0F27"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64C4281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54426A18" w14:textId="77777777" w:rsidR="008019E6" w:rsidRPr="0057462B" w:rsidRDefault="008019E6">
      <w:pPr>
        <w:rPr>
          <w:szCs w:val="20"/>
        </w:rPr>
      </w:pPr>
    </w:p>
    <w:p w14:paraId="12ED0AF7"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end of an E52 Time-Span in some way. </w:t>
      </w:r>
    </w:p>
    <w:p w14:paraId="2ACA5CF4" w14:textId="77777777" w:rsidR="008019E6" w:rsidRPr="0057462B" w:rsidRDefault="008019E6">
      <w:pPr>
        <w:jc w:val="both"/>
        <w:rPr>
          <w:color w:val="000000"/>
          <w:szCs w:val="20"/>
        </w:rPr>
      </w:pPr>
    </w:p>
    <w:p w14:paraId="305CD176"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73DC6704" w14:textId="77777777" w:rsidR="008019E6" w:rsidRPr="0057462B" w:rsidRDefault="008019E6">
      <w:pPr>
        <w:jc w:val="both"/>
        <w:rPr>
          <w:szCs w:val="20"/>
        </w:rPr>
      </w:pPr>
      <w:r w:rsidRPr="0057462B">
        <w:rPr>
          <w:szCs w:val="20"/>
        </w:rPr>
        <w:t>Examples:</w:t>
      </w:r>
      <w:r w:rsidRPr="0057462B">
        <w:rPr>
          <w:szCs w:val="20"/>
        </w:rPr>
        <w:tab/>
      </w:r>
    </w:p>
    <w:p w14:paraId="69690BC5"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end is qualified by </w:t>
      </w:r>
      <w:r w:rsidRPr="0057462B">
        <w:rPr>
          <w:color w:val="000000"/>
          <w:szCs w:val="20"/>
        </w:rPr>
        <w:t>approximately (E62)</w:t>
      </w:r>
    </w:p>
    <w:p w14:paraId="7DF58690" w14:textId="77777777" w:rsidR="008019E6" w:rsidRDefault="008019E6" w:rsidP="00611D2D">
      <w:pPr>
        <w:jc w:val="both"/>
        <w:rPr>
          <w:color w:val="000000"/>
          <w:szCs w:val="20"/>
        </w:rPr>
      </w:pPr>
    </w:p>
    <w:p w14:paraId="4F384822" w14:textId="77777777" w:rsidR="008019E6" w:rsidRPr="000D33CC" w:rsidRDefault="008019E6" w:rsidP="00611D2D">
      <w:pPr>
        <w:jc w:val="both"/>
        <w:rPr>
          <w:szCs w:val="20"/>
          <w:lang w:val="en-US"/>
        </w:rPr>
      </w:pPr>
      <w:r w:rsidRPr="000D33CC">
        <w:rPr>
          <w:szCs w:val="20"/>
          <w:lang w:val="en-US"/>
        </w:rPr>
        <w:t>In First Order Logic:</w:t>
      </w:r>
    </w:p>
    <w:p w14:paraId="3D342A13"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53F000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2CF1FB2B"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5A3D718B" w14:textId="77777777" w:rsidR="008019E6" w:rsidRPr="000D33CC" w:rsidRDefault="008019E6" w:rsidP="00611D2D">
      <w:pPr>
        <w:jc w:val="both"/>
        <w:rPr>
          <w:szCs w:val="20"/>
          <w:lang w:val="es-ES"/>
        </w:rPr>
      </w:pPr>
    </w:p>
    <w:p w14:paraId="0239C1EF" w14:textId="77777777" w:rsidR="008019E6" w:rsidRPr="0057462B" w:rsidRDefault="008019E6">
      <w:pPr>
        <w:pStyle w:val="Heading3"/>
        <w:jc w:val="both"/>
        <w:rPr>
          <w:b w:val="0"/>
          <w:bCs w:val="0"/>
          <w:szCs w:val="20"/>
        </w:rPr>
      </w:pPr>
      <w:bookmarkStart w:id="1090" w:name="_P81_ongoing_throughout"/>
      <w:bookmarkStart w:id="1091" w:name="_Toc25403089"/>
      <w:bookmarkStart w:id="1092" w:name="_Toc40519477"/>
      <w:bookmarkStart w:id="1093" w:name="_Toc40584468"/>
      <w:bookmarkStart w:id="1094" w:name="_Toc40597480"/>
      <w:bookmarkStart w:id="1095" w:name="_Toc495266925"/>
      <w:bookmarkEnd w:id="1090"/>
      <w:r w:rsidRPr="0057462B">
        <w:rPr>
          <w:szCs w:val="20"/>
        </w:rPr>
        <w:t>P81 ongoing throughout</w:t>
      </w:r>
      <w:bookmarkEnd w:id="1091"/>
      <w:bookmarkEnd w:id="1092"/>
      <w:bookmarkEnd w:id="1093"/>
      <w:bookmarkEnd w:id="1094"/>
      <w:bookmarkEnd w:id="1095"/>
    </w:p>
    <w:p w14:paraId="7CD19888" w14:textId="77777777" w:rsidR="008019E6" w:rsidRPr="0057462B" w:rsidRDefault="008019E6">
      <w:pPr>
        <w:pStyle w:val="BodyText"/>
        <w:rPr>
          <w:rFonts w:ascii="Times New Roman" w:hAnsi="Times New Roman" w:cs="Times New Roman"/>
        </w:rPr>
      </w:pPr>
    </w:p>
    <w:p w14:paraId="0FD587C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C6BD21"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1C525AAE"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1E6D87D3" w14:textId="77777777" w:rsidR="008019E6" w:rsidRPr="0057462B" w:rsidRDefault="008019E6">
      <w:pPr>
        <w:ind w:left="1418" w:hanging="1418"/>
        <w:rPr>
          <w:szCs w:val="20"/>
        </w:rPr>
      </w:pPr>
    </w:p>
    <w:p w14:paraId="6B006F7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describes the minimum period of time covered by an E52 Time-Span.</w:t>
      </w:r>
    </w:p>
    <w:p w14:paraId="0AC1CCFB" w14:textId="77777777" w:rsidR="008019E6" w:rsidRPr="0057462B" w:rsidRDefault="008019E6">
      <w:pPr>
        <w:jc w:val="both"/>
        <w:rPr>
          <w:color w:val="000000"/>
          <w:szCs w:val="20"/>
        </w:rPr>
      </w:pPr>
    </w:p>
    <w:p w14:paraId="47E16012" w14:textId="77777777" w:rsidR="008019E6" w:rsidRPr="0057462B" w:rsidRDefault="008019E6">
      <w:pPr>
        <w:ind w:left="1418"/>
        <w:jc w:val="both"/>
        <w:rPr>
          <w:szCs w:val="20"/>
        </w:rPr>
      </w:pPr>
      <w:r w:rsidRPr="0057462B">
        <w:rPr>
          <w:color w:val="000000"/>
          <w:szCs w:val="20"/>
        </w:rPr>
        <w:t>Since Time-Spans may not have precisely known temporal extents, the CRM supports statements about the minimum and maximum temporal extents of Time-Spans. This property allows a Time-Span’s minimum temporal extent (i.e. its inner boundary) to be assigned an E61 Time Primitive value. Time Primitives are treated by the CRM as application or system specific date intervals, and are not further analysed.</w:t>
      </w:r>
    </w:p>
    <w:p w14:paraId="2C2F76CB" w14:textId="77777777" w:rsidR="008019E6" w:rsidRPr="0057462B" w:rsidRDefault="008019E6">
      <w:pPr>
        <w:ind w:left="1418" w:hanging="1418"/>
        <w:rPr>
          <w:szCs w:val="20"/>
        </w:rPr>
      </w:pPr>
      <w:r w:rsidRPr="0057462B">
        <w:rPr>
          <w:szCs w:val="20"/>
        </w:rPr>
        <w:t>Examples:</w:t>
      </w:r>
      <w:r w:rsidRPr="0057462B">
        <w:rPr>
          <w:szCs w:val="20"/>
        </w:rPr>
        <w:tab/>
      </w:r>
    </w:p>
    <w:p w14:paraId="33ED24EF" w14:textId="77777777" w:rsidR="008019E6" w:rsidRPr="00611D2D" w:rsidRDefault="008019E6" w:rsidP="00840E55">
      <w:pPr>
        <w:numPr>
          <w:ilvl w:val="0"/>
          <w:numId w:val="88"/>
        </w:numPr>
        <w:rPr>
          <w:szCs w:val="20"/>
        </w:rPr>
      </w:pPr>
      <w:r w:rsidRPr="0057462B">
        <w:rPr>
          <w:color w:val="000000"/>
          <w:szCs w:val="20"/>
        </w:rPr>
        <w:t>the time-span of the development of the CIDOC CRM (E52)</w:t>
      </w:r>
      <w:r w:rsidRPr="0057462B">
        <w:rPr>
          <w:i/>
          <w:iCs/>
          <w:color w:val="000000"/>
          <w:szCs w:val="20"/>
        </w:rPr>
        <w:t xml:space="preserve"> ongoing throughout </w:t>
      </w:r>
      <w:r w:rsidRPr="0057462B">
        <w:rPr>
          <w:color w:val="000000"/>
          <w:szCs w:val="20"/>
        </w:rPr>
        <w:t>1996-2002 (E61)</w:t>
      </w:r>
    </w:p>
    <w:p w14:paraId="2BAEC0D6" w14:textId="77777777" w:rsidR="008019E6" w:rsidRDefault="008019E6" w:rsidP="00611D2D">
      <w:pPr>
        <w:rPr>
          <w:color w:val="000000"/>
          <w:szCs w:val="20"/>
        </w:rPr>
      </w:pPr>
    </w:p>
    <w:p w14:paraId="6A28ADAD" w14:textId="77777777" w:rsidR="008019E6" w:rsidRPr="000D33CC" w:rsidRDefault="008019E6" w:rsidP="00611D2D">
      <w:pPr>
        <w:rPr>
          <w:szCs w:val="20"/>
          <w:lang w:val="en-US"/>
        </w:rPr>
      </w:pPr>
      <w:r w:rsidRPr="000D33CC">
        <w:rPr>
          <w:szCs w:val="20"/>
          <w:lang w:val="en-US"/>
        </w:rPr>
        <w:t>In First Order Logic:</w:t>
      </w:r>
    </w:p>
    <w:p w14:paraId="359BC1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334ED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732CC32F" w14:textId="77777777" w:rsidR="008019E6" w:rsidRPr="000D33CC" w:rsidRDefault="008019E6" w:rsidP="00611D2D">
      <w:pPr>
        <w:rPr>
          <w:szCs w:val="20"/>
          <w:lang w:val="en-US"/>
        </w:rPr>
      </w:pPr>
    </w:p>
    <w:p w14:paraId="1748E4AD" w14:textId="77777777" w:rsidR="008019E6" w:rsidRPr="0057462B" w:rsidRDefault="008019E6">
      <w:pPr>
        <w:pStyle w:val="Heading3"/>
        <w:rPr>
          <w:b w:val="0"/>
          <w:bCs w:val="0"/>
          <w:szCs w:val="20"/>
        </w:rPr>
      </w:pPr>
      <w:bookmarkStart w:id="1096" w:name="_P82_at_some_time_within"/>
      <w:bookmarkStart w:id="1097" w:name="_Toc25403090"/>
      <w:bookmarkStart w:id="1098" w:name="_Toc40519478"/>
      <w:bookmarkStart w:id="1099" w:name="_Toc40584469"/>
      <w:bookmarkStart w:id="1100" w:name="_Toc40597481"/>
      <w:bookmarkStart w:id="1101" w:name="_Toc495266926"/>
      <w:bookmarkEnd w:id="1096"/>
      <w:r w:rsidRPr="0057462B">
        <w:rPr>
          <w:szCs w:val="20"/>
        </w:rPr>
        <w:t>P82 at some time within</w:t>
      </w:r>
      <w:bookmarkEnd w:id="1097"/>
      <w:bookmarkEnd w:id="1098"/>
      <w:bookmarkEnd w:id="1099"/>
      <w:bookmarkEnd w:id="1100"/>
      <w:bookmarkEnd w:id="1101"/>
    </w:p>
    <w:p w14:paraId="62798B66" w14:textId="77777777" w:rsidR="008019E6" w:rsidRPr="0057462B" w:rsidRDefault="008019E6">
      <w:pPr>
        <w:pStyle w:val="BodyText"/>
        <w:rPr>
          <w:rFonts w:ascii="Times New Roman" w:hAnsi="Times New Roman" w:cs="Times New Roman"/>
        </w:rPr>
      </w:pPr>
    </w:p>
    <w:p w14:paraId="6BE5BD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67B68F5D"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61A6D7BF"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58AFA8FB" w14:textId="77777777" w:rsidR="008019E6" w:rsidRPr="0057462B" w:rsidRDefault="008019E6">
      <w:pPr>
        <w:rPr>
          <w:szCs w:val="20"/>
        </w:rPr>
      </w:pPr>
    </w:p>
    <w:p w14:paraId="65F282EB" w14:textId="77777777" w:rsidR="008019E6" w:rsidRPr="0057462B" w:rsidRDefault="008019E6">
      <w:pPr>
        <w:jc w:val="both"/>
        <w:rPr>
          <w:szCs w:val="20"/>
        </w:rPr>
      </w:pPr>
      <w:r w:rsidRPr="0057462B">
        <w:rPr>
          <w:szCs w:val="20"/>
        </w:rPr>
        <w:t>Scope note:</w:t>
      </w:r>
      <w:r w:rsidRPr="0057462B">
        <w:rPr>
          <w:szCs w:val="20"/>
        </w:rPr>
        <w:tab/>
        <w:t>This property describes the maximum period of time within which an E52 Time-Span falls.</w:t>
      </w:r>
    </w:p>
    <w:p w14:paraId="23955421" w14:textId="77777777" w:rsidR="008019E6" w:rsidRPr="0057462B" w:rsidRDefault="008019E6">
      <w:pPr>
        <w:jc w:val="both"/>
        <w:rPr>
          <w:szCs w:val="20"/>
        </w:rPr>
      </w:pPr>
    </w:p>
    <w:p w14:paraId="32C938E6" w14:textId="77777777" w:rsidR="008019E6" w:rsidRPr="0057462B" w:rsidRDefault="008019E6">
      <w:pPr>
        <w:ind w:left="1418"/>
        <w:jc w:val="both"/>
        <w:rPr>
          <w:color w:val="000000"/>
          <w:szCs w:val="20"/>
        </w:rPr>
      </w:pPr>
      <w:r w:rsidRPr="0057462B">
        <w:rPr>
          <w:color w:val="000000"/>
          <w:szCs w:val="20"/>
        </w:rPr>
        <w:t xml:space="preserve">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w:t>
      </w:r>
      <w:r w:rsidRPr="0057462B">
        <w:rPr>
          <w:color w:val="000000"/>
          <w:szCs w:val="20"/>
        </w:rPr>
        <w:lastRenderedPageBreak/>
        <w:t>analysed.</w:t>
      </w:r>
    </w:p>
    <w:p w14:paraId="6C98B142" w14:textId="77777777" w:rsidR="008019E6" w:rsidRPr="0057462B" w:rsidRDefault="008019E6">
      <w:pPr>
        <w:ind w:left="1418" w:hanging="1418"/>
        <w:jc w:val="both"/>
        <w:rPr>
          <w:szCs w:val="20"/>
        </w:rPr>
      </w:pPr>
      <w:r w:rsidRPr="0057462B">
        <w:rPr>
          <w:szCs w:val="20"/>
        </w:rPr>
        <w:t>Examples:</w:t>
      </w:r>
      <w:r w:rsidRPr="0057462B">
        <w:rPr>
          <w:szCs w:val="20"/>
        </w:rPr>
        <w:tab/>
      </w:r>
    </w:p>
    <w:p w14:paraId="38D52BC9" w14:textId="77777777" w:rsidR="008019E6" w:rsidRPr="00611D2D" w:rsidRDefault="008019E6" w:rsidP="00840E55">
      <w:pPr>
        <w:numPr>
          <w:ilvl w:val="0"/>
          <w:numId w:val="88"/>
        </w:numPr>
        <w:jc w:val="both"/>
        <w:rPr>
          <w:szCs w:val="20"/>
        </w:rPr>
      </w:pPr>
      <w:r w:rsidRPr="0057462B">
        <w:rPr>
          <w:color w:val="000000"/>
          <w:szCs w:val="20"/>
        </w:rPr>
        <w:t>the time-span of the development of the CIDOC CRM (E52)</w:t>
      </w:r>
      <w:r w:rsidRPr="0057462B">
        <w:rPr>
          <w:i/>
          <w:iCs/>
          <w:color w:val="000000"/>
          <w:szCs w:val="20"/>
        </w:rPr>
        <w:t xml:space="preserve"> at some time within </w:t>
      </w:r>
      <w:r w:rsidRPr="0057462B">
        <w:rPr>
          <w:color w:val="000000"/>
          <w:szCs w:val="20"/>
        </w:rPr>
        <w:t>1992-infinity (E61)</w:t>
      </w:r>
    </w:p>
    <w:p w14:paraId="64FD8CC4" w14:textId="77777777" w:rsidR="008019E6" w:rsidRDefault="008019E6" w:rsidP="00611D2D">
      <w:pPr>
        <w:jc w:val="both"/>
        <w:rPr>
          <w:color w:val="000000"/>
          <w:szCs w:val="20"/>
        </w:rPr>
      </w:pPr>
    </w:p>
    <w:p w14:paraId="6E0E37BB" w14:textId="77777777" w:rsidR="008019E6" w:rsidRPr="000D33CC" w:rsidRDefault="008019E6" w:rsidP="00611D2D">
      <w:pPr>
        <w:jc w:val="both"/>
        <w:rPr>
          <w:szCs w:val="20"/>
          <w:lang w:val="en-US"/>
        </w:rPr>
      </w:pPr>
      <w:r w:rsidRPr="000D33CC">
        <w:rPr>
          <w:szCs w:val="20"/>
          <w:lang w:val="en-US"/>
        </w:rPr>
        <w:t>In First Order Logic:</w:t>
      </w:r>
    </w:p>
    <w:p w14:paraId="327CFC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14:paraId="7FFAB4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p w14:paraId="4FFD2A91" w14:textId="77777777" w:rsidR="008019E6" w:rsidRPr="000D33CC" w:rsidRDefault="008019E6" w:rsidP="00611D2D">
      <w:pPr>
        <w:jc w:val="both"/>
        <w:rPr>
          <w:szCs w:val="20"/>
          <w:lang w:val="en-US"/>
        </w:rPr>
      </w:pPr>
    </w:p>
    <w:p w14:paraId="3E56D76A" w14:textId="77777777" w:rsidR="008019E6" w:rsidRPr="0057462B" w:rsidRDefault="008019E6">
      <w:pPr>
        <w:pStyle w:val="Heading3"/>
      </w:pPr>
      <w:bookmarkStart w:id="1102" w:name="_P83_had_at_least_duration_(was_mini"/>
      <w:bookmarkStart w:id="1103" w:name="_Toc25403091"/>
      <w:bookmarkStart w:id="1104" w:name="_Toc40519479"/>
      <w:bookmarkStart w:id="1105" w:name="_Toc40584470"/>
      <w:bookmarkStart w:id="1106" w:name="_Toc40597482"/>
      <w:bookmarkStart w:id="1107" w:name="_Toc495266927"/>
      <w:bookmarkEnd w:id="1102"/>
      <w:r w:rsidRPr="0057462B">
        <w:t>P83 had at least duration (was minimum duration of)</w:t>
      </w:r>
      <w:bookmarkEnd w:id="1103"/>
      <w:bookmarkEnd w:id="1104"/>
      <w:bookmarkEnd w:id="1105"/>
      <w:bookmarkEnd w:id="1106"/>
      <w:bookmarkEnd w:id="1107"/>
    </w:p>
    <w:p w14:paraId="2492D613" w14:textId="77777777" w:rsidR="008019E6" w:rsidRPr="0057462B" w:rsidRDefault="008019E6"/>
    <w:p w14:paraId="302B6534"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BD64E9D"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3792A4E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one to one (1,1:1,1)</w:t>
      </w:r>
    </w:p>
    <w:p w14:paraId="0FCCA017" w14:textId="77777777" w:rsidR="008019E6" w:rsidRPr="0057462B" w:rsidRDefault="008019E6">
      <w:pPr>
        <w:pStyle w:val="FootnoteText"/>
      </w:pPr>
    </w:p>
    <w:p w14:paraId="38263CF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minimum length of time covered by an E52 Time-Span. </w:t>
      </w:r>
    </w:p>
    <w:p w14:paraId="2DFE9D50" w14:textId="77777777" w:rsidR="008019E6" w:rsidRPr="0057462B" w:rsidRDefault="008019E6">
      <w:pPr>
        <w:jc w:val="both"/>
        <w:rPr>
          <w:color w:val="000000"/>
          <w:szCs w:val="20"/>
        </w:rPr>
      </w:pPr>
    </w:p>
    <w:p w14:paraId="1BE5D304" w14:textId="77777777" w:rsidR="008019E6" w:rsidRPr="0057462B" w:rsidRDefault="008019E6">
      <w:pPr>
        <w:ind w:left="1418"/>
        <w:jc w:val="both"/>
        <w:rPr>
          <w:szCs w:val="20"/>
        </w:rPr>
      </w:pPr>
      <w:r w:rsidRPr="0057462B">
        <w:rPr>
          <w:color w:val="000000"/>
          <w:szCs w:val="20"/>
        </w:rPr>
        <w:t>It allows an E52 Time-Span to be associated with an E54 Dimension representing it’s minimum duration (i.e. it’s inner boundary) independent from the actual beginning and end.</w:t>
      </w:r>
    </w:p>
    <w:p w14:paraId="5ADD08D5" w14:textId="77777777" w:rsidR="008019E6" w:rsidRPr="0057462B" w:rsidRDefault="008019E6">
      <w:pPr>
        <w:ind w:left="1418" w:hanging="1418"/>
        <w:jc w:val="both"/>
        <w:rPr>
          <w:szCs w:val="20"/>
        </w:rPr>
      </w:pPr>
      <w:r w:rsidRPr="0057462B">
        <w:rPr>
          <w:szCs w:val="20"/>
        </w:rPr>
        <w:t>Examples:</w:t>
      </w:r>
      <w:r w:rsidRPr="0057462B">
        <w:rPr>
          <w:szCs w:val="20"/>
        </w:rPr>
        <w:tab/>
      </w:r>
    </w:p>
    <w:p w14:paraId="6CA8BF0C" w14:textId="77777777" w:rsidR="008019E6" w:rsidRPr="00611D2D" w:rsidRDefault="008019E6" w:rsidP="00840E55">
      <w:pPr>
        <w:numPr>
          <w:ilvl w:val="0"/>
          <w:numId w:val="88"/>
        </w:numPr>
        <w:jc w:val="both"/>
        <w:rPr>
          <w:szCs w:val="20"/>
        </w:rPr>
      </w:pPr>
      <w:r w:rsidRPr="0057462B">
        <w:rPr>
          <w:color w:val="000000"/>
          <w:szCs w:val="20"/>
        </w:rPr>
        <w:t xml:space="preserve">the time span of the Battle of Issos 333 B.C.E. (E52) </w:t>
      </w:r>
      <w:r w:rsidRPr="0057462B">
        <w:rPr>
          <w:i/>
          <w:iCs/>
          <w:color w:val="000000"/>
          <w:szCs w:val="20"/>
        </w:rPr>
        <w:t>had at least duration</w:t>
      </w:r>
      <w:r w:rsidRPr="0057462B">
        <w:rPr>
          <w:color w:val="000000"/>
          <w:szCs w:val="20"/>
        </w:rPr>
        <w:t xml:space="preserve"> Battle of Issos minimum duration (E54) </w:t>
      </w:r>
      <w:r w:rsidRPr="0057462B">
        <w:rPr>
          <w:i/>
          <w:iCs/>
          <w:color w:val="000000"/>
          <w:szCs w:val="20"/>
        </w:rPr>
        <w:t>has</w:t>
      </w:r>
      <w:r w:rsidRPr="0057462B">
        <w:rPr>
          <w:color w:val="000000"/>
          <w:szCs w:val="20"/>
        </w:rPr>
        <w:t xml:space="preserve"> </w:t>
      </w:r>
      <w:r w:rsidRPr="0057462B">
        <w:rPr>
          <w:i/>
          <w:iCs/>
          <w:color w:val="000000"/>
          <w:szCs w:val="20"/>
        </w:rPr>
        <w:t>unit</w:t>
      </w:r>
      <w:r w:rsidRPr="0057462B">
        <w:rPr>
          <w:i/>
          <w:color w:val="000000"/>
          <w:szCs w:val="20"/>
        </w:rPr>
        <w:t xml:space="preserve"> (P91)</w:t>
      </w:r>
      <w:r w:rsidRPr="0057462B">
        <w:rPr>
          <w:color w:val="000000"/>
          <w:szCs w:val="20"/>
        </w:rPr>
        <w:t xml:space="preserve"> day (E58) </w:t>
      </w:r>
      <w:r w:rsidRPr="0057462B">
        <w:rPr>
          <w:i/>
          <w:iCs/>
          <w:color w:val="000000"/>
          <w:szCs w:val="20"/>
        </w:rPr>
        <w:t>has value (P90)</w:t>
      </w:r>
      <w:r w:rsidRPr="0057462B">
        <w:rPr>
          <w:color w:val="000000"/>
          <w:szCs w:val="20"/>
        </w:rPr>
        <w:t xml:space="preserve"> 1 (E60)</w:t>
      </w:r>
    </w:p>
    <w:p w14:paraId="20B6303D" w14:textId="77777777" w:rsidR="008019E6" w:rsidRDefault="008019E6" w:rsidP="00611D2D">
      <w:pPr>
        <w:jc w:val="both"/>
        <w:rPr>
          <w:color w:val="000000"/>
          <w:szCs w:val="20"/>
        </w:rPr>
      </w:pPr>
    </w:p>
    <w:p w14:paraId="086557D3" w14:textId="77777777" w:rsidR="008019E6" w:rsidRPr="000D33CC" w:rsidRDefault="008019E6" w:rsidP="00611D2D">
      <w:pPr>
        <w:jc w:val="both"/>
        <w:rPr>
          <w:color w:val="000000"/>
          <w:szCs w:val="20"/>
          <w:lang w:val="en-US"/>
        </w:rPr>
      </w:pPr>
      <w:r w:rsidRPr="000D33CC">
        <w:rPr>
          <w:color w:val="000000"/>
          <w:szCs w:val="20"/>
          <w:lang w:val="en-US"/>
        </w:rPr>
        <w:t>In First Order Logic:</w:t>
      </w:r>
    </w:p>
    <w:p w14:paraId="32E6EDF4"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E52(x) </w:t>
      </w:r>
    </w:p>
    <w:p w14:paraId="60437B3C"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E54(y)</w:t>
      </w:r>
    </w:p>
    <w:p w14:paraId="17DBA596" w14:textId="77777777" w:rsidR="008019E6" w:rsidRPr="000D33CC" w:rsidRDefault="008019E6" w:rsidP="00611D2D">
      <w:pPr>
        <w:jc w:val="both"/>
        <w:rPr>
          <w:szCs w:val="20"/>
          <w:lang w:val="en-US"/>
        </w:rPr>
      </w:pPr>
    </w:p>
    <w:p w14:paraId="606C1779" w14:textId="77777777" w:rsidR="008019E6" w:rsidRPr="0057462B" w:rsidRDefault="008019E6">
      <w:pPr>
        <w:pStyle w:val="Heading3"/>
      </w:pPr>
      <w:bookmarkStart w:id="1108" w:name="_P84_had_at_most_duration_(was_maxim"/>
      <w:bookmarkStart w:id="1109" w:name="_Toc25403092"/>
      <w:bookmarkStart w:id="1110" w:name="_Toc40519480"/>
      <w:bookmarkStart w:id="1111" w:name="_Toc40584471"/>
      <w:bookmarkStart w:id="1112" w:name="_Toc40597483"/>
      <w:bookmarkStart w:id="1113" w:name="_Toc495266928"/>
      <w:bookmarkEnd w:id="1108"/>
      <w:r w:rsidRPr="0057462B">
        <w:t>P84 had at most duration (was maximum duration of)</w:t>
      </w:r>
      <w:bookmarkEnd w:id="1109"/>
      <w:bookmarkEnd w:id="1110"/>
      <w:bookmarkEnd w:id="1111"/>
      <w:bookmarkEnd w:id="1112"/>
      <w:bookmarkEnd w:id="1113"/>
    </w:p>
    <w:p w14:paraId="2DCD6EB3" w14:textId="77777777" w:rsidR="008019E6" w:rsidRPr="0057462B" w:rsidRDefault="008019E6">
      <w:pPr>
        <w:pStyle w:val="BodyText"/>
        <w:rPr>
          <w:rFonts w:ascii="Times New Roman" w:hAnsi="Times New Roman" w:cs="Times New Roman"/>
        </w:rPr>
      </w:pPr>
    </w:p>
    <w:p w14:paraId="3D1C9887"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14422C"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5D3B3E44"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one (1,1:1,1)</w:t>
      </w:r>
    </w:p>
    <w:p w14:paraId="44D09DF4" w14:textId="77777777" w:rsidR="008019E6" w:rsidRPr="0057462B" w:rsidRDefault="008019E6">
      <w:pPr>
        <w:rPr>
          <w:szCs w:val="20"/>
        </w:rPr>
      </w:pPr>
    </w:p>
    <w:p w14:paraId="12487F06"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maximum length of time covered by an E52 Time-Span. </w:t>
      </w:r>
    </w:p>
    <w:p w14:paraId="023DB371" w14:textId="77777777" w:rsidR="008019E6" w:rsidRPr="0057462B" w:rsidRDefault="008019E6">
      <w:pPr>
        <w:jc w:val="both"/>
        <w:rPr>
          <w:color w:val="000000"/>
          <w:szCs w:val="20"/>
        </w:rPr>
      </w:pPr>
    </w:p>
    <w:p w14:paraId="1419BA9D" w14:textId="77777777" w:rsidR="008019E6" w:rsidRPr="0057462B" w:rsidRDefault="008019E6">
      <w:pPr>
        <w:ind w:left="1418" w:firstLine="22"/>
        <w:jc w:val="both"/>
        <w:rPr>
          <w:szCs w:val="20"/>
        </w:rPr>
      </w:pPr>
      <w:r w:rsidRPr="0057462B">
        <w:rPr>
          <w:color w:val="000000"/>
          <w:szCs w:val="20"/>
        </w:rPr>
        <w:t>It allows an E52 Time-Span to be associated with an E54 Dimension representing it’s maximum duration (i.e. it’s outer boundary) independent from the actual beginning and end.</w:t>
      </w:r>
    </w:p>
    <w:p w14:paraId="3A18D43B" w14:textId="77777777" w:rsidR="008019E6" w:rsidRPr="0057462B" w:rsidRDefault="008019E6">
      <w:pPr>
        <w:ind w:left="1418" w:hanging="1418"/>
        <w:jc w:val="both"/>
        <w:rPr>
          <w:szCs w:val="20"/>
        </w:rPr>
      </w:pPr>
      <w:r w:rsidRPr="0057462B">
        <w:rPr>
          <w:szCs w:val="20"/>
        </w:rPr>
        <w:t>Examples:</w:t>
      </w:r>
      <w:r w:rsidRPr="0057462B">
        <w:rPr>
          <w:szCs w:val="20"/>
        </w:rPr>
        <w:tab/>
      </w:r>
    </w:p>
    <w:p w14:paraId="6592B8F1" w14:textId="77777777" w:rsidR="008019E6" w:rsidRDefault="008019E6" w:rsidP="00840E55">
      <w:pPr>
        <w:numPr>
          <w:ilvl w:val="0"/>
          <w:numId w:val="88"/>
        </w:numPr>
        <w:tabs>
          <w:tab w:val="clear" w:pos="1800"/>
          <w:tab w:val="num" w:pos="2520"/>
        </w:tabs>
        <w:jc w:val="both"/>
        <w:rPr>
          <w:szCs w:val="20"/>
        </w:rPr>
      </w:pPr>
      <w:r w:rsidRPr="0057462B">
        <w:rPr>
          <w:szCs w:val="20"/>
        </w:rPr>
        <w:t xml:space="preserve">the time span of the Battle of Issos 333 B.C.E. (E52) </w:t>
      </w:r>
      <w:r w:rsidRPr="0057462B">
        <w:rPr>
          <w:i/>
          <w:iCs/>
          <w:szCs w:val="20"/>
        </w:rPr>
        <w:t>had at most duration</w:t>
      </w:r>
      <w:r w:rsidRPr="0057462B">
        <w:rPr>
          <w:szCs w:val="20"/>
        </w:rPr>
        <w:t xml:space="preserve"> Battle of Issos maximum duration (E54) </w:t>
      </w:r>
      <w:r w:rsidRPr="0057462B">
        <w:rPr>
          <w:i/>
          <w:iCs/>
          <w:szCs w:val="20"/>
        </w:rPr>
        <w:t>has unit</w:t>
      </w:r>
      <w:r w:rsidRPr="0057462B">
        <w:rPr>
          <w:szCs w:val="20"/>
        </w:rPr>
        <w:t xml:space="preserve"> </w:t>
      </w:r>
      <w:r w:rsidRPr="0057462B">
        <w:rPr>
          <w:i/>
          <w:color w:val="000000"/>
          <w:szCs w:val="20"/>
        </w:rPr>
        <w:t>(P91)</w:t>
      </w:r>
      <w:r w:rsidRPr="0057462B">
        <w:rPr>
          <w:color w:val="000000"/>
          <w:szCs w:val="20"/>
        </w:rPr>
        <w:t xml:space="preserve"> day (E58) </w:t>
      </w:r>
      <w:r w:rsidRPr="0057462B">
        <w:rPr>
          <w:i/>
          <w:iCs/>
          <w:color w:val="000000"/>
          <w:szCs w:val="20"/>
        </w:rPr>
        <w:t>has value (P90)</w:t>
      </w:r>
      <w:r w:rsidRPr="0057462B">
        <w:rPr>
          <w:color w:val="000000"/>
          <w:szCs w:val="20"/>
        </w:rPr>
        <w:t xml:space="preserve"> </w:t>
      </w:r>
      <w:r w:rsidRPr="0057462B">
        <w:rPr>
          <w:szCs w:val="20"/>
        </w:rPr>
        <w:t>2 (E60)</w:t>
      </w:r>
    </w:p>
    <w:p w14:paraId="48CDE9C4" w14:textId="77777777" w:rsidR="008019E6" w:rsidRDefault="008019E6" w:rsidP="00611D2D">
      <w:pPr>
        <w:jc w:val="both"/>
        <w:rPr>
          <w:szCs w:val="20"/>
        </w:rPr>
      </w:pPr>
    </w:p>
    <w:p w14:paraId="1E8DD37B" w14:textId="77777777" w:rsidR="008019E6" w:rsidRPr="000D33CC" w:rsidRDefault="008019E6" w:rsidP="00611D2D">
      <w:pPr>
        <w:jc w:val="both"/>
        <w:rPr>
          <w:szCs w:val="20"/>
          <w:lang w:val="en-US"/>
        </w:rPr>
      </w:pPr>
      <w:r w:rsidRPr="000D33CC">
        <w:rPr>
          <w:szCs w:val="20"/>
          <w:lang w:val="en-US"/>
        </w:rPr>
        <w:t>In First Order Logic:</w:t>
      </w:r>
    </w:p>
    <w:p w14:paraId="41F6CFE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E52(x) </w:t>
      </w:r>
    </w:p>
    <w:p w14:paraId="3492AFE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E54(y)</w:t>
      </w:r>
    </w:p>
    <w:p w14:paraId="7A73FD39" w14:textId="77777777" w:rsidR="008019E6" w:rsidRPr="000D33CC" w:rsidRDefault="008019E6" w:rsidP="00611D2D">
      <w:pPr>
        <w:jc w:val="both"/>
        <w:rPr>
          <w:szCs w:val="20"/>
          <w:lang w:val="en-US"/>
        </w:rPr>
      </w:pPr>
    </w:p>
    <w:p w14:paraId="4EC663A6" w14:textId="77777777" w:rsidR="008019E6" w:rsidRPr="0057462B" w:rsidRDefault="008019E6">
      <w:pPr>
        <w:pStyle w:val="Heading3"/>
        <w:rPr>
          <w:b w:val="0"/>
          <w:bCs w:val="0"/>
          <w:szCs w:val="20"/>
        </w:rPr>
      </w:pPr>
      <w:bookmarkStart w:id="1114" w:name="_P86_falls_within_(contains)"/>
      <w:bookmarkStart w:id="1115" w:name="_Toc25403093"/>
      <w:bookmarkStart w:id="1116" w:name="_Toc40519481"/>
      <w:bookmarkStart w:id="1117" w:name="_Toc40584472"/>
      <w:bookmarkStart w:id="1118" w:name="_Toc40597484"/>
      <w:bookmarkStart w:id="1119" w:name="_Toc495266929"/>
      <w:bookmarkEnd w:id="1114"/>
      <w:r w:rsidRPr="0057462B">
        <w:rPr>
          <w:szCs w:val="20"/>
        </w:rPr>
        <w:t>P86 falls within (contains)</w:t>
      </w:r>
      <w:bookmarkEnd w:id="1115"/>
      <w:bookmarkEnd w:id="1116"/>
      <w:bookmarkEnd w:id="1117"/>
      <w:bookmarkEnd w:id="1118"/>
      <w:bookmarkEnd w:id="1119"/>
    </w:p>
    <w:p w14:paraId="2BE9BF88" w14:textId="77777777" w:rsidR="008019E6" w:rsidRPr="0057462B" w:rsidRDefault="008019E6">
      <w:pPr>
        <w:rPr>
          <w:szCs w:val="20"/>
        </w:rPr>
      </w:pPr>
    </w:p>
    <w:p w14:paraId="4165914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0835EEE"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7ADDC04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82557C1" w14:textId="77777777" w:rsidR="008019E6" w:rsidRPr="0057462B" w:rsidRDefault="008019E6">
      <w:pPr>
        <w:ind w:left="1418" w:hanging="1418"/>
        <w:jc w:val="both"/>
        <w:rPr>
          <w:szCs w:val="20"/>
        </w:rPr>
      </w:pPr>
    </w:p>
    <w:p w14:paraId="3BA44E5F"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295F6263" w14:textId="77777777" w:rsidR="008019E6" w:rsidRPr="0057462B" w:rsidRDefault="008019E6">
      <w:pPr>
        <w:rPr>
          <w:color w:val="000000"/>
          <w:szCs w:val="20"/>
        </w:rPr>
      </w:pPr>
    </w:p>
    <w:p w14:paraId="4B4E3B91" w14:textId="77777777" w:rsidR="008019E6" w:rsidRDefault="008019E6">
      <w:pPr>
        <w:ind w:left="1440"/>
        <w:jc w:val="both"/>
        <w:rPr>
          <w:color w:val="000000"/>
          <w:szCs w:val="20"/>
        </w:rPr>
      </w:pPr>
      <w:r w:rsidRPr="0057462B">
        <w:rPr>
          <w:color w:val="000000"/>
          <w:szCs w:val="20"/>
        </w:rPr>
        <w:t>This property supports the notion that a Time-Span’s temporal extent falls within the temporal extent of another Time-Span. It addresses temporal containment only, and no contextual link between the two instances of Time-Span is implied.</w:t>
      </w:r>
    </w:p>
    <w:p w14:paraId="13500E15" w14:textId="77777777" w:rsidR="008019E6" w:rsidRPr="0057462B" w:rsidRDefault="008019E6" w:rsidP="00C237B6">
      <w:pPr>
        <w:ind w:left="1418"/>
        <w:jc w:val="both"/>
        <w:rPr>
          <w:szCs w:val="20"/>
        </w:rPr>
      </w:pPr>
      <w:r>
        <w:rPr>
          <w:szCs w:val="20"/>
        </w:rPr>
        <w:lastRenderedPageBreak/>
        <w:t>This property is transitive.</w:t>
      </w:r>
    </w:p>
    <w:p w14:paraId="0138FE65" w14:textId="77777777" w:rsidR="008019E6" w:rsidRPr="0057462B" w:rsidRDefault="008019E6">
      <w:pPr>
        <w:ind w:left="1440"/>
        <w:jc w:val="both"/>
        <w:rPr>
          <w:szCs w:val="20"/>
        </w:rPr>
      </w:pPr>
    </w:p>
    <w:p w14:paraId="0284161A" w14:textId="77777777" w:rsidR="008019E6" w:rsidRPr="0057462B" w:rsidRDefault="008019E6">
      <w:pPr>
        <w:ind w:left="1440" w:hanging="1440"/>
        <w:jc w:val="both"/>
        <w:rPr>
          <w:szCs w:val="20"/>
        </w:rPr>
      </w:pPr>
      <w:r w:rsidRPr="0057462B">
        <w:rPr>
          <w:szCs w:val="20"/>
        </w:rPr>
        <w:t>Examples:</w:t>
      </w:r>
      <w:r w:rsidRPr="0057462B">
        <w:rPr>
          <w:szCs w:val="20"/>
        </w:rPr>
        <w:tab/>
      </w:r>
    </w:p>
    <w:p w14:paraId="205099C6" w14:textId="77777777" w:rsidR="008019E6" w:rsidRPr="00611D2D" w:rsidRDefault="008019E6" w:rsidP="00840E55">
      <w:pPr>
        <w:numPr>
          <w:ilvl w:val="0"/>
          <w:numId w:val="88"/>
        </w:numPr>
        <w:jc w:val="both"/>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14:paraId="4F27F3FE" w14:textId="77777777" w:rsidR="008019E6" w:rsidRDefault="008019E6" w:rsidP="00611D2D">
      <w:pPr>
        <w:jc w:val="both"/>
        <w:rPr>
          <w:color w:val="000000"/>
          <w:szCs w:val="20"/>
        </w:rPr>
      </w:pPr>
    </w:p>
    <w:p w14:paraId="4AC82529" w14:textId="77777777" w:rsidR="008019E6" w:rsidRPr="000D33CC" w:rsidRDefault="008019E6" w:rsidP="00611D2D">
      <w:pPr>
        <w:jc w:val="both"/>
        <w:rPr>
          <w:szCs w:val="20"/>
          <w:lang w:val="en-US"/>
        </w:rPr>
      </w:pPr>
      <w:r w:rsidRPr="000D33CC">
        <w:rPr>
          <w:szCs w:val="20"/>
          <w:lang w:val="en-US"/>
        </w:rPr>
        <w:t>In First Order Logic:</w:t>
      </w:r>
    </w:p>
    <w:p w14:paraId="7B467B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5A081C2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042CABF5" w14:textId="77777777" w:rsidR="008019E6" w:rsidRPr="000D33CC" w:rsidRDefault="008019E6" w:rsidP="00611D2D">
      <w:pPr>
        <w:jc w:val="both"/>
        <w:rPr>
          <w:szCs w:val="20"/>
          <w:lang w:val="en-US"/>
        </w:rPr>
      </w:pPr>
    </w:p>
    <w:p w14:paraId="40CD9ACA" w14:textId="77777777" w:rsidR="008019E6" w:rsidRPr="0057462B" w:rsidRDefault="008019E6">
      <w:pPr>
        <w:pStyle w:val="Heading3"/>
        <w:rPr>
          <w:b w:val="0"/>
          <w:bCs w:val="0"/>
          <w:szCs w:val="20"/>
        </w:rPr>
      </w:pPr>
      <w:bookmarkStart w:id="1120" w:name="_P87_is_identified_by_(identifies)"/>
      <w:bookmarkStart w:id="1121" w:name="_P87_is_identified"/>
      <w:bookmarkStart w:id="1122" w:name="_Toc25403094"/>
      <w:bookmarkStart w:id="1123" w:name="_Toc40519482"/>
      <w:bookmarkStart w:id="1124" w:name="_Toc40584473"/>
      <w:bookmarkStart w:id="1125" w:name="_Toc40597485"/>
      <w:bookmarkStart w:id="1126" w:name="_Toc495266930"/>
      <w:bookmarkEnd w:id="1120"/>
      <w:bookmarkEnd w:id="1121"/>
      <w:r w:rsidRPr="0057462B">
        <w:rPr>
          <w:szCs w:val="20"/>
        </w:rPr>
        <w:t>P87 is identified by (identifies)</w:t>
      </w:r>
      <w:bookmarkEnd w:id="1122"/>
      <w:bookmarkEnd w:id="1123"/>
      <w:bookmarkEnd w:id="1124"/>
      <w:bookmarkEnd w:id="1125"/>
      <w:bookmarkEnd w:id="1126"/>
    </w:p>
    <w:p w14:paraId="2AB8077C" w14:textId="77777777" w:rsidR="008019E6" w:rsidRPr="0057462B" w:rsidRDefault="008019E6">
      <w:pPr>
        <w:pStyle w:val="BodyText"/>
        <w:rPr>
          <w:rFonts w:ascii="Times New Roman" w:hAnsi="Times New Roman" w:cs="Times New Roman"/>
        </w:rPr>
      </w:pPr>
    </w:p>
    <w:p w14:paraId="7103DA3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3BD661D8" w14:textId="77777777" w:rsidR="008019E6" w:rsidRPr="0057462B" w:rsidRDefault="008019E6">
      <w:pPr>
        <w:pStyle w:val="FootnoteText"/>
        <w:widowControl/>
      </w:pPr>
      <w:r w:rsidRPr="0057462B">
        <w:t>Range:</w:t>
      </w:r>
      <w:r w:rsidRPr="0057462B">
        <w:tab/>
      </w:r>
      <w:r w:rsidRPr="0057462B">
        <w:tab/>
      </w:r>
      <w:hyperlink w:anchor="_E44_Place_Appellation" w:history="1">
        <w:r w:rsidRPr="0057462B">
          <w:rPr>
            <w:rStyle w:val="Hyperlink"/>
          </w:rPr>
          <w:t>E44</w:t>
        </w:r>
      </w:hyperlink>
      <w:r w:rsidRPr="0057462B">
        <w:t xml:space="preserve"> Place Appellation</w:t>
      </w:r>
    </w:p>
    <w:p w14:paraId="2A745F6E"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4D7DCF2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6E8032D3" w14:textId="77777777" w:rsidR="008019E6" w:rsidRPr="0057462B" w:rsidRDefault="008019E6">
      <w:pPr>
        <w:rPr>
          <w:szCs w:val="20"/>
        </w:rPr>
      </w:pPr>
    </w:p>
    <w:p w14:paraId="472AC2EF"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identifies an E53 Place using an E44 Place Appellation. </w:t>
      </w:r>
    </w:p>
    <w:p w14:paraId="4E853572" w14:textId="77777777" w:rsidR="008019E6" w:rsidRPr="0057462B" w:rsidRDefault="008019E6">
      <w:pPr>
        <w:jc w:val="both"/>
        <w:rPr>
          <w:color w:val="000000"/>
          <w:szCs w:val="20"/>
        </w:rPr>
      </w:pPr>
    </w:p>
    <w:p w14:paraId="67604275" w14:textId="77777777" w:rsidR="008019E6" w:rsidRPr="0057462B" w:rsidRDefault="008019E6">
      <w:pPr>
        <w:ind w:left="1418"/>
        <w:jc w:val="both"/>
        <w:rPr>
          <w:color w:val="000000"/>
          <w:szCs w:val="20"/>
        </w:rPr>
      </w:pPr>
      <w:r w:rsidRPr="0057462B">
        <w:rPr>
          <w:color w:val="000000"/>
          <w:szCs w:val="20"/>
        </w:rPr>
        <w:t>Examples of Place Appellations used to identify Places include instances of E48 Place Name, addresses, E47 Spatial Coordinates etc.</w:t>
      </w:r>
    </w:p>
    <w:p w14:paraId="72E27FDB" w14:textId="77777777" w:rsidR="008019E6" w:rsidRPr="0057462B" w:rsidRDefault="008019E6">
      <w:pPr>
        <w:jc w:val="both"/>
        <w:rPr>
          <w:szCs w:val="20"/>
        </w:rPr>
      </w:pPr>
      <w:r w:rsidRPr="0057462B">
        <w:rPr>
          <w:szCs w:val="20"/>
        </w:rPr>
        <w:t>Examples:</w:t>
      </w:r>
      <w:r w:rsidRPr="0057462B">
        <w:rPr>
          <w:szCs w:val="20"/>
        </w:rPr>
        <w:tab/>
      </w:r>
    </w:p>
    <w:p w14:paraId="764FF056" w14:textId="77777777" w:rsidR="008019E6" w:rsidRPr="00611D2D" w:rsidRDefault="008019E6" w:rsidP="00840E55">
      <w:pPr>
        <w:numPr>
          <w:ilvl w:val="0"/>
          <w:numId w:val="88"/>
        </w:numPr>
        <w:jc w:val="both"/>
        <w:rPr>
          <w:szCs w:val="20"/>
        </w:rPr>
      </w:pPr>
      <w:r w:rsidRPr="0057462B">
        <w:rPr>
          <w:color w:val="000000"/>
          <w:szCs w:val="20"/>
        </w:rPr>
        <w:t xml:space="preserve">the location of the Duke of Wellington’s House (E53) </w:t>
      </w:r>
      <w:r w:rsidRPr="0057462B">
        <w:rPr>
          <w:i/>
          <w:iCs/>
          <w:color w:val="000000"/>
          <w:szCs w:val="20"/>
        </w:rPr>
        <w:t>is identified by</w:t>
      </w:r>
      <w:r w:rsidRPr="0057462B">
        <w:rPr>
          <w:color w:val="000000"/>
          <w:szCs w:val="20"/>
        </w:rPr>
        <w:t xml:space="preserve"> “No 1 London” (E45)</w:t>
      </w:r>
    </w:p>
    <w:p w14:paraId="73C41624" w14:textId="77777777" w:rsidR="008019E6" w:rsidRDefault="008019E6" w:rsidP="00611D2D">
      <w:pPr>
        <w:jc w:val="both"/>
        <w:rPr>
          <w:color w:val="000000"/>
          <w:szCs w:val="20"/>
        </w:rPr>
      </w:pPr>
    </w:p>
    <w:p w14:paraId="44924981" w14:textId="77777777" w:rsidR="008019E6" w:rsidRPr="000D33CC" w:rsidRDefault="008019E6" w:rsidP="00611D2D">
      <w:pPr>
        <w:jc w:val="both"/>
        <w:rPr>
          <w:szCs w:val="20"/>
          <w:lang w:val="en-US"/>
        </w:rPr>
      </w:pPr>
      <w:r w:rsidRPr="000D33CC">
        <w:rPr>
          <w:szCs w:val="20"/>
          <w:lang w:val="en-US"/>
        </w:rPr>
        <w:t>In First Order Logic:</w:t>
      </w:r>
    </w:p>
    <w:p w14:paraId="3B1ABF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P87(x,y) </w:t>
      </w:r>
      <w:r w:rsidRPr="000D33CC">
        <w:rPr>
          <w:rFonts w:ascii="Cambria Math" w:hAnsi="Cambria Math" w:cs="Cambria Math"/>
          <w:szCs w:val="20"/>
          <w:lang w:val="en-US"/>
        </w:rPr>
        <w:t>⊃</w:t>
      </w:r>
      <w:r w:rsidRPr="000D33CC">
        <w:rPr>
          <w:szCs w:val="20"/>
          <w:lang w:val="en-US"/>
        </w:rPr>
        <w:t xml:space="preserve"> E53(x)</w:t>
      </w:r>
    </w:p>
    <w:p w14:paraId="0C2D3DE4"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P87(x,y) </w:t>
      </w:r>
      <w:r w:rsidRPr="002B3B46">
        <w:rPr>
          <w:rFonts w:ascii="Cambria Math" w:hAnsi="Cambria Math" w:cs="Cambria Math"/>
          <w:szCs w:val="20"/>
          <w:lang w:val="es-ES"/>
        </w:rPr>
        <w:t>⊃</w:t>
      </w:r>
      <w:r w:rsidRPr="002B3B46">
        <w:rPr>
          <w:szCs w:val="20"/>
          <w:lang w:val="es-ES"/>
        </w:rPr>
        <w:t xml:space="preserve"> E44(y) </w:t>
      </w:r>
    </w:p>
    <w:p w14:paraId="3EAC102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P87(x,y) </w:t>
      </w:r>
      <w:r w:rsidRPr="000D33CC">
        <w:rPr>
          <w:rFonts w:ascii="Cambria Math" w:hAnsi="Cambria Math" w:cs="Cambria Math"/>
          <w:szCs w:val="20"/>
          <w:lang w:val="es-ES"/>
        </w:rPr>
        <w:t>⊃</w:t>
      </w:r>
      <w:r w:rsidRPr="000D33CC">
        <w:rPr>
          <w:szCs w:val="20"/>
          <w:lang w:val="es-ES"/>
        </w:rPr>
        <w:t xml:space="preserve"> P1(x,y)</w:t>
      </w:r>
    </w:p>
    <w:p w14:paraId="69F43DBF" w14:textId="77777777" w:rsidR="008019E6" w:rsidRPr="000D33CC" w:rsidRDefault="008019E6" w:rsidP="00611D2D">
      <w:pPr>
        <w:jc w:val="both"/>
        <w:rPr>
          <w:szCs w:val="20"/>
          <w:lang w:val="es-ES"/>
        </w:rPr>
      </w:pPr>
    </w:p>
    <w:p w14:paraId="59F1AE37" w14:textId="77777777" w:rsidR="008019E6" w:rsidRPr="0057462B" w:rsidRDefault="008019E6">
      <w:pPr>
        <w:pStyle w:val="Heading3"/>
        <w:rPr>
          <w:b w:val="0"/>
          <w:bCs w:val="0"/>
          <w:szCs w:val="20"/>
        </w:rPr>
      </w:pPr>
      <w:bookmarkStart w:id="1127" w:name="_P88_consists_of_(forms_part_of)"/>
      <w:bookmarkStart w:id="1128" w:name="_P89_falls_within_(contains)"/>
      <w:bookmarkStart w:id="1129" w:name="_P89_falls_within"/>
      <w:bookmarkStart w:id="1130" w:name="_Toc25403096"/>
      <w:bookmarkStart w:id="1131" w:name="_Toc40519484"/>
      <w:bookmarkStart w:id="1132" w:name="_Toc40584475"/>
      <w:bookmarkStart w:id="1133" w:name="_Toc40597487"/>
      <w:bookmarkStart w:id="1134" w:name="_Toc495266931"/>
      <w:bookmarkEnd w:id="1127"/>
      <w:bookmarkEnd w:id="1128"/>
      <w:bookmarkEnd w:id="1129"/>
      <w:r w:rsidRPr="0057462B">
        <w:t>P89 falls within (contains)</w:t>
      </w:r>
      <w:bookmarkEnd w:id="1130"/>
      <w:bookmarkEnd w:id="1131"/>
      <w:bookmarkEnd w:id="1132"/>
      <w:bookmarkEnd w:id="1133"/>
      <w:bookmarkEnd w:id="1134"/>
    </w:p>
    <w:p w14:paraId="27B5480D"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7099ECEB"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C22D72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FA5B117" w14:textId="77777777" w:rsidR="008019E6" w:rsidRPr="0057462B" w:rsidRDefault="008019E6">
      <w:pPr>
        <w:rPr>
          <w:szCs w:val="20"/>
        </w:rPr>
      </w:pPr>
    </w:p>
    <w:p w14:paraId="52878DBB" w14:textId="77777777" w:rsidR="008019E6" w:rsidRPr="0057462B" w:rsidRDefault="008019E6">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355518A0" w14:textId="77777777" w:rsidR="008019E6" w:rsidRPr="0057462B" w:rsidRDefault="008019E6">
      <w:pPr>
        <w:jc w:val="both"/>
        <w:rPr>
          <w:color w:val="000000"/>
          <w:szCs w:val="20"/>
        </w:rPr>
      </w:pPr>
    </w:p>
    <w:p w14:paraId="1C9E75DD" w14:textId="77777777" w:rsidR="008019E6" w:rsidRDefault="008019E6">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061C5A8F" w14:textId="77777777" w:rsidR="008019E6" w:rsidRPr="0057462B" w:rsidRDefault="008019E6" w:rsidP="00C237B6">
      <w:pPr>
        <w:ind w:left="1418"/>
        <w:jc w:val="both"/>
        <w:rPr>
          <w:szCs w:val="20"/>
        </w:rPr>
      </w:pPr>
      <w:r>
        <w:rPr>
          <w:szCs w:val="20"/>
        </w:rPr>
        <w:t>This property is transitive.</w:t>
      </w:r>
    </w:p>
    <w:p w14:paraId="08CAC711" w14:textId="77777777" w:rsidR="008019E6" w:rsidRPr="0057462B" w:rsidRDefault="008019E6">
      <w:pPr>
        <w:ind w:left="1440"/>
        <w:jc w:val="both"/>
        <w:rPr>
          <w:color w:val="000000"/>
          <w:szCs w:val="20"/>
        </w:rPr>
      </w:pPr>
    </w:p>
    <w:p w14:paraId="6643839B" w14:textId="77777777" w:rsidR="008019E6" w:rsidRPr="0057462B" w:rsidRDefault="008019E6">
      <w:pPr>
        <w:ind w:left="1440" w:hanging="1440"/>
        <w:jc w:val="both"/>
        <w:rPr>
          <w:szCs w:val="20"/>
        </w:rPr>
      </w:pPr>
      <w:r w:rsidRPr="0057462B">
        <w:rPr>
          <w:szCs w:val="20"/>
        </w:rPr>
        <w:t>Examples:</w:t>
      </w:r>
      <w:r w:rsidRPr="0057462B">
        <w:rPr>
          <w:szCs w:val="20"/>
        </w:rPr>
        <w:tab/>
      </w:r>
    </w:p>
    <w:p w14:paraId="471CC67F" w14:textId="77777777" w:rsidR="008019E6" w:rsidRDefault="008019E6" w:rsidP="00840E55">
      <w:pPr>
        <w:numPr>
          <w:ilvl w:val="0"/>
          <w:numId w:val="88"/>
        </w:numPr>
        <w:jc w:val="both"/>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35F7D346" w14:textId="77777777" w:rsidR="008019E6" w:rsidRDefault="008019E6" w:rsidP="00611D2D">
      <w:pPr>
        <w:jc w:val="both"/>
        <w:rPr>
          <w:szCs w:val="20"/>
        </w:rPr>
      </w:pPr>
    </w:p>
    <w:p w14:paraId="7F70F5CC" w14:textId="77777777" w:rsidR="008019E6" w:rsidRPr="000D33CC" w:rsidRDefault="008019E6" w:rsidP="00611D2D">
      <w:pPr>
        <w:jc w:val="both"/>
        <w:rPr>
          <w:szCs w:val="20"/>
          <w:lang w:val="en-US"/>
        </w:rPr>
      </w:pPr>
      <w:r w:rsidRPr="000D33CC">
        <w:rPr>
          <w:szCs w:val="20"/>
          <w:lang w:val="en-US"/>
        </w:rPr>
        <w:t>In First Order Logic:</w:t>
      </w:r>
    </w:p>
    <w:p w14:paraId="2B929D5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32AB647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743A93E7" w14:textId="77777777" w:rsidR="008019E6" w:rsidRPr="002B3B46" w:rsidRDefault="008019E6" w:rsidP="00611D2D">
      <w:pPr>
        <w:jc w:val="both"/>
        <w:rPr>
          <w:szCs w:val="20"/>
          <w:lang w:val="es-ES"/>
        </w:rPr>
      </w:pPr>
    </w:p>
    <w:p w14:paraId="0649013A" w14:textId="77777777" w:rsidR="008019E6" w:rsidRPr="000D33CC" w:rsidRDefault="008019E6">
      <w:pPr>
        <w:pStyle w:val="Heading3"/>
        <w:rPr>
          <w:b w:val="0"/>
          <w:bCs w:val="0"/>
          <w:szCs w:val="20"/>
          <w:lang w:val="es-ES"/>
        </w:rPr>
      </w:pPr>
      <w:bookmarkStart w:id="1135" w:name="_P90_has_value"/>
      <w:bookmarkStart w:id="1136" w:name="_Toc25403097"/>
      <w:bookmarkStart w:id="1137" w:name="_Toc40519485"/>
      <w:bookmarkStart w:id="1138" w:name="_Toc40584476"/>
      <w:bookmarkStart w:id="1139" w:name="_Toc40597488"/>
      <w:bookmarkStart w:id="1140" w:name="_Toc495266932"/>
      <w:bookmarkEnd w:id="1135"/>
      <w:r w:rsidRPr="000D33CC">
        <w:rPr>
          <w:lang w:val="es-ES"/>
        </w:rPr>
        <w:t>P90 has value</w:t>
      </w:r>
      <w:bookmarkEnd w:id="1136"/>
      <w:bookmarkEnd w:id="1137"/>
      <w:bookmarkEnd w:id="1138"/>
      <w:bookmarkEnd w:id="1139"/>
      <w:bookmarkEnd w:id="1140"/>
    </w:p>
    <w:p w14:paraId="39C0CEBC"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34C7D2C5"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70EDAC8D"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9018705" w14:textId="77777777" w:rsidR="008019E6" w:rsidRPr="0057462B" w:rsidRDefault="008019E6">
      <w:pPr>
        <w:rPr>
          <w:szCs w:val="20"/>
        </w:rPr>
      </w:pPr>
    </w:p>
    <w:p w14:paraId="7AA5B6EF"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E54 Dimension to be approximated by an E60 Number primitive.</w:t>
      </w:r>
    </w:p>
    <w:p w14:paraId="4267F326" w14:textId="77777777" w:rsidR="008019E6" w:rsidRPr="0057462B" w:rsidRDefault="008019E6">
      <w:pPr>
        <w:rPr>
          <w:szCs w:val="20"/>
        </w:rPr>
      </w:pPr>
    </w:p>
    <w:p w14:paraId="28E7CA41" w14:textId="77777777" w:rsidR="008019E6" w:rsidRPr="0057462B" w:rsidRDefault="008019E6">
      <w:pPr>
        <w:rPr>
          <w:szCs w:val="20"/>
        </w:rPr>
      </w:pPr>
      <w:r w:rsidRPr="0057462B">
        <w:rPr>
          <w:szCs w:val="20"/>
        </w:rPr>
        <w:lastRenderedPageBreak/>
        <w:t>Examples:</w:t>
      </w:r>
      <w:r w:rsidRPr="0057462B">
        <w:rPr>
          <w:szCs w:val="20"/>
        </w:rPr>
        <w:tab/>
      </w:r>
    </w:p>
    <w:p w14:paraId="5F46E419"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14:paraId="3DA96DAC" w14:textId="77777777" w:rsidR="008019E6" w:rsidRDefault="008019E6" w:rsidP="00611D2D">
      <w:pPr>
        <w:rPr>
          <w:szCs w:val="20"/>
        </w:rPr>
      </w:pPr>
    </w:p>
    <w:p w14:paraId="27E12A1D" w14:textId="77777777" w:rsidR="008019E6" w:rsidRPr="000D33CC" w:rsidRDefault="008019E6" w:rsidP="00611D2D">
      <w:pPr>
        <w:rPr>
          <w:szCs w:val="20"/>
          <w:lang w:val="en-US"/>
        </w:rPr>
      </w:pPr>
      <w:r w:rsidRPr="000D33CC">
        <w:rPr>
          <w:szCs w:val="20"/>
          <w:lang w:val="en-US"/>
        </w:rPr>
        <w:t>In First Order Logic:</w:t>
      </w:r>
    </w:p>
    <w:p w14:paraId="0419711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5F13DE3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18419910" w14:textId="77777777" w:rsidR="008019E6" w:rsidRPr="000D33CC" w:rsidRDefault="008019E6" w:rsidP="00611D2D">
      <w:pPr>
        <w:rPr>
          <w:szCs w:val="20"/>
          <w:lang w:val="en-US"/>
        </w:rPr>
      </w:pPr>
    </w:p>
    <w:p w14:paraId="2799B88E" w14:textId="77777777" w:rsidR="008019E6" w:rsidRPr="0057462B" w:rsidRDefault="008019E6">
      <w:pPr>
        <w:pStyle w:val="Heading3"/>
        <w:rPr>
          <w:b w:val="0"/>
          <w:bCs w:val="0"/>
          <w:szCs w:val="20"/>
        </w:rPr>
      </w:pPr>
      <w:bookmarkStart w:id="1141" w:name="_P91_has_unit_(is_unit_of)"/>
      <w:bookmarkStart w:id="1142" w:name="_Toc25403098"/>
      <w:bookmarkStart w:id="1143" w:name="_Toc40519486"/>
      <w:bookmarkStart w:id="1144" w:name="_Toc40584477"/>
      <w:bookmarkStart w:id="1145" w:name="_Toc40597489"/>
      <w:bookmarkStart w:id="1146" w:name="_Toc495266933"/>
      <w:bookmarkEnd w:id="1141"/>
      <w:r w:rsidRPr="0057462B">
        <w:t>P91 has unit (is unit of)</w:t>
      </w:r>
      <w:bookmarkEnd w:id="1142"/>
      <w:bookmarkEnd w:id="1143"/>
      <w:bookmarkEnd w:id="1144"/>
      <w:bookmarkEnd w:id="1145"/>
      <w:bookmarkEnd w:id="1146"/>
    </w:p>
    <w:p w14:paraId="4F49ECD6"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620FB1FF" w14:textId="77777777" w:rsidR="008019E6" w:rsidRPr="0057462B" w:rsidRDefault="008019E6">
      <w:pPr>
        <w:pStyle w:val="FootnoteText"/>
        <w:widowControl/>
      </w:pPr>
      <w:r w:rsidRPr="0057462B">
        <w:t>Range:</w:t>
      </w:r>
      <w:r w:rsidRPr="0057462B">
        <w:tab/>
      </w:r>
      <w:r w:rsidRPr="0057462B">
        <w:tab/>
      </w:r>
      <w:hyperlink w:anchor="_E58_Measurement_Unit" w:history="1">
        <w:r w:rsidRPr="0057462B">
          <w:rPr>
            <w:rStyle w:val="Hyperlink"/>
          </w:rPr>
          <w:t>E58</w:t>
        </w:r>
      </w:hyperlink>
      <w:r w:rsidRPr="0057462B">
        <w:t xml:space="preserve"> Measurement Unit</w:t>
      </w:r>
    </w:p>
    <w:p w14:paraId="0F2C5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343EA0AA" w14:textId="77777777" w:rsidR="008019E6" w:rsidRPr="0057462B" w:rsidRDefault="008019E6">
      <w:pPr>
        <w:rPr>
          <w:szCs w:val="20"/>
        </w:rPr>
      </w:pPr>
    </w:p>
    <w:p w14:paraId="61A675B1" w14:textId="77777777" w:rsidR="008019E6" w:rsidRPr="0057462B" w:rsidRDefault="008019E6">
      <w:pPr>
        <w:rPr>
          <w:szCs w:val="20"/>
        </w:rPr>
      </w:pPr>
      <w:r w:rsidRPr="0057462B">
        <w:rPr>
          <w:szCs w:val="20"/>
        </w:rPr>
        <w:t>Scope note:</w:t>
      </w:r>
      <w:r w:rsidRPr="0057462B">
        <w:rPr>
          <w:szCs w:val="20"/>
        </w:rPr>
        <w:tab/>
        <w:t>This property shows the type of unit an E54 Dimension was expressed in.</w:t>
      </w:r>
    </w:p>
    <w:p w14:paraId="49FE02A2" w14:textId="77777777" w:rsidR="008019E6" w:rsidRPr="0057462B" w:rsidRDefault="008019E6">
      <w:pPr>
        <w:rPr>
          <w:szCs w:val="20"/>
        </w:rPr>
      </w:pPr>
    </w:p>
    <w:p w14:paraId="30B7D9F1" w14:textId="77777777" w:rsidR="008019E6" w:rsidRPr="0057462B" w:rsidRDefault="008019E6">
      <w:pPr>
        <w:rPr>
          <w:szCs w:val="20"/>
        </w:rPr>
      </w:pPr>
      <w:r w:rsidRPr="0057462B">
        <w:rPr>
          <w:szCs w:val="20"/>
        </w:rPr>
        <w:t>Examples:</w:t>
      </w:r>
      <w:r w:rsidRPr="0057462B">
        <w:rPr>
          <w:szCs w:val="20"/>
        </w:rPr>
        <w:tab/>
      </w:r>
    </w:p>
    <w:p w14:paraId="1830CB45"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22F2CBF1" w14:textId="77777777" w:rsidR="008019E6" w:rsidRDefault="008019E6" w:rsidP="00611D2D">
      <w:pPr>
        <w:rPr>
          <w:szCs w:val="20"/>
        </w:rPr>
      </w:pPr>
    </w:p>
    <w:p w14:paraId="5786A707" w14:textId="77777777" w:rsidR="008019E6" w:rsidRPr="000D33CC" w:rsidRDefault="008019E6" w:rsidP="00611D2D">
      <w:pPr>
        <w:rPr>
          <w:szCs w:val="20"/>
          <w:lang w:val="en-US"/>
        </w:rPr>
      </w:pPr>
      <w:r w:rsidRPr="000D33CC">
        <w:rPr>
          <w:szCs w:val="20"/>
          <w:lang w:val="en-US"/>
        </w:rPr>
        <w:t>In First Order Logic:</w:t>
      </w:r>
    </w:p>
    <w:p w14:paraId="63C2A6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3D7AC9C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2A9CB1FD" w14:textId="77777777" w:rsidR="008019E6" w:rsidRPr="000D33CC" w:rsidRDefault="008019E6" w:rsidP="00611D2D">
      <w:pPr>
        <w:rPr>
          <w:szCs w:val="20"/>
          <w:lang w:val="en-US"/>
        </w:rPr>
      </w:pPr>
    </w:p>
    <w:p w14:paraId="5864FBB1" w14:textId="77777777" w:rsidR="008019E6" w:rsidRPr="0057462B" w:rsidRDefault="008019E6">
      <w:pPr>
        <w:pStyle w:val="Heading3"/>
        <w:jc w:val="both"/>
        <w:rPr>
          <w:b w:val="0"/>
          <w:bCs w:val="0"/>
          <w:szCs w:val="20"/>
        </w:rPr>
      </w:pPr>
      <w:bookmarkStart w:id="1147" w:name="_P92_brought_into_existence_(was_bro"/>
      <w:bookmarkStart w:id="1148" w:name="_P92_brought_into"/>
      <w:bookmarkStart w:id="1149" w:name="_Toc25403099"/>
      <w:bookmarkStart w:id="1150" w:name="_Toc40519487"/>
      <w:bookmarkStart w:id="1151" w:name="_Toc40584478"/>
      <w:bookmarkStart w:id="1152" w:name="_Toc40597490"/>
      <w:bookmarkStart w:id="1153" w:name="_Toc495266934"/>
      <w:bookmarkEnd w:id="1147"/>
      <w:bookmarkEnd w:id="1148"/>
      <w:r w:rsidRPr="0057462B">
        <w:t>P92 brought into existence (was brought into existence by)</w:t>
      </w:r>
      <w:bookmarkEnd w:id="1149"/>
      <w:bookmarkEnd w:id="1150"/>
      <w:bookmarkEnd w:id="1151"/>
      <w:bookmarkEnd w:id="1152"/>
      <w:bookmarkEnd w:id="1153"/>
    </w:p>
    <w:p w14:paraId="3518ABC3"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0E82385A"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4B88660"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607D4C3" w14:textId="77777777"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_(was created by)"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157A060C" w14:textId="77777777"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_(was formed by)"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0546BF99" w14:textId="77777777"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_life (was born)"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0630FDC5" w14:textId="77777777"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0840FFD"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_(resulted from)"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056610D7" w14:textId="77777777" w:rsidR="008019E6" w:rsidRPr="0057462B" w:rsidRDefault="008019E6">
      <w:pPr>
        <w:rPr>
          <w:szCs w:val="20"/>
        </w:rPr>
      </w:pPr>
      <w:r w:rsidRPr="0057462B">
        <w:rPr>
          <w:szCs w:val="20"/>
        </w:rPr>
        <w:t>Quantification:</w:t>
      </w:r>
      <w:r w:rsidRPr="0057462B">
        <w:rPr>
          <w:szCs w:val="20"/>
        </w:rPr>
        <w:tab/>
        <w:t>one to many, necessary, dependent (1,n:1,1)</w:t>
      </w:r>
    </w:p>
    <w:p w14:paraId="37A0B6DD" w14:textId="77777777" w:rsidR="008019E6" w:rsidRPr="0057462B" w:rsidRDefault="008019E6">
      <w:pPr>
        <w:rPr>
          <w:szCs w:val="20"/>
        </w:rPr>
      </w:pPr>
    </w:p>
    <w:p w14:paraId="2B93FCF3"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E63 Beginning of Existence event to be linked to the E77 Persistent Item brought into existence by it.</w:t>
      </w:r>
    </w:p>
    <w:p w14:paraId="675BC6C0" w14:textId="77777777" w:rsidR="008019E6" w:rsidRPr="0057462B" w:rsidRDefault="008019E6">
      <w:pPr>
        <w:ind w:left="1418" w:hanging="1418"/>
        <w:jc w:val="both"/>
        <w:rPr>
          <w:szCs w:val="20"/>
        </w:rPr>
      </w:pPr>
    </w:p>
    <w:p w14:paraId="46E490BC" w14:textId="77777777" w:rsidR="008019E6" w:rsidRPr="0057462B" w:rsidRDefault="008019E6">
      <w:pPr>
        <w:ind w:left="1418"/>
        <w:jc w:val="both"/>
        <w:rPr>
          <w:szCs w:val="20"/>
        </w:rPr>
      </w:pPr>
      <w:r w:rsidRPr="0057462B">
        <w:rPr>
          <w:szCs w:val="20"/>
        </w:rPr>
        <w:t>It allows a “start” to be attached to any Persistent Item being documented i.e. E70 Thing, E72 Legal Object, E39 Actor, E41 Appellation, E51 Contact Point and E55 Type.</w:t>
      </w:r>
    </w:p>
    <w:p w14:paraId="49916618" w14:textId="77777777" w:rsidR="008019E6" w:rsidRPr="0057462B" w:rsidRDefault="008019E6">
      <w:pPr>
        <w:jc w:val="both"/>
        <w:rPr>
          <w:szCs w:val="20"/>
        </w:rPr>
      </w:pPr>
      <w:r w:rsidRPr="0057462B">
        <w:rPr>
          <w:szCs w:val="20"/>
        </w:rPr>
        <w:t>Examples:</w:t>
      </w:r>
      <w:r w:rsidRPr="0057462B">
        <w:rPr>
          <w:szCs w:val="20"/>
        </w:rPr>
        <w:tab/>
      </w:r>
    </w:p>
    <w:p w14:paraId="6A0692D7" w14:textId="77777777" w:rsidR="008019E6" w:rsidRDefault="008019E6" w:rsidP="00840E55">
      <w:pPr>
        <w:numPr>
          <w:ilvl w:val="0"/>
          <w:numId w:val="88"/>
        </w:numPr>
        <w:jc w:val="both"/>
        <w:rPr>
          <w:szCs w:val="20"/>
        </w:rPr>
      </w:pPr>
      <w:r w:rsidRPr="0057462B">
        <w:rPr>
          <w:szCs w:val="20"/>
        </w:rPr>
        <w:t>the birth of Mozart (E67</w:t>
      </w:r>
      <w:r w:rsidRPr="0057462B">
        <w:rPr>
          <w:i/>
          <w:iCs/>
          <w:szCs w:val="20"/>
        </w:rPr>
        <w:t>) brought into existence</w:t>
      </w:r>
      <w:r w:rsidRPr="0057462B">
        <w:rPr>
          <w:szCs w:val="20"/>
        </w:rPr>
        <w:t xml:space="preserve"> Mozart (E21)</w:t>
      </w:r>
    </w:p>
    <w:p w14:paraId="193C2011" w14:textId="77777777" w:rsidR="008019E6" w:rsidRDefault="008019E6" w:rsidP="00611D2D">
      <w:pPr>
        <w:jc w:val="both"/>
        <w:rPr>
          <w:szCs w:val="20"/>
        </w:rPr>
      </w:pPr>
    </w:p>
    <w:p w14:paraId="32A6FD79" w14:textId="77777777" w:rsidR="008019E6" w:rsidRPr="000D33CC" w:rsidRDefault="008019E6" w:rsidP="00611D2D">
      <w:pPr>
        <w:jc w:val="both"/>
        <w:rPr>
          <w:szCs w:val="20"/>
          <w:lang w:val="en-US"/>
        </w:rPr>
      </w:pPr>
      <w:r w:rsidRPr="000D33CC">
        <w:rPr>
          <w:szCs w:val="20"/>
          <w:lang w:val="en-US"/>
        </w:rPr>
        <w:t>In First Order Logic:</w:t>
      </w:r>
    </w:p>
    <w:p w14:paraId="4B56E7D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600A127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7D73C28F"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5CFBEBE6" w14:textId="77777777" w:rsidR="008019E6" w:rsidRPr="0057462B" w:rsidRDefault="008019E6">
      <w:pPr>
        <w:pStyle w:val="Heading3"/>
        <w:jc w:val="both"/>
        <w:rPr>
          <w:b w:val="0"/>
          <w:bCs w:val="0"/>
          <w:szCs w:val="20"/>
        </w:rPr>
      </w:pPr>
      <w:bookmarkStart w:id="1154" w:name="_P93_took_out_of_existence_(was_take"/>
      <w:bookmarkStart w:id="1155" w:name="_P93_took_out"/>
      <w:bookmarkStart w:id="1156" w:name="_Toc495266935"/>
      <w:bookmarkStart w:id="1157" w:name="_Toc25403100"/>
      <w:bookmarkStart w:id="1158" w:name="_Toc40519488"/>
      <w:bookmarkStart w:id="1159" w:name="_Toc40584479"/>
      <w:bookmarkStart w:id="1160" w:name="_Toc40597491"/>
      <w:bookmarkEnd w:id="1154"/>
      <w:bookmarkEnd w:id="1155"/>
      <w:r w:rsidRPr="0057462B">
        <w:t>P93 took out of existence (was taken out of existence by)</w:t>
      </w:r>
      <w:bookmarkEnd w:id="1156"/>
    </w:p>
    <w:p w14:paraId="4795AB73"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53DF2CE6"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3CA5064"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7AE830" w14:textId="77777777"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4D2A6DCD"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FC32EC1" w14:textId="77777777"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DE5A7C9"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5E62A5A8" w14:textId="77777777" w:rsidR="008019E6" w:rsidRPr="0057462B" w:rsidRDefault="008019E6">
      <w:pPr>
        <w:rPr>
          <w:szCs w:val="20"/>
        </w:rPr>
      </w:pPr>
      <w:r w:rsidRPr="0057462B">
        <w:rPr>
          <w:szCs w:val="20"/>
        </w:rPr>
        <w:t>Quantification:</w:t>
      </w:r>
      <w:r w:rsidRPr="0057462B">
        <w:rPr>
          <w:szCs w:val="20"/>
        </w:rPr>
        <w:tab/>
        <w:t>one to many, necessary (1,n:0,1)</w:t>
      </w:r>
    </w:p>
    <w:p w14:paraId="0979FD7E" w14:textId="77777777" w:rsidR="008019E6" w:rsidRPr="0057462B" w:rsidRDefault="008019E6">
      <w:pPr>
        <w:pStyle w:val="FootnoteText"/>
      </w:pPr>
    </w:p>
    <w:p w14:paraId="27FE8DFC"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E64 End of Existence event to be linked to the E77 Persistent Item taken out of existence by it.</w:t>
      </w:r>
    </w:p>
    <w:p w14:paraId="6B99D3C3" w14:textId="77777777" w:rsidR="008019E6" w:rsidRPr="0057462B" w:rsidRDefault="008019E6">
      <w:pPr>
        <w:ind w:left="1418" w:firstLine="22"/>
        <w:jc w:val="both"/>
        <w:rPr>
          <w:szCs w:val="20"/>
        </w:rPr>
      </w:pPr>
      <w:r w:rsidRPr="0057462B">
        <w:rPr>
          <w:szCs w:val="20"/>
        </w:rPr>
        <w:lastRenderedPageBreak/>
        <w:t>In the case of immaterial things, the E64 End of Existence is considered to take place with the destruction of the last physical carrier.</w:t>
      </w:r>
    </w:p>
    <w:p w14:paraId="075DCA2B" w14:textId="77777777" w:rsidR="008019E6" w:rsidRPr="0057462B" w:rsidRDefault="008019E6">
      <w:pPr>
        <w:ind w:left="1418"/>
        <w:jc w:val="both"/>
        <w:rPr>
          <w:szCs w:val="20"/>
        </w:rPr>
      </w:pPr>
      <w:r w:rsidRPr="0057462B">
        <w:rPr>
          <w:szCs w:val="20"/>
        </w:rPr>
        <w:t>This allows an “end” to be attached to any Persistent Item being documented i.e. E70 Thing, E72 Legal Object, E39 Actor, E41 Appellation, E51 Contact Point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p w14:paraId="34217D82" w14:textId="77777777" w:rsidR="008019E6" w:rsidRPr="0057462B" w:rsidRDefault="008019E6">
      <w:pPr>
        <w:jc w:val="both"/>
        <w:rPr>
          <w:szCs w:val="20"/>
        </w:rPr>
      </w:pPr>
      <w:r w:rsidRPr="0057462B">
        <w:rPr>
          <w:szCs w:val="20"/>
        </w:rPr>
        <w:t>Examples:</w:t>
      </w:r>
      <w:r w:rsidRPr="0057462B">
        <w:rPr>
          <w:szCs w:val="20"/>
        </w:rPr>
        <w:tab/>
      </w:r>
    </w:p>
    <w:p w14:paraId="03D8AC50" w14:textId="77777777" w:rsidR="008019E6" w:rsidRDefault="008019E6" w:rsidP="00840E55">
      <w:pPr>
        <w:numPr>
          <w:ilvl w:val="0"/>
          <w:numId w:val="88"/>
        </w:numPr>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2A572280" w14:textId="77777777" w:rsidR="008019E6" w:rsidRDefault="008019E6" w:rsidP="00611D2D">
      <w:pPr>
        <w:jc w:val="both"/>
        <w:rPr>
          <w:szCs w:val="20"/>
        </w:rPr>
      </w:pPr>
    </w:p>
    <w:p w14:paraId="6BD34D22" w14:textId="77777777" w:rsidR="008019E6" w:rsidRPr="000D33CC" w:rsidRDefault="008019E6" w:rsidP="00611D2D">
      <w:pPr>
        <w:jc w:val="both"/>
        <w:rPr>
          <w:szCs w:val="20"/>
          <w:lang w:val="en-US"/>
        </w:rPr>
      </w:pPr>
      <w:r w:rsidRPr="000D33CC">
        <w:rPr>
          <w:szCs w:val="20"/>
          <w:lang w:val="en-US"/>
        </w:rPr>
        <w:t>In First Order Logic:</w:t>
      </w:r>
    </w:p>
    <w:p w14:paraId="2442F9E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878EF3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127D55CA"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6D50ED30" w14:textId="77777777" w:rsidR="008019E6" w:rsidRPr="000D33CC" w:rsidRDefault="008019E6" w:rsidP="00611D2D">
      <w:pPr>
        <w:jc w:val="both"/>
        <w:rPr>
          <w:szCs w:val="20"/>
          <w:lang w:val="es-ES"/>
        </w:rPr>
      </w:pPr>
    </w:p>
    <w:p w14:paraId="54A83D3A" w14:textId="77777777" w:rsidR="008019E6" w:rsidRPr="0057462B" w:rsidRDefault="008019E6">
      <w:pPr>
        <w:pStyle w:val="Heading3"/>
        <w:rPr>
          <w:b w:val="0"/>
          <w:bCs w:val="0"/>
          <w:szCs w:val="20"/>
        </w:rPr>
      </w:pPr>
      <w:bookmarkStart w:id="1161" w:name="_P94_has_created_(was_created_by)"/>
      <w:bookmarkStart w:id="1162" w:name="_Toc25403101"/>
      <w:bookmarkStart w:id="1163" w:name="_Toc40519489"/>
      <w:bookmarkStart w:id="1164" w:name="_Toc40584480"/>
      <w:bookmarkStart w:id="1165" w:name="_Toc40597492"/>
      <w:bookmarkStart w:id="1166" w:name="_Toc495266936"/>
      <w:bookmarkEnd w:id="1157"/>
      <w:bookmarkEnd w:id="1158"/>
      <w:bookmarkEnd w:id="1159"/>
      <w:bookmarkEnd w:id="1160"/>
      <w:bookmarkEnd w:id="1161"/>
      <w:r w:rsidRPr="0057462B">
        <w:t>P94 has created (was created by)</w:t>
      </w:r>
      <w:bookmarkEnd w:id="1162"/>
      <w:bookmarkEnd w:id="1163"/>
      <w:bookmarkEnd w:id="1164"/>
      <w:bookmarkEnd w:id="1165"/>
      <w:bookmarkEnd w:id="1166"/>
    </w:p>
    <w:p w14:paraId="5541BE66"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6323136" w14:textId="77777777"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14:paraId="5E96BC82"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57CAA389" w14:textId="77777777"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_(was created by)"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13F0B695"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1499369E" w14:textId="77777777" w:rsidR="008019E6" w:rsidRPr="0057462B" w:rsidRDefault="008019E6">
      <w:pPr>
        <w:rPr>
          <w:szCs w:val="20"/>
        </w:rPr>
      </w:pPr>
    </w:p>
    <w:p w14:paraId="54D0FF9F"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a conceptual E65 Creation to be linked to the E28 Conceptual Object created by it. </w:t>
      </w:r>
    </w:p>
    <w:p w14:paraId="70EB67C0" w14:textId="77777777" w:rsidR="008019E6" w:rsidRPr="0057462B" w:rsidRDefault="008019E6">
      <w:pPr>
        <w:ind w:left="1418" w:hanging="1418"/>
        <w:jc w:val="both"/>
        <w:rPr>
          <w:szCs w:val="20"/>
        </w:rPr>
      </w:pPr>
    </w:p>
    <w:p w14:paraId="11F82DA9" w14:textId="77777777" w:rsidR="008019E6" w:rsidRPr="0057462B" w:rsidRDefault="008019E6">
      <w:pPr>
        <w:pStyle w:val="BodyTextIndent"/>
        <w:ind w:left="1418" w:firstLine="22"/>
      </w:pPr>
      <w:r w:rsidRPr="0057462B">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78FC5813" w14:textId="77777777" w:rsidR="008019E6" w:rsidRPr="0057462B" w:rsidRDefault="008019E6">
      <w:pPr>
        <w:ind w:left="1418" w:hanging="1418"/>
        <w:jc w:val="both"/>
        <w:rPr>
          <w:szCs w:val="20"/>
        </w:rPr>
      </w:pPr>
      <w:r w:rsidRPr="0057462B">
        <w:rPr>
          <w:szCs w:val="20"/>
        </w:rPr>
        <w:t>Examples:</w:t>
      </w:r>
      <w:r w:rsidRPr="0057462B">
        <w:rPr>
          <w:szCs w:val="20"/>
        </w:rPr>
        <w:tab/>
      </w:r>
    </w:p>
    <w:p w14:paraId="03CBCD23" w14:textId="77777777" w:rsidR="008019E6" w:rsidRDefault="008019E6" w:rsidP="00840E55">
      <w:pPr>
        <w:numPr>
          <w:ilvl w:val="0"/>
          <w:numId w:val="88"/>
        </w:numPr>
        <w:jc w:val="both"/>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3C89717C" w14:textId="77777777" w:rsidR="008019E6" w:rsidRDefault="008019E6" w:rsidP="00611D2D">
      <w:pPr>
        <w:jc w:val="both"/>
        <w:rPr>
          <w:szCs w:val="20"/>
        </w:rPr>
      </w:pPr>
    </w:p>
    <w:p w14:paraId="7FD37D9B" w14:textId="77777777" w:rsidR="008019E6" w:rsidRPr="000D33CC" w:rsidRDefault="008019E6" w:rsidP="00611D2D">
      <w:pPr>
        <w:jc w:val="both"/>
        <w:rPr>
          <w:szCs w:val="20"/>
          <w:lang w:val="en-US"/>
        </w:rPr>
      </w:pPr>
      <w:r w:rsidRPr="000D33CC">
        <w:rPr>
          <w:szCs w:val="20"/>
          <w:lang w:val="en-US"/>
        </w:rPr>
        <w:t>In First Order Logic:</w:t>
      </w:r>
    </w:p>
    <w:p w14:paraId="6F86A22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1B07ECA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1A0F13A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4F716B45" w14:textId="77777777" w:rsidR="008019E6" w:rsidRPr="000D33CC" w:rsidRDefault="008019E6" w:rsidP="00611D2D">
      <w:pPr>
        <w:jc w:val="both"/>
        <w:rPr>
          <w:szCs w:val="20"/>
          <w:lang w:val="es-ES"/>
        </w:rPr>
      </w:pPr>
    </w:p>
    <w:p w14:paraId="4D2D1719" w14:textId="77777777" w:rsidR="008019E6" w:rsidRPr="0057462B" w:rsidRDefault="008019E6">
      <w:pPr>
        <w:pStyle w:val="Heading3"/>
        <w:rPr>
          <w:b w:val="0"/>
          <w:bCs w:val="0"/>
          <w:szCs w:val="20"/>
        </w:rPr>
      </w:pPr>
      <w:bookmarkStart w:id="1167" w:name="_P95_has_formed_(was_formed_by)"/>
      <w:bookmarkStart w:id="1168" w:name="_Toc25403102"/>
      <w:bookmarkStart w:id="1169" w:name="_Toc40519490"/>
      <w:bookmarkStart w:id="1170" w:name="_Toc40584481"/>
      <w:bookmarkStart w:id="1171" w:name="_Toc40597493"/>
      <w:bookmarkStart w:id="1172" w:name="_Toc495266937"/>
      <w:bookmarkEnd w:id="1167"/>
      <w:r w:rsidRPr="0057462B">
        <w:t>P95 has formed (was formed by)</w:t>
      </w:r>
      <w:bookmarkEnd w:id="1168"/>
      <w:bookmarkEnd w:id="1169"/>
      <w:bookmarkEnd w:id="1170"/>
      <w:bookmarkEnd w:id="1171"/>
      <w:bookmarkEnd w:id="1172"/>
    </w:p>
    <w:p w14:paraId="55DBFC89"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73740788"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4551DE99"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70D56686"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5CB25CE" w14:textId="77777777" w:rsidR="008019E6" w:rsidRPr="0057462B" w:rsidRDefault="008019E6">
      <w:pPr>
        <w:rPr>
          <w:szCs w:val="20"/>
        </w:rPr>
      </w:pPr>
    </w:p>
    <w:p w14:paraId="1D7624E2" w14:textId="77777777" w:rsidR="008019E6" w:rsidRPr="0057462B" w:rsidRDefault="008019E6">
      <w:pPr>
        <w:ind w:left="1418" w:hanging="1418"/>
        <w:jc w:val="both"/>
        <w:rPr>
          <w:szCs w:val="20"/>
        </w:rPr>
      </w:pPr>
      <w:r w:rsidRPr="0057462B">
        <w:rPr>
          <w:szCs w:val="20"/>
        </w:rPr>
        <w:t>Scope note:</w:t>
      </w:r>
      <w:r w:rsidRPr="0057462B">
        <w:rPr>
          <w:szCs w:val="20"/>
        </w:rPr>
        <w:tab/>
        <w:t>This property links the founding or E66 Formation for an E74 Group with the Group itself.</w:t>
      </w:r>
    </w:p>
    <w:p w14:paraId="5871ABCC" w14:textId="77777777" w:rsidR="008019E6" w:rsidRPr="0057462B" w:rsidRDefault="008019E6">
      <w:pPr>
        <w:ind w:left="1440" w:hanging="1440"/>
        <w:rPr>
          <w:szCs w:val="20"/>
        </w:rPr>
      </w:pPr>
      <w:r w:rsidRPr="0057462B">
        <w:rPr>
          <w:szCs w:val="20"/>
        </w:rPr>
        <w:t>Examples:</w:t>
      </w:r>
      <w:r w:rsidRPr="0057462B">
        <w:rPr>
          <w:szCs w:val="20"/>
        </w:rPr>
        <w:tab/>
      </w:r>
    </w:p>
    <w:p w14:paraId="1BD885B5" w14:textId="77777777" w:rsidR="008019E6" w:rsidRDefault="008019E6" w:rsidP="00840E55">
      <w:pPr>
        <w:numPr>
          <w:ilvl w:val="0"/>
          <w:numId w:val="88"/>
        </w:numPr>
        <w:rPr>
          <w:szCs w:val="20"/>
        </w:rPr>
      </w:pPr>
      <w:r w:rsidRPr="0057462B">
        <w:rPr>
          <w:szCs w:val="20"/>
        </w:rPr>
        <w:t xml:space="preserve">the formation of the CIDOC CRM SIG at the August 2000 CIDOC Board meeting (E66) </w:t>
      </w:r>
      <w:r w:rsidRPr="0057462B">
        <w:rPr>
          <w:i/>
          <w:iCs/>
          <w:szCs w:val="20"/>
        </w:rPr>
        <w:t>has formed</w:t>
      </w:r>
      <w:r w:rsidRPr="0057462B">
        <w:rPr>
          <w:szCs w:val="20"/>
        </w:rPr>
        <w:t xml:space="preserve"> the CIDOC CRM Special Interest Group (E74)</w:t>
      </w:r>
    </w:p>
    <w:p w14:paraId="5C8E2700" w14:textId="77777777" w:rsidR="008019E6" w:rsidRDefault="008019E6" w:rsidP="00611D2D">
      <w:pPr>
        <w:rPr>
          <w:szCs w:val="20"/>
        </w:rPr>
      </w:pPr>
    </w:p>
    <w:p w14:paraId="547B1852" w14:textId="77777777" w:rsidR="008019E6" w:rsidRPr="000D33CC" w:rsidRDefault="008019E6" w:rsidP="00611D2D">
      <w:pPr>
        <w:rPr>
          <w:szCs w:val="20"/>
          <w:lang w:val="en-US"/>
        </w:rPr>
      </w:pPr>
      <w:r w:rsidRPr="000D33CC">
        <w:rPr>
          <w:szCs w:val="20"/>
          <w:lang w:val="en-US"/>
        </w:rPr>
        <w:t>In First Order Logic:</w:t>
      </w:r>
    </w:p>
    <w:p w14:paraId="1160DC2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4BEAA04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0312C0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01707F2B" w14:textId="77777777" w:rsidR="008019E6" w:rsidRPr="000D33CC" w:rsidRDefault="008019E6" w:rsidP="00611D2D">
      <w:pPr>
        <w:rPr>
          <w:szCs w:val="20"/>
          <w:lang w:val="es-ES"/>
        </w:rPr>
      </w:pPr>
    </w:p>
    <w:p w14:paraId="53CB47B9" w14:textId="77777777" w:rsidR="008019E6" w:rsidRPr="0057462B" w:rsidRDefault="008019E6">
      <w:pPr>
        <w:pStyle w:val="Heading3"/>
        <w:rPr>
          <w:b w:val="0"/>
          <w:bCs w:val="0"/>
          <w:szCs w:val="20"/>
        </w:rPr>
      </w:pPr>
      <w:bookmarkStart w:id="1173" w:name="_P96_by_mother_(gave_birth)"/>
      <w:bookmarkStart w:id="1174" w:name="_Toc25403103"/>
      <w:bookmarkStart w:id="1175" w:name="_Toc40519491"/>
      <w:bookmarkStart w:id="1176" w:name="_Toc40584482"/>
      <w:bookmarkStart w:id="1177" w:name="_Toc40597494"/>
      <w:bookmarkStart w:id="1178" w:name="_Toc495266938"/>
      <w:bookmarkEnd w:id="1173"/>
      <w:r w:rsidRPr="0057462B">
        <w:t>P96 by mother (gave birth)</w:t>
      </w:r>
      <w:bookmarkEnd w:id="1174"/>
      <w:bookmarkEnd w:id="1175"/>
      <w:bookmarkEnd w:id="1176"/>
      <w:bookmarkEnd w:id="1177"/>
      <w:bookmarkEnd w:id="1178"/>
    </w:p>
    <w:p w14:paraId="388B7066"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5863CAE0" w14:textId="77777777" w:rsidR="008019E6" w:rsidRPr="0057462B" w:rsidRDefault="008019E6">
      <w:pPr>
        <w:pStyle w:val="FootnoteText"/>
        <w:widowControl/>
      </w:pPr>
      <w:r w:rsidRPr="0057462B">
        <w:lastRenderedPageBreak/>
        <w:t>Range:</w:t>
      </w:r>
      <w:r w:rsidRPr="0057462B">
        <w:tab/>
      </w:r>
      <w:r w:rsidRPr="0057462B">
        <w:tab/>
      </w:r>
      <w:hyperlink w:anchor="_E21_Person" w:history="1">
        <w:r w:rsidRPr="0057462B">
          <w:rPr>
            <w:rStyle w:val="Hyperlink"/>
          </w:rPr>
          <w:t>E21</w:t>
        </w:r>
      </w:hyperlink>
      <w:r w:rsidRPr="0057462B">
        <w:t xml:space="preserve"> Person</w:t>
      </w:r>
    </w:p>
    <w:p w14:paraId="076ADAB4"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954F160" w14:textId="5DC036AE"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ABCBC61" w14:textId="77777777" w:rsidR="008019E6" w:rsidRPr="0057462B" w:rsidRDefault="008019E6">
      <w:pPr>
        <w:rPr>
          <w:szCs w:val="20"/>
        </w:rPr>
      </w:pPr>
    </w:p>
    <w:p w14:paraId="75939A2B" w14:textId="77777777" w:rsidR="008019E6" w:rsidRPr="0057462B" w:rsidRDefault="008019E6">
      <w:pPr>
        <w:ind w:left="1440" w:hanging="1440"/>
        <w:jc w:val="both"/>
        <w:rPr>
          <w:szCs w:val="20"/>
        </w:rPr>
      </w:pPr>
      <w:r w:rsidRPr="0057462B">
        <w:rPr>
          <w:szCs w:val="20"/>
        </w:rPr>
        <w:t>Scope note:</w:t>
      </w:r>
      <w:r w:rsidRPr="0057462B">
        <w:rPr>
          <w:szCs w:val="20"/>
        </w:rPr>
        <w:tab/>
        <w:t>This property links an E67 Birth event to an E21 Person as a participant in the role of birth-giving mother.</w:t>
      </w:r>
    </w:p>
    <w:p w14:paraId="3A8E6805" w14:textId="77777777" w:rsidR="008019E6" w:rsidRPr="0057462B" w:rsidRDefault="008019E6">
      <w:pPr>
        <w:ind w:left="1440"/>
        <w:jc w:val="both"/>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396029" w14:textId="77777777" w:rsidR="008019E6" w:rsidRPr="0057462B" w:rsidRDefault="008019E6">
      <w:pPr>
        <w:jc w:val="both"/>
        <w:rPr>
          <w:szCs w:val="20"/>
        </w:rPr>
      </w:pPr>
    </w:p>
    <w:p w14:paraId="282ABE4B" w14:textId="77777777" w:rsidR="008019E6" w:rsidRPr="0057462B" w:rsidRDefault="008019E6">
      <w:pPr>
        <w:jc w:val="both"/>
        <w:rPr>
          <w:szCs w:val="20"/>
        </w:rPr>
      </w:pPr>
      <w:r w:rsidRPr="0057462B">
        <w:rPr>
          <w:szCs w:val="20"/>
        </w:rPr>
        <w:t>Examples:</w:t>
      </w:r>
      <w:r w:rsidRPr="0057462B">
        <w:rPr>
          <w:szCs w:val="20"/>
        </w:rPr>
        <w:tab/>
      </w:r>
    </w:p>
    <w:p w14:paraId="0AD2FBF8"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5B191FD3" w14:textId="77777777" w:rsidR="008019E6" w:rsidRDefault="008019E6" w:rsidP="00611D2D">
      <w:pPr>
        <w:jc w:val="both"/>
        <w:rPr>
          <w:szCs w:val="20"/>
        </w:rPr>
      </w:pPr>
    </w:p>
    <w:p w14:paraId="6DE6CD79" w14:textId="77777777" w:rsidR="008019E6" w:rsidRPr="000D33CC" w:rsidRDefault="008019E6" w:rsidP="00611D2D">
      <w:pPr>
        <w:jc w:val="both"/>
        <w:rPr>
          <w:szCs w:val="20"/>
          <w:lang w:val="en-US"/>
        </w:rPr>
      </w:pPr>
      <w:r w:rsidRPr="000D33CC">
        <w:rPr>
          <w:szCs w:val="20"/>
          <w:lang w:val="en-US"/>
        </w:rPr>
        <w:t>In First Order Logic:</w:t>
      </w:r>
    </w:p>
    <w:p w14:paraId="4A65836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336F0EB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46944577"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4139CEE8" w14:textId="77777777" w:rsidR="008019E6" w:rsidRPr="000D33CC" w:rsidRDefault="008019E6" w:rsidP="00611D2D">
      <w:pPr>
        <w:jc w:val="both"/>
        <w:rPr>
          <w:szCs w:val="20"/>
          <w:lang w:val="es-ES"/>
        </w:rPr>
      </w:pPr>
    </w:p>
    <w:p w14:paraId="61C36A9A" w14:textId="77777777" w:rsidR="008019E6" w:rsidRPr="0057462B" w:rsidRDefault="008019E6">
      <w:pPr>
        <w:pStyle w:val="Heading3"/>
        <w:rPr>
          <w:b w:val="0"/>
          <w:bCs w:val="0"/>
          <w:szCs w:val="20"/>
        </w:rPr>
      </w:pPr>
      <w:bookmarkStart w:id="1179" w:name="_P97_from_father_(was_father_for)"/>
      <w:bookmarkStart w:id="1180" w:name="_Toc25403104"/>
      <w:bookmarkStart w:id="1181" w:name="_Toc40519492"/>
      <w:bookmarkStart w:id="1182" w:name="_Toc40584483"/>
      <w:bookmarkStart w:id="1183" w:name="_Toc40597495"/>
      <w:bookmarkStart w:id="1184" w:name="_Toc495266939"/>
      <w:bookmarkEnd w:id="1179"/>
      <w:r w:rsidRPr="0057462B">
        <w:t>P97 from father (was father for)</w:t>
      </w:r>
      <w:bookmarkEnd w:id="1180"/>
      <w:bookmarkEnd w:id="1181"/>
      <w:bookmarkEnd w:id="1182"/>
      <w:bookmarkEnd w:id="1183"/>
      <w:bookmarkEnd w:id="1184"/>
    </w:p>
    <w:p w14:paraId="20DD8B5C"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6E38141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7867EE73" w14:textId="0FDE043B"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4633BD38" w14:textId="77777777" w:rsidR="008019E6" w:rsidRPr="0057462B" w:rsidRDefault="008019E6">
      <w:pPr>
        <w:rPr>
          <w:szCs w:val="20"/>
        </w:rPr>
      </w:pPr>
    </w:p>
    <w:p w14:paraId="49EEE888" w14:textId="77777777" w:rsidR="008019E6" w:rsidRPr="0057462B" w:rsidRDefault="008019E6">
      <w:pPr>
        <w:jc w:val="both"/>
        <w:rPr>
          <w:szCs w:val="20"/>
        </w:rPr>
      </w:pPr>
      <w:r w:rsidRPr="0057462B">
        <w:rPr>
          <w:szCs w:val="20"/>
        </w:rPr>
        <w:t>Scope note:</w:t>
      </w:r>
      <w:r w:rsidRPr="0057462B">
        <w:rPr>
          <w:szCs w:val="20"/>
        </w:rPr>
        <w:tab/>
        <w:t>This property links an E67 Birth event to an E21 Person in the role of biological father.</w:t>
      </w:r>
    </w:p>
    <w:p w14:paraId="6D5B856A" w14:textId="77777777" w:rsidR="008019E6" w:rsidRPr="0057462B" w:rsidRDefault="008019E6">
      <w:pPr>
        <w:jc w:val="both"/>
        <w:rPr>
          <w:szCs w:val="20"/>
        </w:rPr>
      </w:pPr>
    </w:p>
    <w:p w14:paraId="6B1A35CE" w14:textId="77777777" w:rsidR="008019E6" w:rsidRPr="0057462B" w:rsidRDefault="008019E6">
      <w:pPr>
        <w:ind w:left="1440"/>
        <w:jc w:val="both"/>
        <w:rPr>
          <w:szCs w:val="20"/>
        </w:rPr>
      </w:pPr>
      <w:r w:rsidRPr="0057462B">
        <w:rPr>
          <w:szCs w:val="20"/>
        </w:rPr>
        <w:t xml:space="preserve">Note that biological fathers are not seen as necessary participants in the Birth,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678F1B3E" w14:textId="77777777" w:rsidR="008019E6" w:rsidRPr="0057462B" w:rsidRDefault="008019E6">
      <w:pPr>
        <w:ind w:left="1440"/>
        <w:jc w:val="both"/>
        <w:rPr>
          <w:szCs w:val="20"/>
        </w:rPr>
      </w:pPr>
    </w:p>
    <w:p w14:paraId="7814F9A7" w14:textId="77777777" w:rsidR="008019E6" w:rsidRPr="0057462B" w:rsidRDefault="008019E6">
      <w:pPr>
        <w:ind w:left="1418" w:firstLine="22"/>
        <w:jc w:val="both"/>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57BA7D98" w14:textId="77777777" w:rsidR="008019E6" w:rsidRPr="0057462B" w:rsidRDefault="008019E6">
      <w:pPr>
        <w:ind w:left="1418"/>
        <w:jc w:val="both"/>
        <w:rPr>
          <w:szCs w:val="20"/>
        </w:rPr>
      </w:pPr>
      <w:r w:rsidRPr="0057462B">
        <w:rPr>
          <w:szCs w:val="20"/>
        </w:rPr>
        <w:t>A Birth event is normally (but not always) associated with one biological father.</w:t>
      </w:r>
    </w:p>
    <w:p w14:paraId="287108DC" w14:textId="77777777" w:rsidR="008019E6" w:rsidRPr="0057462B" w:rsidRDefault="008019E6">
      <w:pPr>
        <w:rPr>
          <w:szCs w:val="20"/>
        </w:rPr>
      </w:pPr>
      <w:r w:rsidRPr="0057462B">
        <w:rPr>
          <w:szCs w:val="20"/>
        </w:rPr>
        <w:t>Examples:</w:t>
      </w:r>
      <w:r w:rsidRPr="0057462B">
        <w:rPr>
          <w:szCs w:val="20"/>
        </w:rPr>
        <w:tab/>
      </w:r>
    </w:p>
    <w:p w14:paraId="136DB531" w14:textId="77777777" w:rsidR="008019E6" w:rsidRDefault="008019E6" w:rsidP="00840E55">
      <w:pPr>
        <w:numPr>
          <w:ilvl w:val="0"/>
          <w:numId w:val="88"/>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72CCE766" w14:textId="77777777" w:rsidR="008019E6" w:rsidRDefault="008019E6" w:rsidP="00611D2D">
      <w:pPr>
        <w:rPr>
          <w:szCs w:val="20"/>
        </w:rPr>
      </w:pPr>
    </w:p>
    <w:p w14:paraId="39D622A6" w14:textId="77777777" w:rsidR="008019E6" w:rsidRPr="000D33CC" w:rsidRDefault="008019E6" w:rsidP="00611D2D">
      <w:pPr>
        <w:rPr>
          <w:szCs w:val="20"/>
          <w:lang w:val="en-US"/>
        </w:rPr>
      </w:pPr>
      <w:r w:rsidRPr="000D33CC">
        <w:rPr>
          <w:szCs w:val="20"/>
          <w:lang w:val="en-US"/>
        </w:rPr>
        <w:t>In First Order Logic:</w:t>
      </w:r>
    </w:p>
    <w:p w14:paraId="66FC180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70331A6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7388313C" w14:textId="77777777" w:rsidR="008019E6" w:rsidRPr="000D33CC" w:rsidRDefault="008019E6" w:rsidP="00611D2D">
      <w:pPr>
        <w:rPr>
          <w:szCs w:val="20"/>
          <w:lang w:val="en-US"/>
        </w:rPr>
      </w:pPr>
    </w:p>
    <w:p w14:paraId="4AD5D2F1" w14:textId="77777777" w:rsidR="008019E6" w:rsidRPr="0057462B" w:rsidRDefault="008019E6">
      <w:pPr>
        <w:pStyle w:val="Heading3"/>
        <w:rPr>
          <w:b w:val="0"/>
          <w:bCs w:val="0"/>
          <w:szCs w:val="20"/>
        </w:rPr>
      </w:pPr>
      <w:bookmarkStart w:id="1185" w:name="_P98_brought_into_life_(was_born)"/>
      <w:bookmarkStart w:id="1186" w:name="_Toc25403105"/>
      <w:bookmarkStart w:id="1187" w:name="_Toc40519493"/>
      <w:bookmarkStart w:id="1188" w:name="_Toc40584484"/>
      <w:bookmarkStart w:id="1189" w:name="_Toc40597496"/>
      <w:bookmarkStart w:id="1190" w:name="_Toc495266940"/>
      <w:bookmarkEnd w:id="1185"/>
      <w:r w:rsidRPr="0057462B">
        <w:t>P98 brought into life (was born)</w:t>
      </w:r>
      <w:bookmarkEnd w:id="1186"/>
      <w:bookmarkEnd w:id="1187"/>
      <w:bookmarkEnd w:id="1188"/>
      <w:bookmarkEnd w:id="1189"/>
      <w:bookmarkEnd w:id="1190"/>
    </w:p>
    <w:p w14:paraId="080A430B"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0CBAA82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FD1D1F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5F718703"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21556F9C" w14:textId="77777777" w:rsidR="008019E6" w:rsidRPr="0057462B" w:rsidRDefault="008019E6">
      <w:pPr>
        <w:rPr>
          <w:szCs w:val="20"/>
        </w:rPr>
      </w:pPr>
    </w:p>
    <w:p w14:paraId="65A76E44" w14:textId="77777777" w:rsidR="008019E6" w:rsidRPr="0057462B" w:rsidRDefault="008019E6">
      <w:pPr>
        <w:jc w:val="both"/>
        <w:rPr>
          <w:szCs w:val="20"/>
        </w:rPr>
      </w:pPr>
      <w:r w:rsidRPr="0057462B">
        <w:rPr>
          <w:szCs w:val="20"/>
        </w:rPr>
        <w:t>Scope note:</w:t>
      </w:r>
      <w:r w:rsidRPr="0057462B">
        <w:rPr>
          <w:szCs w:val="20"/>
        </w:rPr>
        <w:tab/>
        <w:t>This property links an E67Birth event to an E21 Person in the role of offspring.</w:t>
      </w:r>
    </w:p>
    <w:p w14:paraId="633E0230" w14:textId="77777777" w:rsidR="008019E6" w:rsidRPr="0057462B" w:rsidRDefault="008019E6">
      <w:pPr>
        <w:jc w:val="both"/>
        <w:rPr>
          <w:szCs w:val="20"/>
        </w:rPr>
      </w:pPr>
    </w:p>
    <w:p w14:paraId="5CE6E352" w14:textId="77777777" w:rsidR="008019E6" w:rsidRPr="0057462B" w:rsidRDefault="008019E6">
      <w:pPr>
        <w:ind w:left="1418"/>
        <w:jc w:val="both"/>
        <w:rPr>
          <w:szCs w:val="20"/>
        </w:rPr>
      </w:pPr>
      <w:r w:rsidRPr="0057462B">
        <w:rPr>
          <w:szCs w:val="20"/>
        </w:rPr>
        <w:t>Twins, triplets etc. are brought into life by the same Birth event. This is not intended for use with general Natural History material, only people. There is no explicit method for modelling conception and gestation except by using extensions.</w:t>
      </w:r>
    </w:p>
    <w:p w14:paraId="20ABB29B" w14:textId="77777777" w:rsidR="008019E6" w:rsidRPr="0057462B" w:rsidRDefault="008019E6">
      <w:pPr>
        <w:jc w:val="both"/>
        <w:rPr>
          <w:szCs w:val="20"/>
        </w:rPr>
      </w:pPr>
      <w:r w:rsidRPr="0057462B">
        <w:rPr>
          <w:szCs w:val="20"/>
        </w:rPr>
        <w:t>Examples:</w:t>
      </w:r>
      <w:r w:rsidRPr="0057462B">
        <w:rPr>
          <w:szCs w:val="20"/>
        </w:rPr>
        <w:tab/>
      </w:r>
    </w:p>
    <w:p w14:paraId="75EFBAC6"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08DD2F4D" w14:textId="77777777" w:rsidR="008019E6" w:rsidRDefault="008019E6" w:rsidP="00611D2D">
      <w:pPr>
        <w:jc w:val="both"/>
        <w:rPr>
          <w:szCs w:val="20"/>
        </w:rPr>
      </w:pPr>
    </w:p>
    <w:p w14:paraId="286C49B5" w14:textId="77777777" w:rsidR="008019E6" w:rsidRPr="000D33CC" w:rsidRDefault="008019E6" w:rsidP="00611D2D">
      <w:pPr>
        <w:jc w:val="both"/>
        <w:rPr>
          <w:szCs w:val="20"/>
          <w:lang w:val="en-US"/>
        </w:rPr>
      </w:pPr>
      <w:r w:rsidRPr="000D33CC">
        <w:rPr>
          <w:szCs w:val="20"/>
          <w:lang w:val="en-US"/>
        </w:rPr>
        <w:t>In First Order Logic:</w:t>
      </w:r>
    </w:p>
    <w:p w14:paraId="5D546916" w14:textId="77777777" w:rsidR="008019E6" w:rsidRPr="000D33CC" w:rsidRDefault="008019E6" w:rsidP="00611D2D">
      <w:pPr>
        <w:jc w:val="both"/>
        <w:rPr>
          <w:szCs w:val="20"/>
          <w:lang w:val="en-US"/>
        </w:rPr>
      </w:pPr>
      <w:r w:rsidRPr="000D33CC">
        <w:rPr>
          <w:szCs w:val="20"/>
          <w:lang w:val="en-US"/>
        </w:rPr>
        <w:lastRenderedPageBreak/>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0A5064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49197399"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70748A5F" w14:textId="77777777" w:rsidR="008019E6" w:rsidRPr="000D33CC" w:rsidRDefault="008019E6" w:rsidP="00611D2D">
      <w:pPr>
        <w:jc w:val="both"/>
        <w:rPr>
          <w:szCs w:val="20"/>
          <w:lang w:val="es-ES"/>
        </w:rPr>
      </w:pPr>
    </w:p>
    <w:p w14:paraId="41ED5DE4" w14:textId="77777777" w:rsidR="008019E6" w:rsidRPr="0057462B" w:rsidRDefault="008019E6">
      <w:pPr>
        <w:pStyle w:val="Heading3"/>
        <w:rPr>
          <w:b w:val="0"/>
          <w:bCs w:val="0"/>
          <w:szCs w:val="20"/>
        </w:rPr>
      </w:pPr>
      <w:bookmarkStart w:id="1191" w:name="_P99_dissolved_(was_dissolved_by)"/>
      <w:bookmarkStart w:id="1192" w:name="_Toc25403106"/>
      <w:bookmarkStart w:id="1193" w:name="_Toc40519494"/>
      <w:bookmarkStart w:id="1194" w:name="_Toc40584485"/>
      <w:bookmarkStart w:id="1195" w:name="_Toc40597497"/>
      <w:bookmarkStart w:id="1196" w:name="_Toc495266941"/>
      <w:bookmarkEnd w:id="1191"/>
      <w:r w:rsidRPr="0057462B">
        <w:t>P99 dissolved (was dissolved by)</w:t>
      </w:r>
      <w:bookmarkEnd w:id="1192"/>
      <w:bookmarkEnd w:id="1193"/>
      <w:bookmarkEnd w:id="1194"/>
      <w:bookmarkEnd w:id="1195"/>
      <w:bookmarkEnd w:id="1196"/>
    </w:p>
    <w:p w14:paraId="4A37C593"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58A378C2"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25C9AF2" w14:textId="77777777" w:rsidR="008019E6" w:rsidRPr="0057462B" w:rsidRDefault="008019E6">
      <w:pPr>
        <w:rPr>
          <w:szCs w:val="20"/>
        </w:rPr>
      </w:pPr>
      <w:r w:rsidRPr="0057462B">
        <w:rPr>
          <w:szCs w:val="20"/>
        </w:rPr>
        <w:t xml:space="preserve">Subproperty of: </w:t>
      </w:r>
      <w:r w:rsidRPr="0057462B">
        <w:rPr>
          <w:szCs w:val="20"/>
        </w:rPr>
        <w:tab/>
      </w:r>
      <w:bookmarkStart w:id="1197" w:name="OLE_LINK3"/>
      <w:r w:rsidRPr="0057462B">
        <w:rPr>
          <w:szCs w:val="20"/>
        </w:rPr>
        <w:fldChar w:fldCharType="begin"/>
      </w:r>
      <w:r w:rsidRPr="0057462B">
        <w:rPr>
          <w:szCs w:val="20"/>
        </w:rPr>
        <w:instrText xml:space="preserve"> HYPERLINK  \l "_E5_Event" </w:instrText>
      </w:r>
      <w:r w:rsidRPr="0057462B">
        <w:rPr>
          <w:szCs w:val="20"/>
        </w:rPr>
        <w:fldChar w:fldCharType="separate"/>
      </w:r>
      <w:r w:rsidRPr="0057462B">
        <w:rPr>
          <w:rStyle w:val="Hyperlink"/>
          <w:szCs w:val="20"/>
        </w:rPr>
        <w:t>E5</w:t>
      </w:r>
      <w:r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5B1020C" w14:textId="77777777" w:rsidR="008019E6" w:rsidRPr="0057462B" w:rsidRDefault="000D69AF">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1197"/>
    <w:p w14:paraId="72A82873"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3824B66B" w14:textId="77777777" w:rsidR="008019E6" w:rsidRPr="0057462B" w:rsidRDefault="008019E6">
      <w:pPr>
        <w:pStyle w:val="FootnoteText"/>
      </w:pPr>
    </w:p>
    <w:p w14:paraId="7376FD69" w14:textId="77777777" w:rsidR="008019E6" w:rsidRPr="0057462B" w:rsidRDefault="008019E6">
      <w:pPr>
        <w:jc w:val="both"/>
        <w:rPr>
          <w:szCs w:val="20"/>
        </w:rPr>
      </w:pPr>
      <w:r w:rsidRPr="0057462B">
        <w:rPr>
          <w:szCs w:val="20"/>
        </w:rPr>
        <w:t>Scope note:</w:t>
      </w:r>
      <w:r w:rsidRPr="0057462B">
        <w:rPr>
          <w:szCs w:val="20"/>
        </w:rPr>
        <w:tab/>
        <w:t>This property links the disbanding or E68 Dissolution of an E74 Group to the Group itself.</w:t>
      </w:r>
    </w:p>
    <w:p w14:paraId="36E49D7B" w14:textId="77777777" w:rsidR="008019E6" w:rsidRPr="0057462B" w:rsidRDefault="008019E6">
      <w:pPr>
        <w:rPr>
          <w:szCs w:val="20"/>
        </w:rPr>
      </w:pPr>
      <w:r w:rsidRPr="0057462B">
        <w:rPr>
          <w:szCs w:val="20"/>
        </w:rPr>
        <w:t>Examples:</w:t>
      </w:r>
      <w:r w:rsidRPr="0057462B">
        <w:rPr>
          <w:szCs w:val="20"/>
        </w:rPr>
        <w:tab/>
      </w:r>
    </w:p>
    <w:p w14:paraId="7B7A46BB" w14:textId="77777777" w:rsidR="008019E6" w:rsidRDefault="008019E6" w:rsidP="00840E55">
      <w:pPr>
        <w:numPr>
          <w:ilvl w:val="0"/>
          <w:numId w:val="88"/>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14:paraId="1CF865FA" w14:textId="77777777" w:rsidR="008019E6" w:rsidRDefault="008019E6" w:rsidP="00611D2D">
      <w:pPr>
        <w:rPr>
          <w:szCs w:val="20"/>
        </w:rPr>
      </w:pPr>
    </w:p>
    <w:p w14:paraId="006CECFC" w14:textId="77777777" w:rsidR="008019E6" w:rsidRPr="000D33CC" w:rsidRDefault="008019E6" w:rsidP="00611D2D">
      <w:pPr>
        <w:rPr>
          <w:szCs w:val="20"/>
          <w:lang w:val="en-US"/>
        </w:rPr>
      </w:pPr>
      <w:r w:rsidRPr="000D33CC">
        <w:rPr>
          <w:szCs w:val="20"/>
          <w:lang w:val="en-US"/>
        </w:rPr>
        <w:t>In First Order Logic:</w:t>
      </w:r>
    </w:p>
    <w:p w14:paraId="6DCC25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4BD175B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3D9EDF8D"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12F302C9"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0FBE9557" w14:textId="77777777" w:rsidR="008019E6" w:rsidRPr="000D33CC" w:rsidRDefault="008019E6" w:rsidP="00611D2D">
      <w:pPr>
        <w:rPr>
          <w:szCs w:val="20"/>
          <w:lang w:val="en-US"/>
        </w:rPr>
      </w:pPr>
    </w:p>
    <w:p w14:paraId="1D73E68D" w14:textId="77777777" w:rsidR="008019E6" w:rsidRPr="0057462B" w:rsidRDefault="008019E6">
      <w:pPr>
        <w:pStyle w:val="Heading3"/>
        <w:rPr>
          <w:b w:val="0"/>
          <w:bCs w:val="0"/>
          <w:szCs w:val="20"/>
        </w:rPr>
      </w:pPr>
      <w:bookmarkStart w:id="1198" w:name="_P100_was_death_of_(died_in)"/>
      <w:bookmarkStart w:id="1199" w:name="_Toc25403107"/>
      <w:bookmarkStart w:id="1200" w:name="_Toc40519495"/>
      <w:bookmarkStart w:id="1201" w:name="_Toc40584486"/>
      <w:bookmarkStart w:id="1202" w:name="_Toc40597498"/>
      <w:bookmarkStart w:id="1203" w:name="_Toc495266942"/>
      <w:bookmarkEnd w:id="1198"/>
      <w:r w:rsidRPr="0057462B">
        <w:t>P100 was death of (died in)</w:t>
      </w:r>
      <w:bookmarkEnd w:id="1199"/>
      <w:bookmarkEnd w:id="1200"/>
      <w:bookmarkEnd w:id="1201"/>
      <w:bookmarkEnd w:id="1202"/>
      <w:bookmarkEnd w:id="1203"/>
    </w:p>
    <w:p w14:paraId="02606EB1"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48832A02"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AEF60E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C66388A"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7893FB3E" w14:textId="77777777" w:rsidR="008019E6" w:rsidRPr="0057462B" w:rsidRDefault="008019E6">
      <w:pPr>
        <w:rPr>
          <w:szCs w:val="20"/>
        </w:rPr>
      </w:pPr>
    </w:p>
    <w:p w14:paraId="601A7621" w14:textId="77777777" w:rsidR="008019E6" w:rsidRPr="0057462B" w:rsidRDefault="008019E6">
      <w:pPr>
        <w:jc w:val="both"/>
        <w:rPr>
          <w:szCs w:val="20"/>
        </w:rPr>
      </w:pPr>
      <w:r w:rsidRPr="0057462B">
        <w:rPr>
          <w:szCs w:val="20"/>
        </w:rPr>
        <w:t>Scope note:</w:t>
      </w:r>
      <w:r w:rsidRPr="0057462B">
        <w:rPr>
          <w:szCs w:val="20"/>
        </w:rPr>
        <w:tab/>
        <w:t>This property links an E69 Death event to the E21 Person that died.</w:t>
      </w:r>
    </w:p>
    <w:p w14:paraId="7232AC86" w14:textId="77777777" w:rsidR="008019E6" w:rsidRPr="0057462B" w:rsidRDefault="008019E6">
      <w:pPr>
        <w:jc w:val="both"/>
        <w:rPr>
          <w:szCs w:val="20"/>
        </w:rPr>
      </w:pPr>
    </w:p>
    <w:p w14:paraId="1D117709" w14:textId="77777777" w:rsidR="008019E6" w:rsidRPr="0057462B" w:rsidRDefault="008019E6">
      <w:pPr>
        <w:ind w:left="698" w:firstLine="720"/>
        <w:jc w:val="both"/>
        <w:rPr>
          <w:szCs w:val="20"/>
        </w:rPr>
      </w:pPr>
      <w:r w:rsidRPr="0057462B">
        <w:rPr>
          <w:szCs w:val="20"/>
        </w:rPr>
        <w:t>A Death event may involve multiple people, for example in the case of a battle or disaster.</w:t>
      </w:r>
    </w:p>
    <w:p w14:paraId="42104C8A" w14:textId="77777777" w:rsidR="008019E6" w:rsidRPr="0057462B" w:rsidRDefault="008019E6">
      <w:pPr>
        <w:ind w:left="1418"/>
        <w:jc w:val="both"/>
        <w:rPr>
          <w:szCs w:val="20"/>
        </w:rPr>
      </w:pPr>
      <w:r w:rsidRPr="0057462B">
        <w:rPr>
          <w:szCs w:val="20"/>
        </w:rPr>
        <w:t>This is not intended for use with general Natural History material, only people.</w:t>
      </w:r>
    </w:p>
    <w:p w14:paraId="065533C9" w14:textId="77777777" w:rsidR="008019E6" w:rsidRPr="0057462B" w:rsidRDefault="008019E6">
      <w:pPr>
        <w:jc w:val="both"/>
        <w:rPr>
          <w:szCs w:val="20"/>
        </w:rPr>
      </w:pPr>
    </w:p>
    <w:p w14:paraId="0DB05DD8" w14:textId="77777777" w:rsidR="008019E6" w:rsidRPr="0057462B" w:rsidRDefault="008019E6">
      <w:pPr>
        <w:jc w:val="both"/>
        <w:rPr>
          <w:szCs w:val="20"/>
        </w:rPr>
      </w:pPr>
      <w:r w:rsidRPr="0057462B">
        <w:rPr>
          <w:szCs w:val="20"/>
        </w:rPr>
        <w:t>Examples:</w:t>
      </w:r>
      <w:r w:rsidRPr="0057462B">
        <w:rPr>
          <w:szCs w:val="20"/>
        </w:rPr>
        <w:tab/>
      </w:r>
    </w:p>
    <w:p w14:paraId="420CE74F" w14:textId="77777777" w:rsidR="008019E6" w:rsidRDefault="008019E6" w:rsidP="00840E55">
      <w:pPr>
        <w:numPr>
          <w:ilvl w:val="0"/>
          <w:numId w:val="88"/>
        </w:numPr>
        <w:jc w:val="both"/>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4129240" w14:textId="77777777" w:rsidR="008019E6" w:rsidRDefault="008019E6" w:rsidP="00611D2D">
      <w:pPr>
        <w:jc w:val="both"/>
        <w:rPr>
          <w:szCs w:val="20"/>
        </w:rPr>
      </w:pPr>
    </w:p>
    <w:p w14:paraId="57815ED7" w14:textId="77777777" w:rsidR="008019E6" w:rsidRPr="000D33CC" w:rsidRDefault="008019E6" w:rsidP="00611D2D">
      <w:pPr>
        <w:jc w:val="both"/>
        <w:rPr>
          <w:szCs w:val="20"/>
          <w:lang w:val="en-US"/>
        </w:rPr>
      </w:pPr>
      <w:r w:rsidRPr="000D33CC">
        <w:rPr>
          <w:szCs w:val="20"/>
          <w:lang w:val="en-US"/>
        </w:rPr>
        <w:t>In First Order Logic:</w:t>
      </w:r>
    </w:p>
    <w:p w14:paraId="192043C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05D53C2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60717E9B"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7D12E35C"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P101(x,y) </w:t>
      </w:r>
      <w:r w:rsidRPr="002B3B46">
        <w:rPr>
          <w:rFonts w:ascii="Cambria Math" w:hAnsi="Cambria Math" w:cs="Cambria Math"/>
          <w:szCs w:val="20"/>
          <w:lang w:val="es-ES"/>
        </w:rPr>
        <w:t>⊃</w:t>
      </w:r>
      <w:r w:rsidRPr="002B3B46">
        <w:rPr>
          <w:szCs w:val="20"/>
          <w:lang w:val="es-ES"/>
        </w:rPr>
        <w:t xml:space="preserve"> E70(x)</w:t>
      </w:r>
    </w:p>
    <w:p w14:paraId="58A94591"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P101(x,y) </w:t>
      </w:r>
      <w:r w:rsidRPr="000D33CC">
        <w:rPr>
          <w:rFonts w:ascii="Cambria Math" w:hAnsi="Cambria Math" w:cs="Cambria Math"/>
          <w:szCs w:val="20"/>
          <w:lang w:val="es-ES"/>
        </w:rPr>
        <w:t>⊃</w:t>
      </w:r>
      <w:r w:rsidRPr="000D33CC">
        <w:rPr>
          <w:szCs w:val="20"/>
          <w:lang w:val="es-ES"/>
        </w:rPr>
        <w:t xml:space="preserve"> E55(y)</w:t>
      </w:r>
    </w:p>
    <w:p w14:paraId="70DEC355" w14:textId="77777777" w:rsidR="008019E6" w:rsidRPr="000D33CC" w:rsidRDefault="008019E6" w:rsidP="00611D2D">
      <w:pPr>
        <w:jc w:val="both"/>
        <w:rPr>
          <w:szCs w:val="20"/>
          <w:lang w:val="es-ES"/>
        </w:rPr>
      </w:pPr>
    </w:p>
    <w:p w14:paraId="2CF89728" w14:textId="77777777" w:rsidR="008019E6" w:rsidRPr="0057462B" w:rsidRDefault="008019E6">
      <w:pPr>
        <w:pStyle w:val="Heading3"/>
        <w:rPr>
          <w:b w:val="0"/>
          <w:bCs w:val="0"/>
          <w:szCs w:val="20"/>
        </w:rPr>
      </w:pPr>
      <w:bookmarkStart w:id="1204" w:name="_P101_had_as_general_use_(was_use_of"/>
      <w:bookmarkStart w:id="1205" w:name="_Toc25403108"/>
      <w:bookmarkStart w:id="1206" w:name="_Toc40519496"/>
      <w:bookmarkStart w:id="1207" w:name="_Toc40584487"/>
      <w:bookmarkStart w:id="1208" w:name="_Toc40597499"/>
      <w:bookmarkStart w:id="1209" w:name="_Toc495266943"/>
      <w:bookmarkEnd w:id="1204"/>
      <w:r w:rsidRPr="0057462B">
        <w:t>P101 had as general use (was use of)</w:t>
      </w:r>
      <w:bookmarkEnd w:id="1205"/>
      <w:bookmarkEnd w:id="1206"/>
      <w:bookmarkEnd w:id="1207"/>
      <w:bookmarkEnd w:id="1208"/>
      <w:bookmarkEnd w:id="1209"/>
    </w:p>
    <w:p w14:paraId="57CB95FF"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384647E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7B40605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FBC24F8" w14:textId="77777777" w:rsidR="008019E6" w:rsidRPr="0057462B" w:rsidRDefault="008019E6">
      <w:pPr>
        <w:rPr>
          <w:szCs w:val="20"/>
        </w:rPr>
      </w:pPr>
    </w:p>
    <w:p w14:paraId="1FE32F9D" w14:textId="77777777" w:rsidR="008019E6" w:rsidRPr="0057462B" w:rsidRDefault="008019E6">
      <w:pPr>
        <w:jc w:val="both"/>
        <w:rPr>
          <w:szCs w:val="20"/>
        </w:rPr>
      </w:pPr>
      <w:r w:rsidRPr="0057462B">
        <w:rPr>
          <w:szCs w:val="20"/>
        </w:rPr>
        <w:t>Scope note:</w:t>
      </w:r>
      <w:r w:rsidRPr="0057462B">
        <w:rPr>
          <w:szCs w:val="20"/>
        </w:rPr>
        <w:tab/>
        <w:t>This property links an instance of E70 Thing to an E55 Type of usage.</w:t>
      </w:r>
    </w:p>
    <w:p w14:paraId="69A654B4" w14:textId="77777777" w:rsidR="008019E6" w:rsidRPr="0057462B" w:rsidRDefault="008019E6">
      <w:pPr>
        <w:jc w:val="both"/>
        <w:rPr>
          <w:szCs w:val="20"/>
        </w:rPr>
      </w:pPr>
    </w:p>
    <w:p w14:paraId="2D0C5FD9" w14:textId="77777777" w:rsidR="008019E6" w:rsidRPr="0057462B" w:rsidRDefault="008019E6">
      <w:pPr>
        <w:ind w:left="1440"/>
        <w:jc w:val="both"/>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EC5D53B" w14:textId="77777777" w:rsidR="008019E6" w:rsidRPr="0057462B" w:rsidRDefault="008019E6">
      <w:pPr>
        <w:jc w:val="both"/>
        <w:rPr>
          <w:szCs w:val="20"/>
        </w:rPr>
      </w:pPr>
    </w:p>
    <w:p w14:paraId="16922AA1" w14:textId="77777777" w:rsidR="008019E6" w:rsidRPr="0057462B" w:rsidRDefault="008019E6">
      <w:pPr>
        <w:jc w:val="both"/>
        <w:rPr>
          <w:szCs w:val="20"/>
        </w:rPr>
      </w:pPr>
      <w:r w:rsidRPr="0057462B">
        <w:rPr>
          <w:szCs w:val="20"/>
        </w:rPr>
        <w:t>Examples:</w:t>
      </w:r>
      <w:r w:rsidRPr="0057462B">
        <w:rPr>
          <w:szCs w:val="20"/>
        </w:rPr>
        <w:tab/>
      </w:r>
    </w:p>
    <w:p w14:paraId="007A0F13" w14:textId="77777777" w:rsidR="008019E6" w:rsidRDefault="008019E6" w:rsidP="00840E55">
      <w:pPr>
        <w:numPr>
          <w:ilvl w:val="0"/>
          <w:numId w:val="88"/>
        </w:numPr>
        <w:jc w:val="both"/>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14:paraId="65A1024C" w14:textId="77777777" w:rsidR="008019E6" w:rsidRDefault="008019E6" w:rsidP="00611D2D">
      <w:pPr>
        <w:jc w:val="both"/>
        <w:rPr>
          <w:szCs w:val="20"/>
        </w:rPr>
      </w:pPr>
    </w:p>
    <w:p w14:paraId="6CE218DD" w14:textId="77777777" w:rsidR="008019E6" w:rsidRPr="000D33CC" w:rsidRDefault="008019E6" w:rsidP="00611D2D">
      <w:pPr>
        <w:jc w:val="both"/>
        <w:rPr>
          <w:szCs w:val="20"/>
          <w:lang w:val="en-US"/>
        </w:rPr>
      </w:pPr>
      <w:r w:rsidRPr="000D33CC">
        <w:rPr>
          <w:szCs w:val="20"/>
          <w:lang w:val="en-US"/>
        </w:rPr>
        <w:lastRenderedPageBreak/>
        <w:t>In First Order Logic:</w:t>
      </w:r>
    </w:p>
    <w:p w14:paraId="38E0DA3C"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252104B1"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P10</w:t>
      </w:r>
      <w:r>
        <w:rPr>
          <w:szCs w:val="20"/>
          <w:lang w:val="es-ES"/>
        </w:rPr>
        <w:t>1</w:t>
      </w:r>
      <w:r w:rsidRPr="002B3B46">
        <w:rPr>
          <w:szCs w:val="20"/>
          <w:lang w:val="es-ES"/>
        </w:rPr>
        <w:t xml:space="preserve">(x,y) </w:t>
      </w:r>
      <w:r w:rsidRPr="002B3B46">
        <w:rPr>
          <w:rFonts w:ascii="Cambria Math" w:hAnsi="Cambria Math" w:cs="Cambria Math"/>
          <w:szCs w:val="20"/>
          <w:lang w:val="es-ES"/>
        </w:rPr>
        <w:t>⊃</w:t>
      </w:r>
      <w:r w:rsidRPr="002B3B46">
        <w:rPr>
          <w:szCs w:val="20"/>
          <w:lang w:val="es-ES"/>
        </w:rPr>
        <w:t xml:space="preserve"> E</w:t>
      </w:r>
      <w:r>
        <w:rPr>
          <w:szCs w:val="20"/>
          <w:lang w:val="es-ES"/>
        </w:rPr>
        <w:t>55</w:t>
      </w:r>
      <w:r w:rsidRPr="002B3B46">
        <w:rPr>
          <w:szCs w:val="20"/>
          <w:lang w:val="es-ES"/>
        </w:rPr>
        <w:t xml:space="preserve">(y) </w:t>
      </w:r>
    </w:p>
    <w:p w14:paraId="7EBDCC6B" w14:textId="77777777" w:rsidR="008019E6" w:rsidRPr="000D33CC" w:rsidRDefault="008019E6" w:rsidP="00A02302">
      <w:pPr>
        <w:jc w:val="both"/>
        <w:rPr>
          <w:szCs w:val="20"/>
          <w:lang w:val="en-US"/>
        </w:rPr>
      </w:pPr>
      <w:r w:rsidRPr="002B3B46">
        <w:rPr>
          <w:szCs w:val="20"/>
          <w:lang w:val="es-ES"/>
        </w:rPr>
        <w:tab/>
      </w:r>
      <w:r w:rsidRPr="002B3B46">
        <w:rPr>
          <w:szCs w:val="20"/>
          <w:lang w:val="es-ES"/>
        </w:rPr>
        <w:tab/>
      </w:r>
    </w:p>
    <w:p w14:paraId="52582812" w14:textId="77777777" w:rsidR="008019E6" w:rsidRPr="000D33CC" w:rsidRDefault="008019E6" w:rsidP="00611D2D">
      <w:pPr>
        <w:jc w:val="both"/>
        <w:rPr>
          <w:szCs w:val="20"/>
          <w:lang w:val="en-US"/>
        </w:rPr>
      </w:pPr>
    </w:p>
    <w:p w14:paraId="1B06167B" w14:textId="77777777" w:rsidR="008019E6" w:rsidRPr="0057462B" w:rsidRDefault="008019E6">
      <w:pPr>
        <w:pStyle w:val="Heading3"/>
        <w:rPr>
          <w:b w:val="0"/>
          <w:bCs w:val="0"/>
          <w:szCs w:val="20"/>
        </w:rPr>
      </w:pPr>
      <w:bookmarkStart w:id="1210" w:name="_P102_has_title_(is_title_of)"/>
      <w:bookmarkStart w:id="1211" w:name="_Toc25403109"/>
      <w:bookmarkStart w:id="1212" w:name="_Toc40519497"/>
      <w:bookmarkStart w:id="1213" w:name="_Toc40584488"/>
      <w:bookmarkStart w:id="1214" w:name="_Toc40597500"/>
      <w:bookmarkStart w:id="1215" w:name="_Toc495266944"/>
      <w:bookmarkEnd w:id="1210"/>
      <w:r w:rsidRPr="0057462B">
        <w:t>P102 has title (is title of)</w:t>
      </w:r>
      <w:bookmarkEnd w:id="1211"/>
      <w:bookmarkEnd w:id="1212"/>
      <w:bookmarkEnd w:id="1213"/>
      <w:bookmarkEnd w:id="1214"/>
      <w:bookmarkEnd w:id="1215"/>
    </w:p>
    <w:p w14:paraId="53991B4A"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3B8BEF9"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51832F2C"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30B5873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3F116030" w14:textId="77777777" w:rsidR="008019E6" w:rsidRPr="0057462B" w:rsidRDefault="008019E6">
      <w:pPr>
        <w:rPr>
          <w:szCs w:val="20"/>
        </w:rPr>
      </w:pPr>
    </w:p>
    <w:p w14:paraId="18A3DA0C"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E35 Title applied to an instance of E71 Man-Made Thing. The E55 Type of Title is assigned in a sub property.</w:t>
      </w:r>
    </w:p>
    <w:p w14:paraId="60F0B235" w14:textId="77777777" w:rsidR="008019E6" w:rsidRPr="0057462B" w:rsidRDefault="008019E6">
      <w:pPr>
        <w:ind w:left="1418" w:hanging="1418"/>
        <w:jc w:val="both"/>
        <w:rPr>
          <w:szCs w:val="20"/>
        </w:rPr>
      </w:pPr>
    </w:p>
    <w:p w14:paraId="0CF18FC5" w14:textId="77777777" w:rsidR="008019E6" w:rsidRPr="0057462B" w:rsidRDefault="008019E6">
      <w:pPr>
        <w:ind w:left="1418" w:firstLine="22"/>
        <w:jc w:val="both"/>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Title and the thing to be further clarified, for example, if the Title was a given Title, a supplied Title etc.</w:t>
      </w:r>
    </w:p>
    <w:p w14:paraId="2A253D5A" w14:textId="77777777" w:rsidR="008019E6" w:rsidRPr="0057462B" w:rsidRDefault="008019E6">
      <w:pPr>
        <w:ind w:left="1418"/>
        <w:jc w:val="both"/>
        <w:rPr>
          <w:szCs w:val="20"/>
        </w:rPr>
      </w:pPr>
      <w:r w:rsidRPr="0057462B">
        <w:rPr>
          <w:szCs w:val="20"/>
        </w:rPr>
        <w:t>It allows any man-made material or immaterial thing to be given a Title. It is possible to imagine a Title being created without a specific object in mind.</w:t>
      </w:r>
    </w:p>
    <w:p w14:paraId="71AF75CA" w14:textId="77777777" w:rsidR="008019E6" w:rsidRPr="0057462B" w:rsidRDefault="008019E6">
      <w:pPr>
        <w:jc w:val="both"/>
        <w:rPr>
          <w:szCs w:val="20"/>
        </w:rPr>
      </w:pPr>
      <w:r w:rsidRPr="0057462B">
        <w:rPr>
          <w:szCs w:val="20"/>
        </w:rPr>
        <w:t>Examples:</w:t>
      </w:r>
      <w:r w:rsidRPr="0057462B">
        <w:rPr>
          <w:szCs w:val="20"/>
        </w:rPr>
        <w:tab/>
      </w:r>
    </w:p>
    <w:p w14:paraId="7346CD40" w14:textId="77777777" w:rsidR="008019E6" w:rsidRPr="0057462B" w:rsidRDefault="008019E6" w:rsidP="00840E55">
      <w:pPr>
        <w:numPr>
          <w:ilvl w:val="0"/>
          <w:numId w:val="88"/>
        </w:numPr>
        <w:jc w:val="both"/>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7E3D0EA7" w14:textId="77777777" w:rsidR="008019E6" w:rsidRPr="000D33CC" w:rsidRDefault="008019E6">
      <w:pPr>
        <w:ind w:left="1440" w:firstLine="720"/>
        <w:jc w:val="both"/>
        <w:rPr>
          <w:szCs w:val="20"/>
          <w:lang w:val="en-US"/>
        </w:rPr>
      </w:pPr>
      <w:r w:rsidRPr="000D33CC">
        <w:rPr>
          <w:i/>
          <w:iCs/>
          <w:szCs w:val="20"/>
          <w:lang w:val="en-US"/>
        </w:rPr>
        <w:t>has type</w:t>
      </w:r>
      <w:r w:rsidRPr="000D33CC">
        <w:rPr>
          <w:szCs w:val="20"/>
          <w:lang w:val="en-US"/>
        </w:rPr>
        <w:t xml:space="preserve"> translated (E55)</w:t>
      </w:r>
    </w:p>
    <w:p w14:paraId="076806FF" w14:textId="77777777" w:rsidR="008019E6" w:rsidRPr="000D33CC" w:rsidRDefault="008019E6">
      <w:pPr>
        <w:ind w:left="1440" w:firstLine="720"/>
        <w:jc w:val="both"/>
        <w:rPr>
          <w:szCs w:val="20"/>
          <w:lang w:val="en-US"/>
        </w:rPr>
      </w:pPr>
    </w:p>
    <w:p w14:paraId="3CE10E86" w14:textId="77777777" w:rsidR="008019E6" w:rsidRPr="000D33CC" w:rsidRDefault="008019E6" w:rsidP="00611D2D">
      <w:pPr>
        <w:jc w:val="both"/>
        <w:rPr>
          <w:szCs w:val="20"/>
          <w:lang w:val="en-US"/>
        </w:rPr>
      </w:pPr>
      <w:r w:rsidRPr="000D33CC">
        <w:rPr>
          <w:szCs w:val="20"/>
          <w:lang w:val="en-US"/>
        </w:rPr>
        <w:t>In First Order Logic:</w:t>
      </w:r>
    </w:p>
    <w:p w14:paraId="20F6F2C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3CCBF2A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7284236"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5E80FA2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15091FE8" w14:textId="77777777" w:rsidR="008019E6" w:rsidRPr="002B3B46" w:rsidRDefault="008019E6">
      <w:pPr>
        <w:ind w:left="1440" w:firstLine="720"/>
        <w:jc w:val="both"/>
        <w:rPr>
          <w:szCs w:val="20"/>
          <w:lang w:val="es-ES"/>
        </w:rPr>
      </w:pPr>
    </w:p>
    <w:p w14:paraId="1A19BF2E" w14:textId="77777777" w:rsidR="008019E6" w:rsidRPr="0057462B" w:rsidRDefault="008019E6">
      <w:bookmarkStart w:id="1216" w:name="_Properties:_P102.1_has_type:_E55_Ty"/>
      <w:bookmarkEnd w:id="1216"/>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68C80E84" w14:textId="77777777" w:rsidR="008019E6" w:rsidRPr="0057462B" w:rsidRDefault="008019E6">
      <w:pPr>
        <w:pStyle w:val="Heading3"/>
        <w:rPr>
          <w:b w:val="0"/>
          <w:bCs w:val="0"/>
          <w:szCs w:val="20"/>
        </w:rPr>
      </w:pPr>
      <w:bookmarkStart w:id="1217" w:name="_P103_was_intended_for_(was_intentio"/>
      <w:bookmarkStart w:id="1218" w:name="_Toc25403110"/>
      <w:bookmarkStart w:id="1219" w:name="_Toc40519498"/>
      <w:bookmarkStart w:id="1220" w:name="_Toc40584489"/>
      <w:bookmarkStart w:id="1221" w:name="_Toc40597501"/>
      <w:bookmarkStart w:id="1222" w:name="_Toc495266945"/>
      <w:bookmarkEnd w:id="1217"/>
      <w:r w:rsidRPr="0057462B">
        <w:t>P103 was intended for (was intention of)</w:t>
      </w:r>
      <w:bookmarkEnd w:id="1218"/>
      <w:bookmarkEnd w:id="1219"/>
      <w:bookmarkEnd w:id="1220"/>
      <w:bookmarkEnd w:id="1221"/>
      <w:bookmarkEnd w:id="1222"/>
    </w:p>
    <w:p w14:paraId="5DE1D0BE"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B11ED5A"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9CB77D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C1BE16" w14:textId="77777777" w:rsidR="008019E6" w:rsidRPr="0057462B" w:rsidRDefault="008019E6">
      <w:pPr>
        <w:rPr>
          <w:szCs w:val="20"/>
        </w:rPr>
      </w:pPr>
    </w:p>
    <w:p w14:paraId="1CA62E4E" w14:textId="77777777" w:rsidR="008019E6" w:rsidRPr="0057462B" w:rsidRDefault="008019E6">
      <w:pPr>
        <w:jc w:val="both"/>
        <w:rPr>
          <w:szCs w:val="20"/>
        </w:rPr>
      </w:pPr>
      <w:r w:rsidRPr="0057462B">
        <w:rPr>
          <w:szCs w:val="20"/>
        </w:rPr>
        <w:t>Scope note:</w:t>
      </w:r>
      <w:r w:rsidRPr="0057462B">
        <w:rPr>
          <w:szCs w:val="20"/>
        </w:rPr>
        <w:tab/>
        <w:t xml:space="preserve">This property links an instance of E71 Man-Made Thing to an E55 Type of usage. </w:t>
      </w:r>
    </w:p>
    <w:p w14:paraId="2E4B37C9" w14:textId="77777777" w:rsidR="008019E6" w:rsidRPr="0057462B" w:rsidRDefault="008019E6">
      <w:pPr>
        <w:jc w:val="both"/>
        <w:rPr>
          <w:szCs w:val="20"/>
        </w:rPr>
      </w:pPr>
    </w:p>
    <w:p w14:paraId="16A7DE82" w14:textId="77777777" w:rsidR="008019E6" w:rsidRPr="0057462B" w:rsidRDefault="008019E6">
      <w:pPr>
        <w:ind w:left="1440"/>
        <w:jc w:val="both"/>
        <w:rPr>
          <w:szCs w:val="20"/>
        </w:rPr>
      </w:pPr>
      <w:r w:rsidRPr="0057462B">
        <w:rPr>
          <w:szCs w:val="20"/>
        </w:rPr>
        <w:t xml:space="preserve">It creates a property between specific man-made things, both physical and immaterial, to Types of intended methods and techniques of use. Note: A link between specific man-made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410FD574"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77C8DC6" w14:textId="77777777" w:rsidR="008019E6" w:rsidRDefault="008019E6" w:rsidP="00840E55">
      <w:pPr>
        <w:numPr>
          <w:ilvl w:val="0"/>
          <w:numId w:val="88"/>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2057951C" w14:textId="77777777" w:rsidR="008019E6" w:rsidRDefault="008019E6" w:rsidP="00611D2D">
      <w:pPr>
        <w:rPr>
          <w:szCs w:val="20"/>
        </w:rPr>
      </w:pPr>
    </w:p>
    <w:p w14:paraId="5B002524" w14:textId="77777777" w:rsidR="008019E6" w:rsidRPr="000D33CC" w:rsidRDefault="008019E6" w:rsidP="00611D2D">
      <w:pPr>
        <w:rPr>
          <w:szCs w:val="20"/>
          <w:lang w:val="en-US"/>
        </w:rPr>
      </w:pPr>
      <w:r w:rsidRPr="000D33CC">
        <w:rPr>
          <w:szCs w:val="20"/>
          <w:lang w:val="en-US"/>
        </w:rPr>
        <w:t>In First Order Logic:</w:t>
      </w:r>
    </w:p>
    <w:p w14:paraId="2F9DCB5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538EACB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23848F5F" w14:textId="77777777" w:rsidR="008019E6" w:rsidRPr="0057462B" w:rsidRDefault="008019E6">
      <w:pPr>
        <w:pStyle w:val="Heading3"/>
        <w:rPr>
          <w:b w:val="0"/>
          <w:bCs w:val="0"/>
          <w:szCs w:val="20"/>
        </w:rPr>
      </w:pPr>
      <w:bookmarkStart w:id="1223" w:name="_P104_is_subject_to_(applies_to)"/>
      <w:bookmarkStart w:id="1224" w:name="_Toc25403111"/>
      <w:bookmarkStart w:id="1225" w:name="_Toc40519499"/>
      <w:bookmarkStart w:id="1226" w:name="_Toc40584490"/>
      <w:bookmarkStart w:id="1227" w:name="_Toc40597502"/>
      <w:bookmarkStart w:id="1228" w:name="_Toc495266946"/>
      <w:bookmarkEnd w:id="1223"/>
      <w:r w:rsidRPr="0057462B">
        <w:t>P104 is subject to (applies to)</w:t>
      </w:r>
      <w:bookmarkEnd w:id="1224"/>
      <w:bookmarkEnd w:id="1225"/>
      <w:bookmarkEnd w:id="1226"/>
      <w:bookmarkEnd w:id="1227"/>
      <w:bookmarkEnd w:id="1228"/>
    </w:p>
    <w:p w14:paraId="2F7CED67"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66AC639B"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7E760D51" w14:textId="77777777" w:rsidR="008019E6" w:rsidRPr="0057462B" w:rsidRDefault="008019E6">
      <w:pPr>
        <w:rPr>
          <w:szCs w:val="20"/>
        </w:rPr>
      </w:pPr>
      <w:r w:rsidRPr="0057462B">
        <w:rPr>
          <w:szCs w:val="20"/>
        </w:rPr>
        <w:t>Quantification:</w:t>
      </w:r>
      <w:r w:rsidRPr="0057462B">
        <w:rPr>
          <w:szCs w:val="20"/>
        </w:rPr>
        <w:tab/>
        <w:t>many to many (0,n:0,n)</w:t>
      </w:r>
    </w:p>
    <w:p w14:paraId="11E9DEBB" w14:textId="77777777" w:rsidR="008019E6" w:rsidRPr="0057462B" w:rsidRDefault="008019E6">
      <w:pPr>
        <w:rPr>
          <w:szCs w:val="20"/>
        </w:rPr>
      </w:pPr>
    </w:p>
    <w:p w14:paraId="54125A9D" w14:textId="77777777" w:rsidR="008019E6" w:rsidRPr="0057462B" w:rsidRDefault="008019E6">
      <w:pPr>
        <w:ind w:left="1440" w:hanging="1440"/>
        <w:jc w:val="both"/>
        <w:rPr>
          <w:szCs w:val="20"/>
        </w:rPr>
      </w:pPr>
      <w:r w:rsidRPr="0057462B">
        <w:rPr>
          <w:szCs w:val="20"/>
        </w:rPr>
        <w:t>Scope note:</w:t>
      </w:r>
      <w:r w:rsidRPr="0057462B">
        <w:rPr>
          <w:szCs w:val="20"/>
        </w:rPr>
        <w:tab/>
        <w:t>This property links a particular E72 Legal Object to the instances of E30 Right to which it is subject.</w:t>
      </w:r>
    </w:p>
    <w:p w14:paraId="5F2B1917" w14:textId="77777777" w:rsidR="008019E6" w:rsidRPr="0057462B" w:rsidRDefault="008019E6">
      <w:pPr>
        <w:jc w:val="both"/>
        <w:rPr>
          <w:szCs w:val="20"/>
        </w:rPr>
      </w:pPr>
    </w:p>
    <w:p w14:paraId="136E8251" w14:textId="77777777" w:rsidR="008019E6" w:rsidRPr="0057462B" w:rsidRDefault="008019E6">
      <w:pPr>
        <w:ind w:left="720" w:firstLine="720"/>
        <w:jc w:val="both"/>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118A13AD" w14:textId="77777777" w:rsidR="008019E6" w:rsidRPr="0057462B" w:rsidRDefault="008019E6">
      <w:pPr>
        <w:jc w:val="both"/>
        <w:rPr>
          <w:szCs w:val="20"/>
        </w:rPr>
      </w:pPr>
      <w:r w:rsidRPr="0057462B">
        <w:rPr>
          <w:szCs w:val="20"/>
        </w:rPr>
        <w:t>Examples:</w:t>
      </w:r>
      <w:r w:rsidRPr="0057462B">
        <w:rPr>
          <w:szCs w:val="20"/>
        </w:rPr>
        <w:tab/>
      </w:r>
    </w:p>
    <w:p w14:paraId="79219ACD" w14:textId="77777777" w:rsidR="008019E6" w:rsidRDefault="008019E6" w:rsidP="00840E55">
      <w:pPr>
        <w:numPr>
          <w:ilvl w:val="0"/>
          <w:numId w:val="88"/>
        </w:numPr>
        <w:jc w:val="both"/>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93CAB34" w14:textId="77777777" w:rsidR="008019E6" w:rsidRPr="000D33CC" w:rsidRDefault="008019E6" w:rsidP="00C442D9">
      <w:pPr>
        <w:rPr>
          <w:szCs w:val="20"/>
          <w:lang w:val="en-US"/>
        </w:rPr>
      </w:pPr>
    </w:p>
    <w:p w14:paraId="47809FC4" w14:textId="77777777" w:rsidR="008019E6" w:rsidRPr="000D33CC" w:rsidRDefault="008019E6" w:rsidP="00C442D9">
      <w:pPr>
        <w:rPr>
          <w:szCs w:val="20"/>
          <w:lang w:val="en-US"/>
        </w:rPr>
      </w:pPr>
      <w:r w:rsidRPr="000D33CC">
        <w:rPr>
          <w:szCs w:val="20"/>
          <w:lang w:val="en-US"/>
        </w:rPr>
        <w:t>In First Order Logic:</w:t>
      </w:r>
    </w:p>
    <w:p w14:paraId="2C7DECAF" w14:textId="77777777"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75EDBE2D"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A5C4ED" w14:textId="77777777" w:rsidR="008019E6" w:rsidRPr="000D33CC" w:rsidRDefault="008019E6" w:rsidP="00611D2D">
      <w:pPr>
        <w:jc w:val="both"/>
        <w:rPr>
          <w:szCs w:val="20"/>
          <w:lang w:val="en-US"/>
        </w:rPr>
      </w:pPr>
    </w:p>
    <w:p w14:paraId="3E808640" w14:textId="77777777" w:rsidR="008019E6" w:rsidRPr="0057462B" w:rsidRDefault="008019E6" w:rsidP="00611D2D">
      <w:pPr>
        <w:jc w:val="both"/>
        <w:rPr>
          <w:szCs w:val="20"/>
        </w:rPr>
      </w:pPr>
    </w:p>
    <w:p w14:paraId="63AB0A08" w14:textId="77777777" w:rsidR="008019E6" w:rsidRPr="0057462B" w:rsidRDefault="008019E6">
      <w:pPr>
        <w:pStyle w:val="Heading3"/>
        <w:rPr>
          <w:b w:val="0"/>
          <w:bCs w:val="0"/>
          <w:szCs w:val="20"/>
        </w:rPr>
      </w:pPr>
      <w:bookmarkStart w:id="1229" w:name="_P105_right_held_by_(has_right_on)"/>
      <w:bookmarkStart w:id="1230" w:name="_P105_right_held"/>
      <w:bookmarkStart w:id="1231" w:name="_Toc25403112"/>
      <w:bookmarkStart w:id="1232" w:name="_Toc40519500"/>
      <w:bookmarkStart w:id="1233" w:name="_Toc40584491"/>
      <w:bookmarkStart w:id="1234" w:name="_Toc40597503"/>
      <w:bookmarkStart w:id="1235" w:name="_Toc495266947"/>
      <w:bookmarkEnd w:id="1229"/>
      <w:bookmarkEnd w:id="1230"/>
      <w:r w:rsidRPr="0057462B">
        <w:t>P105 right held by (has right on)</w:t>
      </w:r>
      <w:bookmarkEnd w:id="1231"/>
      <w:bookmarkEnd w:id="1232"/>
      <w:bookmarkEnd w:id="1233"/>
      <w:bookmarkEnd w:id="1234"/>
      <w:bookmarkEnd w:id="1235"/>
    </w:p>
    <w:p w14:paraId="33ACCB5E"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0702B5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DFFC613" w14:textId="7777777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_owner (is current o"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285E8A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FF3096" w14:textId="77777777" w:rsidR="008019E6" w:rsidRPr="0057462B" w:rsidRDefault="008019E6">
      <w:pPr>
        <w:rPr>
          <w:szCs w:val="20"/>
        </w:rPr>
      </w:pPr>
    </w:p>
    <w:p w14:paraId="51F7D617"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2BDD03E7"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58EB7CB3" w14:textId="77777777" w:rsidR="008019E6" w:rsidRPr="0057462B" w:rsidRDefault="008019E6">
      <w:pPr>
        <w:jc w:val="both"/>
        <w:rPr>
          <w:szCs w:val="20"/>
        </w:rPr>
      </w:pPr>
    </w:p>
    <w:p w14:paraId="5D1BB951" w14:textId="45FC62F1"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0BA12D8C" w14:textId="77777777" w:rsidR="008019E6" w:rsidRPr="0057462B" w:rsidRDefault="008019E6">
      <w:pPr>
        <w:jc w:val="both"/>
        <w:rPr>
          <w:szCs w:val="20"/>
        </w:rPr>
      </w:pPr>
      <w:r w:rsidRPr="0057462B">
        <w:rPr>
          <w:szCs w:val="20"/>
        </w:rPr>
        <w:t>Examples:</w:t>
      </w:r>
      <w:r w:rsidRPr="0057462B">
        <w:rPr>
          <w:szCs w:val="20"/>
        </w:rPr>
        <w:tab/>
      </w:r>
    </w:p>
    <w:p w14:paraId="415D1486" w14:textId="77777777" w:rsidR="008019E6" w:rsidRDefault="008019E6" w:rsidP="00840E55">
      <w:pPr>
        <w:numPr>
          <w:ilvl w:val="0"/>
          <w:numId w:val="88"/>
        </w:numPr>
        <w:jc w:val="both"/>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2AE92927" w14:textId="77777777" w:rsidR="008019E6" w:rsidRDefault="008019E6" w:rsidP="00611D2D">
      <w:pPr>
        <w:jc w:val="both"/>
        <w:rPr>
          <w:szCs w:val="20"/>
        </w:rPr>
      </w:pPr>
    </w:p>
    <w:p w14:paraId="4DDC9A27" w14:textId="77777777" w:rsidR="008019E6" w:rsidRPr="000D33CC" w:rsidRDefault="008019E6" w:rsidP="00611D2D">
      <w:pPr>
        <w:jc w:val="both"/>
        <w:rPr>
          <w:szCs w:val="20"/>
          <w:lang w:val="en-US"/>
        </w:rPr>
      </w:pPr>
      <w:r w:rsidRPr="000D33CC">
        <w:rPr>
          <w:szCs w:val="20"/>
          <w:lang w:val="en-US"/>
        </w:rPr>
        <w:t>In First Order Logic:</w:t>
      </w:r>
    </w:p>
    <w:p w14:paraId="2312B3F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1F8EF6D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4AA0E728" w14:textId="77777777" w:rsidR="008019E6" w:rsidRPr="000D33CC" w:rsidRDefault="008019E6">
      <w:pPr>
        <w:jc w:val="both"/>
        <w:rPr>
          <w:b/>
          <w:bCs/>
          <w:szCs w:val="20"/>
          <w:lang w:val="en-US"/>
        </w:rPr>
      </w:pPr>
    </w:p>
    <w:p w14:paraId="19D0BAD5" w14:textId="77777777" w:rsidR="008019E6" w:rsidRPr="0057462B" w:rsidRDefault="008019E6">
      <w:pPr>
        <w:pStyle w:val="Heading3"/>
      </w:pPr>
      <w:bookmarkStart w:id="1236" w:name="_P106_is_composed_of_(forms_part_of)"/>
      <w:bookmarkStart w:id="1237" w:name="_Toc495266948"/>
      <w:bookmarkStart w:id="1238" w:name="_Toc25403113"/>
      <w:bookmarkStart w:id="1239" w:name="_Toc40519501"/>
      <w:bookmarkStart w:id="1240" w:name="_Toc40584492"/>
      <w:bookmarkStart w:id="1241" w:name="_Toc40597504"/>
      <w:bookmarkEnd w:id="1236"/>
      <w:r w:rsidRPr="0057462B">
        <w:t>P106 is composed of (forms part of)</w:t>
      </w:r>
      <w:bookmarkEnd w:id="1237"/>
    </w:p>
    <w:p w14:paraId="779C33EC" w14:textId="77777777" w:rsidR="008019E6" w:rsidRPr="0057462B" w:rsidRDefault="008019E6"/>
    <w:p w14:paraId="3E80EDEE"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73348D6A"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42220010" w14:textId="77777777" w:rsidR="008019E6" w:rsidRPr="0057462B" w:rsidRDefault="008019E6"/>
    <w:p w14:paraId="2D6936A9" w14:textId="77777777" w:rsidR="008019E6" w:rsidRPr="0057462B" w:rsidRDefault="008019E6">
      <w:r w:rsidRPr="0057462B">
        <w:t>Quantification:</w:t>
      </w:r>
      <w:r w:rsidRPr="0057462B">
        <w:tab/>
      </w:r>
      <w:r w:rsidRPr="0057462B">
        <w:rPr>
          <w:szCs w:val="20"/>
        </w:rPr>
        <w:t>many to many (0,n:0,n)</w:t>
      </w:r>
    </w:p>
    <w:p w14:paraId="3862CADC" w14:textId="77777777" w:rsidR="008019E6" w:rsidRPr="0057462B" w:rsidRDefault="008019E6">
      <w:pPr>
        <w:ind w:left="1418"/>
      </w:pPr>
    </w:p>
    <w:p w14:paraId="410D2F1E" w14:textId="77777777" w:rsidR="008019E6" w:rsidRDefault="008019E6" w:rsidP="00BC448E">
      <w:pPr>
        <w:ind w:left="1418" w:hanging="1418"/>
        <w:jc w:val="both"/>
      </w:pPr>
      <w:r w:rsidRPr="0057462B">
        <w:t>Scope note:</w:t>
      </w:r>
      <w:r w:rsidRPr="0057462B">
        <w:tab/>
        <w:t>This property associates an instance of E90 Symbolic Object with a part of it that is by itself an instance of E90 Symbolic Object, such as fragments of texts or clippings from an image.</w:t>
      </w:r>
    </w:p>
    <w:p w14:paraId="31D55988" w14:textId="77777777" w:rsidR="008019E6" w:rsidRPr="00BC448E" w:rsidRDefault="008019E6" w:rsidP="00BC448E">
      <w:pPr>
        <w:ind w:left="1418"/>
        <w:jc w:val="both"/>
      </w:pPr>
      <w:r w:rsidRPr="00BC448E">
        <w:t>This property is transitive.</w:t>
      </w:r>
    </w:p>
    <w:p w14:paraId="60D882C2" w14:textId="77777777" w:rsidR="008019E6" w:rsidRPr="0057462B" w:rsidRDefault="008019E6">
      <w:pPr>
        <w:spacing w:after="100"/>
        <w:ind w:left="1418" w:hanging="1418"/>
        <w:jc w:val="both"/>
      </w:pPr>
    </w:p>
    <w:p w14:paraId="6D1D29D6" w14:textId="77777777" w:rsidR="008019E6" w:rsidRPr="0057462B" w:rsidRDefault="008019E6">
      <w:pPr>
        <w:spacing w:after="120"/>
        <w:ind w:left="1418" w:hanging="1418"/>
        <w:jc w:val="both"/>
      </w:pPr>
      <w:r w:rsidRPr="0057462B">
        <w:t>Examples:</w:t>
      </w:r>
      <w:r w:rsidRPr="0057462B">
        <w:tab/>
      </w:r>
    </w:p>
    <w:p w14:paraId="12DADD06" w14:textId="77777777" w:rsidR="008019E6" w:rsidRPr="0057462B" w:rsidRDefault="008019E6" w:rsidP="00840E55">
      <w:pPr>
        <w:numPr>
          <w:ilvl w:val="0"/>
          <w:numId w:val="88"/>
        </w:numPr>
        <w:rPr>
          <w:szCs w:val="20"/>
        </w:rPr>
      </w:pPr>
      <w:r w:rsidRPr="0057462B">
        <w:rPr>
          <w:szCs w:val="20"/>
        </w:rPr>
        <w:t>This Scope note P106 (E33) is composed of fragments of texts (E33)</w:t>
      </w:r>
    </w:p>
    <w:p w14:paraId="715DE068" w14:textId="77777777" w:rsidR="008019E6" w:rsidRDefault="008019E6" w:rsidP="00840E55">
      <w:pPr>
        <w:numPr>
          <w:ilvl w:val="0"/>
          <w:numId w:val="88"/>
        </w:numPr>
        <w:rPr>
          <w:szCs w:val="20"/>
        </w:rPr>
      </w:pPr>
      <w:r w:rsidRPr="0057462B">
        <w:rPr>
          <w:szCs w:val="20"/>
        </w:rPr>
        <w:t>‘recognizable’ P106 (E90) is composed of ‘ecognizabl’</w:t>
      </w:r>
      <w:bookmarkEnd w:id="1238"/>
      <w:bookmarkEnd w:id="1239"/>
      <w:bookmarkEnd w:id="1240"/>
      <w:bookmarkEnd w:id="1241"/>
      <w:r w:rsidRPr="0057462B">
        <w:rPr>
          <w:szCs w:val="20"/>
        </w:rPr>
        <w:t xml:space="preserve"> (E90)</w:t>
      </w:r>
    </w:p>
    <w:p w14:paraId="3976DC95" w14:textId="77777777" w:rsidR="008019E6" w:rsidRDefault="008019E6" w:rsidP="00611D2D">
      <w:pPr>
        <w:rPr>
          <w:szCs w:val="20"/>
        </w:rPr>
      </w:pPr>
    </w:p>
    <w:p w14:paraId="1FF92210" w14:textId="77777777" w:rsidR="008019E6" w:rsidRPr="000D33CC" w:rsidRDefault="008019E6" w:rsidP="00611D2D">
      <w:pPr>
        <w:rPr>
          <w:szCs w:val="20"/>
          <w:lang w:val="en-US"/>
        </w:rPr>
      </w:pPr>
      <w:r w:rsidRPr="000D33CC">
        <w:rPr>
          <w:szCs w:val="20"/>
          <w:lang w:val="en-US"/>
        </w:rPr>
        <w:t>In First Order Logic:</w:t>
      </w:r>
    </w:p>
    <w:p w14:paraId="339C82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1652B4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7DEE5357" w14:textId="77777777" w:rsidR="008019E6" w:rsidRPr="000D33CC" w:rsidRDefault="008019E6" w:rsidP="00611D2D">
      <w:pPr>
        <w:rPr>
          <w:szCs w:val="20"/>
          <w:lang w:val="en-US"/>
        </w:rPr>
      </w:pPr>
    </w:p>
    <w:p w14:paraId="3B002605" w14:textId="77777777" w:rsidR="008019E6" w:rsidRPr="0057462B" w:rsidRDefault="008019E6">
      <w:pPr>
        <w:pStyle w:val="Heading3"/>
        <w:rPr>
          <w:b w:val="0"/>
          <w:bCs w:val="0"/>
          <w:szCs w:val="20"/>
        </w:rPr>
      </w:pPr>
      <w:bookmarkStart w:id="1242" w:name="_P107_has_current_or_former_member_("/>
      <w:bookmarkStart w:id="1243" w:name="_Toc25403114"/>
      <w:bookmarkStart w:id="1244" w:name="_Toc40519502"/>
      <w:bookmarkStart w:id="1245" w:name="_Toc40584493"/>
      <w:bookmarkStart w:id="1246" w:name="_Toc40597505"/>
      <w:bookmarkStart w:id="1247" w:name="_Toc495266949"/>
      <w:bookmarkEnd w:id="1242"/>
      <w:r w:rsidRPr="0057462B">
        <w:t>P107 has current or former member (is current or former member of)</w:t>
      </w:r>
      <w:bookmarkEnd w:id="1243"/>
      <w:bookmarkEnd w:id="1244"/>
      <w:bookmarkEnd w:id="1245"/>
      <w:bookmarkEnd w:id="1246"/>
      <w:bookmarkEnd w:id="1247"/>
    </w:p>
    <w:p w14:paraId="0FBF599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3ADC0204"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546345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1529BC4" w14:textId="77777777" w:rsidR="008019E6" w:rsidRPr="0057462B" w:rsidRDefault="008019E6">
      <w:pPr>
        <w:pStyle w:val="FootnoteText"/>
      </w:pPr>
    </w:p>
    <w:p w14:paraId="292E5D7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that E39 Actor is a member.</w:t>
      </w:r>
    </w:p>
    <w:p w14:paraId="72C5291F" w14:textId="77777777" w:rsidR="008019E6" w:rsidRPr="0057462B" w:rsidRDefault="008019E6">
      <w:pPr>
        <w:jc w:val="both"/>
        <w:rPr>
          <w:szCs w:val="20"/>
        </w:rPr>
      </w:pPr>
    </w:p>
    <w:p w14:paraId="10C78A9E" w14:textId="77777777" w:rsidR="008019E6" w:rsidRPr="0057462B" w:rsidRDefault="008019E6">
      <w:pPr>
        <w:ind w:left="1440"/>
        <w:jc w:val="both"/>
        <w:rPr>
          <w:szCs w:val="20"/>
        </w:rPr>
      </w:pPr>
      <w:r w:rsidRPr="0057462B">
        <w:rPr>
          <w:szCs w:val="20"/>
        </w:rPr>
        <w:t>Groups, Legal Bodies and Persons, may all be members of Groups. A Group necessarily consists of more than one member.</w:t>
      </w:r>
    </w:p>
    <w:p w14:paraId="521D88B8" w14:textId="77777777" w:rsidR="008019E6" w:rsidRPr="0057462B" w:rsidRDefault="008019E6">
      <w:pPr>
        <w:ind w:left="1440"/>
        <w:jc w:val="both"/>
        <w:rPr>
          <w:szCs w:val="20"/>
        </w:rPr>
      </w:pPr>
    </w:p>
    <w:p w14:paraId="5212D2F5" w14:textId="5F50289B" w:rsidR="008019E6" w:rsidRPr="0057462B" w:rsidRDefault="008019E6">
      <w:pPr>
        <w:ind w:left="1440"/>
        <w:jc w:val="both"/>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w:t>
      </w:r>
      <w:r w:rsidRPr="005703B5">
        <w:rPr>
          <w:i/>
        </w:rPr>
        <w:lastRenderedPageBreak/>
        <w:t xml:space="preserve">Joining, P143 joined </w:t>
      </w:r>
      <w:r w:rsidR="000F29B0" w:rsidRPr="005703B5">
        <w:rPr>
          <w:i/>
        </w:rPr>
        <w:t xml:space="preserve">, </w:t>
      </w:r>
      <w:r w:rsidRPr="005703B5">
        <w:rPr>
          <w:i/>
        </w:rPr>
        <w:t>E39 Actor</w:t>
      </w:r>
    </w:p>
    <w:p w14:paraId="3733F239" w14:textId="77777777" w:rsidR="008019E6" w:rsidRPr="0057462B" w:rsidRDefault="008019E6">
      <w:pPr>
        <w:ind w:left="1440" w:firstLine="22"/>
        <w:jc w:val="both"/>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14:paraId="5EE039CA" w14:textId="77777777" w:rsidR="008019E6" w:rsidRPr="0057462B" w:rsidRDefault="008019E6">
      <w:pPr>
        <w:ind w:left="1440"/>
        <w:rPr>
          <w:szCs w:val="20"/>
        </w:rPr>
      </w:pPr>
    </w:p>
    <w:p w14:paraId="5B15E65A" w14:textId="77777777" w:rsidR="008019E6" w:rsidRPr="0057462B" w:rsidRDefault="008019E6">
      <w:pPr>
        <w:rPr>
          <w:szCs w:val="20"/>
        </w:rPr>
      </w:pPr>
      <w:bookmarkStart w:id="1248" w:name="_P108_has_produced_(was_produced_by)"/>
      <w:bookmarkStart w:id="1249" w:name="_Toc25403115"/>
      <w:bookmarkStart w:id="1250" w:name="_Toc40519503"/>
      <w:bookmarkStart w:id="1251" w:name="_Toc40584494"/>
      <w:bookmarkStart w:id="1252" w:name="_Toc40597506"/>
      <w:bookmarkEnd w:id="1248"/>
      <w:r w:rsidRPr="0057462B">
        <w:rPr>
          <w:szCs w:val="20"/>
        </w:rPr>
        <w:t>Examples:</w:t>
      </w:r>
      <w:r w:rsidRPr="0057462B">
        <w:rPr>
          <w:szCs w:val="20"/>
        </w:rPr>
        <w:tab/>
      </w:r>
    </w:p>
    <w:p w14:paraId="72330114"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29BD5C2B" w14:textId="77777777" w:rsidR="008019E6" w:rsidRPr="0057462B" w:rsidRDefault="008019E6" w:rsidP="00840E55">
      <w:pPr>
        <w:numPr>
          <w:ilvl w:val="0"/>
          <w:numId w:val="88"/>
        </w:numPr>
        <w:jc w:val="both"/>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Railway Museum (E40)</w:t>
      </w:r>
    </w:p>
    <w:p w14:paraId="6085B9DB" w14:textId="77777777" w:rsidR="008019E6" w:rsidRPr="0057462B" w:rsidRDefault="008019E6" w:rsidP="00840E55">
      <w:pPr>
        <w:numPr>
          <w:ilvl w:val="0"/>
          <w:numId w:val="88"/>
        </w:numPr>
        <w:jc w:val="both"/>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0537F768" w14:textId="77777777" w:rsidR="008019E6" w:rsidRDefault="008019E6">
      <w:pPr>
        <w:ind w:left="1440"/>
        <w:jc w:val="both"/>
        <w:rPr>
          <w:szCs w:val="20"/>
        </w:rPr>
      </w:pPr>
    </w:p>
    <w:p w14:paraId="4F1AF306" w14:textId="77777777" w:rsidR="008019E6" w:rsidRPr="000D33CC" w:rsidRDefault="008019E6" w:rsidP="00611D2D">
      <w:pPr>
        <w:jc w:val="both"/>
        <w:rPr>
          <w:szCs w:val="20"/>
          <w:lang w:val="en-US"/>
        </w:rPr>
      </w:pPr>
      <w:r w:rsidRPr="000D33CC">
        <w:rPr>
          <w:szCs w:val="20"/>
          <w:lang w:val="en-US"/>
        </w:rPr>
        <w:t>In First Order Logic:</w:t>
      </w:r>
    </w:p>
    <w:p w14:paraId="57EA07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482A7BD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20DDD241" w14:textId="77777777" w:rsidR="008019E6" w:rsidRPr="000D6475" w:rsidRDefault="008019E6" w:rsidP="00611D2D">
      <w:pPr>
        <w:jc w:val="both"/>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78D7D7B5" w14:textId="77777777" w:rsidR="008019E6" w:rsidRPr="000D6475" w:rsidRDefault="008019E6">
      <w:pPr>
        <w:ind w:left="1440"/>
        <w:jc w:val="both"/>
        <w:rPr>
          <w:szCs w:val="20"/>
          <w:lang w:val="es-ES"/>
        </w:rPr>
      </w:pPr>
    </w:p>
    <w:p w14:paraId="0B7B41A1" w14:textId="77777777"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12916F2B" w14:textId="77777777" w:rsidR="008019E6" w:rsidRPr="0057462B" w:rsidRDefault="008019E6">
      <w:pPr>
        <w:ind w:left="1440"/>
        <w:jc w:val="both"/>
        <w:rPr>
          <w:szCs w:val="20"/>
        </w:rPr>
      </w:pPr>
    </w:p>
    <w:p w14:paraId="70628881" w14:textId="77777777" w:rsidR="008019E6" w:rsidRPr="0057462B" w:rsidRDefault="008019E6">
      <w:pPr>
        <w:pStyle w:val="Heading3"/>
        <w:rPr>
          <w:b w:val="0"/>
          <w:bCs w:val="0"/>
          <w:szCs w:val="20"/>
        </w:rPr>
      </w:pPr>
      <w:bookmarkStart w:id="1253" w:name="_Toc495266950"/>
      <w:r w:rsidRPr="0057462B">
        <w:t>P108 has produced (was produced by)</w:t>
      </w:r>
      <w:bookmarkEnd w:id="1249"/>
      <w:bookmarkEnd w:id="1250"/>
      <w:bookmarkEnd w:id="1251"/>
      <w:bookmarkEnd w:id="1252"/>
      <w:bookmarkEnd w:id="1253"/>
    </w:p>
    <w:p w14:paraId="0F1BAC6F"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33B2E3A2"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70D3985D" w14:textId="77777777"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08911D0" w14:textId="77777777" w:rsidR="008019E6" w:rsidRPr="0057462B" w:rsidRDefault="000D69AF">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 (was bro" w:history="1">
        <w:r w:rsidR="008019E6"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257D0CF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49662BC1" w14:textId="77777777" w:rsidR="008019E6" w:rsidRPr="0057462B" w:rsidRDefault="008019E6">
      <w:pPr>
        <w:pStyle w:val="FootnoteText"/>
      </w:pPr>
    </w:p>
    <w:p w14:paraId="6FA964E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came into existence as a result of an E12 Production.</w:t>
      </w:r>
    </w:p>
    <w:p w14:paraId="5091466A" w14:textId="77777777" w:rsidR="008019E6" w:rsidRPr="0057462B" w:rsidRDefault="008019E6">
      <w:pPr>
        <w:ind w:left="1418" w:hanging="1418"/>
        <w:jc w:val="both"/>
        <w:rPr>
          <w:szCs w:val="20"/>
        </w:rPr>
      </w:pPr>
    </w:p>
    <w:p w14:paraId="70472F70" w14:textId="77777777" w:rsidR="008019E6" w:rsidRPr="0057462B" w:rsidRDefault="008019E6">
      <w:pPr>
        <w:ind w:left="1418" w:firstLine="22"/>
        <w:jc w:val="both"/>
        <w:rPr>
          <w:szCs w:val="20"/>
        </w:rPr>
      </w:pPr>
      <w:r w:rsidRPr="0057462B">
        <w:rPr>
          <w:szCs w:val="20"/>
        </w:rPr>
        <w:t>The identity of an instance of E24 Physical Man-Made Thing is not defined by its matter, but by its existence as a subject of documentation. An E12 Production can result in the creation of multiple instances of E24 Physical Man-Made Thing.</w:t>
      </w:r>
    </w:p>
    <w:p w14:paraId="75F3E135" w14:textId="77777777" w:rsidR="008019E6" w:rsidRPr="0057462B" w:rsidRDefault="008019E6">
      <w:pPr>
        <w:jc w:val="both"/>
        <w:rPr>
          <w:szCs w:val="20"/>
        </w:rPr>
      </w:pPr>
      <w:r w:rsidRPr="0057462B">
        <w:rPr>
          <w:szCs w:val="20"/>
        </w:rPr>
        <w:t>Examples:</w:t>
      </w:r>
      <w:r w:rsidRPr="0057462B">
        <w:rPr>
          <w:szCs w:val="20"/>
        </w:rPr>
        <w:tab/>
      </w:r>
    </w:p>
    <w:p w14:paraId="2813A27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144CA4F2" w14:textId="77777777" w:rsidR="008019E6" w:rsidRDefault="008019E6" w:rsidP="00611D2D">
      <w:pPr>
        <w:jc w:val="both"/>
        <w:rPr>
          <w:szCs w:val="20"/>
        </w:rPr>
      </w:pPr>
    </w:p>
    <w:p w14:paraId="5B60991A" w14:textId="77777777" w:rsidR="008019E6" w:rsidRPr="000D33CC" w:rsidRDefault="008019E6" w:rsidP="00611D2D">
      <w:pPr>
        <w:jc w:val="both"/>
        <w:rPr>
          <w:szCs w:val="20"/>
          <w:lang w:val="en-US"/>
        </w:rPr>
      </w:pPr>
      <w:r w:rsidRPr="000D33CC">
        <w:rPr>
          <w:szCs w:val="20"/>
          <w:lang w:val="en-US"/>
        </w:rPr>
        <w:t>In First Order Logic:</w:t>
      </w:r>
    </w:p>
    <w:p w14:paraId="23DE555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237C8462"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7AEF69A8"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4DB54BDD"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3F2C449D" w14:textId="77777777" w:rsidR="008019E6" w:rsidRPr="000D33CC" w:rsidRDefault="008019E6" w:rsidP="00611D2D">
      <w:pPr>
        <w:jc w:val="both"/>
        <w:rPr>
          <w:szCs w:val="20"/>
          <w:lang w:val="en-US"/>
        </w:rPr>
      </w:pPr>
    </w:p>
    <w:p w14:paraId="20510105" w14:textId="77777777" w:rsidR="008019E6" w:rsidRPr="0057462B" w:rsidRDefault="008019E6">
      <w:pPr>
        <w:pStyle w:val="Heading3"/>
        <w:rPr>
          <w:b w:val="0"/>
          <w:bCs w:val="0"/>
          <w:szCs w:val="20"/>
        </w:rPr>
      </w:pPr>
      <w:bookmarkStart w:id="1254" w:name="_P109_has_current_or_former_curator_"/>
      <w:bookmarkStart w:id="1255" w:name="_P109_has_current"/>
      <w:bookmarkStart w:id="1256" w:name="_Toc25403116"/>
      <w:bookmarkStart w:id="1257" w:name="_Toc40519504"/>
      <w:bookmarkStart w:id="1258" w:name="_Toc40584495"/>
      <w:bookmarkStart w:id="1259" w:name="_Toc40597507"/>
      <w:bookmarkStart w:id="1260" w:name="_Toc495266951"/>
      <w:bookmarkEnd w:id="1254"/>
      <w:bookmarkEnd w:id="1255"/>
      <w:r w:rsidRPr="0057462B">
        <w:rPr>
          <w:szCs w:val="20"/>
        </w:rPr>
        <w:t>P109 has current or former curator (is current or former curator of)</w:t>
      </w:r>
      <w:bookmarkEnd w:id="1256"/>
      <w:bookmarkEnd w:id="1257"/>
      <w:bookmarkEnd w:id="1258"/>
      <w:bookmarkEnd w:id="1259"/>
      <w:bookmarkEnd w:id="1260"/>
    </w:p>
    <w:p w14:paraId="5EA0E951" w14:textId="77777777" w:rsidR="008019E6" w:rsidRPr="0057462B" w:rsidRDefault="008019E6">
      <w:pPr>
        <w:pStyle w:val="BodyText"/>
        <w:rPr>
          <w:rFonts w:ascii="Times New Roman" w:hAnsi="Times New Roman" w:cs="Times New Roman"/>
        </w:rPr>
      </w:pPr>
    </w:p>
    <w:p w14:paraId="5E23B3B9"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1AB29E3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16D88CA"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7225862C" w14:textId="77777777" w:rsidR="008019E6" w:rsidRPr="0057462B" w:rsidRDefault="008019E6">
      <w:pPr>
        <w:rPr>
          <w:szCs w:val="20"/>
        </w:rPr>
      </w:pPr>
      <w:r w:rsidRPr="0057462B">
        <w:rPr>
          <w:szCs w:val="20"/>
        </w:rPr>
        <w:t>Quantification:</w:t>
      </w:r>
      <w:r w:rsidRPr="0057462B">
        <w:rPr>
          <w:szCs w:val="20"/>
        </w:rPr>
        <w:tab/>
        <w:t>many to many, necessary (1,n:0,n)</w:t>
      </w:r>
    </w:p>
    <w:p w14:paraId="24992931" w14:textId="77777777" w:rsidR="008019E6" w:rsidRPr="0057462B" w:rsidRDefault="008019E6">
      <w:pPr>
        <w:rPr>
          <w:szCs w:val="20"/>
        </w:rPr>
      </w:pPr>
    </w:p>
    <w:p w14:paraId="22CE0329"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or Actors who assume or have assumed overall curatorial responsibility for an E78 Collection.</w:t>
      </w:r>
    </w:p>
    <w:p w14:paraId="545C04E0" w14:textId="77777777" w:rsidR="008019E6" w:rsidRPr="0057462B" w:rsidRDefault="008019E6">
      <w:pPr>
        <w:ind w:left="1440" w:hanging="1440"/>
        <w:rPr>
          <w:szCs w:val="20"/>
        </w:rPr>
      </w:pPr>
    </w:p>
    <w:p w14:paraId="6933DC11" w14:textId="77777777" w:rsidR="008019E6" w:rsidRPr="0057462B" w:rsidRDefault="008019E6">
      <w:pPr>
        <w:pStyle w:val="BodyTextIndent"/>
        <w:ind w:left="1440"/>
      </w:pPr>
      <w:r w:rsidRPr="0057462B">
        <w:t xml:space="preserve">It does not allow a history of curation to be recorded. This would require use of an Event </w:t>
      </w:r>
      <w:r>
        <w:t xml:space="preserve">initiating a curator being responsible for  </w:t>
      </w:r>
      <w:r w:rsidRPr="0057462B">
        <w:t>a Collection.</w:t>
      </w:r>
    </w:p>
    <w:p w14:paraId="058E5816" w14:textId="77777777" w:rsidR="008019E6" w:rsidRPr="0057462B" w:rsidRDefault="008019E6">
      <w:pPr>
        <w:rPr>
          <w:szCs w:val="20"/>
        </w:rPr>
      </w:pPr>
      <w:r w:rsidRPr="0057462B">
        <w:rPr>
          <w:szCs w:val="20"/>
        </w:rPr>
        <w:t>Examples:</w:t>
      </w:r>
      <w:r w:rsidRPr="0057462B">
        <w:rPr>
          <w:szCs w:val="20"/>
        </w:rPr>
        <w:tab/>
      </w:r>
    </w:p>
    <w:p w14:paraId="40D60AA6" w14:textId="77777777" w:rsidR="008019E6" w:rsidRPr="0057462B" w:rsidRDefault="008019E6" w:rsidP="00840E55">
      <w:pPr>
        <w:numPr>
          <w:ilvl w:val="0"/>
          <w:numId w:val="89"/>
        </w:numPr>
        <w:tabs>
          <w:tab w:val="clear" w:pos="720"/>
          <w:tab w:val="num" w:pos="1843"/>
        </w:tabs>
        <w:ind w:left="184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6E636728" w14:textId="77777777" w:rsidR="008019E6" w:rsidRPr="00611D2D" w:rsidRDefault="008019E6" w:rsidP="00840E55">
      <w:pPr>
        <w:numPr>
          <w:ilvl w:val="0"/>
          <w:numId w:val="89"/>
        </w:numPr>
        <w:tabs>
          <w:tab w:val="clear" w:pos="720"/>
          <w:tab w:val="num" w:pos="1843"/>
        </w:tabs>
        <w:ind w:left="184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76795619" w14:textId="77777777" w:rsidR="008019E6" w:rsidRDefault="008019E6" w:rsidP="00611D2D">
      <w:pPr>
        <w:jc w:val="both"/>
        <w:rPr>
          <w:iCs/>
          <w:szCs w:val="20"/>
        </w:rPr>
      </w:pPr>
    </w:p>
    <w:p w14:paraId="27E904EE" w14:textId="77777777" w:rsidR="008019E6" w:rsidRPr="000D33CC" w:rsidRDefault="008019E6" w:rsidP="00611D2D">
      <w:pPr>
        <w:jc w:val="both"/>
        <w:rPr>
          <w:szCs w:val="20"/>
          <w:lang w:val="en-US"/>
        </w:rPr>
      </w:pPr>
      <w:r w:rsidRPr="000D33CC">
        <w:rPr>
          <w:szCs w:val="20"/>
          <w:lang w:val="en-US"/>
        </w:rPr>
        <w:t>In First Order Logic:</w:t>
      </w:r>
    </w:p>
    <w:p w14:paraId="316EDE1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054A60EA" w14:textId="77777777" w:rsidR="008019E6" w:rsidRPr="0026063A" w:rsidRDefault="008019E6" w:rsidP="00611D2D">
      <w:pPr>
        <w:jc w:val="both"/>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1174949A" w14:textId="77777777" w:rsidR="008019E6" w:rsidRPr="000D33CC" w:rsidRDefault="008019E6" w:rsidP="00611D2D">
      <w:pPr>
        <w:jc w:val="both"/>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0759623" w14:textId="77777777" w:rsidR="008019E6" w:rsidRPr="000D33CC" w:rsidRDefault="008019E6" w:rsidP="00611D2D">
      <w:pPr>
        <w:jc w:val="both"/>
        <w:rPr>
          <w:szCs w:val="20"/>
          <w:lang w:val="es-ES"/>
        </w:rPr>
      </w:pPr>
    </w:p>
    <w:p w14:paraId="7A0D8D69" w14:textId="77777777" w:rsidR="008019E6" w:rsidRPr="0057462B" w:rsidRDefault="008019E6">
      <w:pPr>
        <w:pStyle w:val="Heading3"/>
        <w:rPr>
          <w:b w:val="0"/>
          <w:bCs w:val="0"/>
          <w:szCs w:val="20"/>
        </w:rPr>
      </w:pPr>
      <w:bookmarkStart w:id="1261" w:name="_P110_augmented_(was_augmented_by)"/>
      <w:bookmarkStart w:id="1262" w:name="_Toc25403117"/>
      <w:bookmarkStart w:id="1263" w:name="_Toc40519505"/>
      <w:bookmarkStart w:id="1264" w:name="_Toc40584496"/>
      <w:bookmarkStart w:id="1265" w:name="_Toc40597508"/>
      <w:bookmarkStart w:id="1266" w:name="_Toc495266952"/>
      <w:bookmarkEnd w:id="1261"/>
      <w:r w:rsidRPr="0057462B">
        <w:t>P110 augmented (was augmented by)</w:t>
      </w:r>
      <w:bookmarkEnd w:id="1262"/>
      <w:bookmarkEnd w:id="1263"/>
      <w:bookmarkEnd w:id="1264"/>
      <w:bookmarkEnd w:id="1265"/>
      <w:bookmarkEnd w:id="1266"/>
    </w:p>
    <w:p w14:paraId="74F6E70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F0A21B5"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02BBE3B7"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7D1B977A"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268F25C6" w14:textId="77777777" w:rsidR="008019E6" w:rsidRPr="0057462B" w:rsidRDefault="008019E6">
      <w:pPr>
        <w:jc w:val="both"/>
        <w:rPr>
          <w:szCs w:val="20"/>
        </w:rPr>
      </w:pPr>
    </w:p>
    <w:p w14:paraId="5CA8F07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is added to (augmented) in an E79 Part Addition.</w:t>
      </w:r>
    </w:p>
    <w:p w14:paraId="581E401A" w14:textId="77777777" w:rsidR="008019E6" w:rsidRPr="0057462B" w:rsidRDefault="008019E6">
      <w:pPr>
        <w:ind w:left="1418" w:hanging="1418"/>
        <w:rPr>
          <w:szCs w:val="20"/>
        </w:rPr>
      </w:pPr>
    </w:p>
    <w:p w14:paraId="1B8DFFBD" w14:textId="77777777" w:rsidR="008019E6" w:rsidRPr="0057462B" w:rsidRDefault="008019E6">
      <w:pPr>
        <w:ind w:left="1440" w:firstLine="22"/>
        <w:jc w:val="both"/>
        <w:rPr>
          <w:szCs w:val="20"/>
        </w:rPr>
      </w:pPr>
      <w:r w:rsidRPr="0057462B">
        <w:rPr>
          <w:szCs w:val="20"/>
        </w:rPr>
        <w:t>Although a Part Addition event normally concerns only one item of Physical Man-Made Thing, it is possible to imagine circumstances under which more than one item might be added to (augmented). For example, the artist Jackson Pollock trailing paint onto multiple canvasses.</w:t>
      </w:r>
    </w:p>
    <w:p w14:paraId="3198A46B" w14:textId="77777777" w:rsidR="008019E6" w:rsidRPr="0057462B" w:rsidRDefault="008019E6">
      <w:pPr>
        <w:rPr>
          <w:szCs w:val="20"/>
        </w:rPr>
      </w:pPr>
      <w:r w:rsidRPr="0057462B">
        <w:rPr>
          <w:szCs w:val="20"/>
        </w:rPr>
        <w:t>Examples:</w:t>
      </w:r>
      <w:r w:rsidRPr="0057462B">
        <w:rPr>
          <w:szCs w:val="20"/>
        </w:rPr>
        <w:tab/>
      </w:r>
    </w:p>
    <w:p w14:paraId="47E85D8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14:paraId="3859213E" w14:textId="77777777" w:rsidR="008019E6" w:rsidRDefault="008019E6" w:rsidP="00611D2D">
      <w:pPr>
        <w:rPr>
          <w:szCs w:val="20"/>
        </w:rPr>
      </w:pPr>
    </w:p>
    <w:p w14:paraId="4E5D2482" w14:textId="77777777" w:rsidR="008019E6" w:rsidRPr="000D33CC" w:rsidRDefault="008019E6" w:rsidP="00611D2D">
      <w:pPr>
        <w:rPr>
          <w:szCs w:val="20"/>
          <w:lang w:val="en-US"/>
        </w:rPr>
      </w:pPr>
      <w:r w:rsidRPr="000D33CC">
        <w:rPr>
          <w:szCs w:val="20"/>
          <w:lang w:val="en-US"/>
        </w:rPr>
        <w:t>In First Order Logic:</w:t>
      </w:r>
    </w:p>
    <w:p w14:paraId="664E790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14:paraId="6B85C74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14:paraId="063BB2F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14:paraId="3B4C4C46" w14:textId="77777777" w:rsidR="008019E6" w:rsidRPr="000D33CC" w:rsidRDefault="008019E6" w:rsidP="00611D2D">
      <w:pPr>
        <w:rPr>
          <w:szCs w:val="20"/>
          <w:lang w:val="es-ES"/>
        </w:rPr>
      </w:pPr>
    </w:p>
    <w:p w14:paraId="7916DDE9" w14:textId="77777777" w:rsidR="008019E6" w:rsidRPr="0057462B" w:rsidRDefault="008019E6">
      <w:pPr>
        <w:pStyle w:val="Heading3"/>
        <w:rPr>
          <w:b w:val="0"/>
          <w:bCs w:val="0"/>
          <w:szCs w:val="20"/>
        </w:rPr>
      </w:pPr>
      <w:bookmarkStart w:id="1267" w:name="_P111_added_(was_added_by)"/>
      <w:bookmarkStart w:id="1268" w:name="_P111_added_(was"/>
      <w:bookmarkStart w:id="1269" w:name="_Toc25403118"/>
      <w:bookmarkStart w:id="1270" w:name="_Toc40519506"/>
      <w:bookmarkStart w:id="1271" w:name="_Toc40584497"/>
      <w:bookmarkStart w:id="1272" w:name="_Toc40597509"/>
      <w:bookmarkStart w:id="1273" w:name="_Toc495266953"/>
      <w:bookmarkEnd w:id="1267"/>
      <w:bookmarkEnd w:id="1268"/>
      <w:r w:rsidRPr="0057462B">
        <w:rPr>
          <w:szCs w:val="20"/>
        </w:rPr>
        <w:t>P111 added (was added by)</w:t>
      </w:r>
      <w:bookmarkEnd w:id="1269"/>
      <w:bookmarkEnd w:id="1270"/>
      <w:bookmarkEnd w:id="1271"/>
      <w:bookmarkEnd w:id="1272"/>
      <w:bookmarkEnd w:id="1273"/>
    </w:p>
    <w:p w14:paraId="7D4C3498" w14:textId="77777777" w:rsidR="008019E6" w:rsidRPr="0057462B" w:rsidRDefault="008019E6">
      <w:pPr>
        <w:pStyle w:val="BodyText"/>
        <w:rPr>
          <w:rFonts w:ascii="Times New Roman" w:hAnsi="Times New Roman" w:cs="Times New Roman"/>
        </w:rPr>
      </w:pPr>
    </w:p>
    <w:p w14:paraId="6F8A9C4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39A7A1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84B32B4" w14:textId="77777777"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07E4F584" w14:textId="77777777"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 (was used "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14:paraId="75AB7F6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F445476" w14:textId="77777777" w:rsidR="008019E6" w:rsidRPr="0057462B" w:rsidRDefault="008019E6">
      <w:pPr>
        <w:pStyle w:val="FootnoteText"/>
      </w:pPr>
    </w:p>
    <w:p w14:paraId="0B69010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added during an E79 Part Addition activity</w:t>
      </w:r>
    </w:p>
    <w:p w14:paraId="5658E199" w14:textId="77777777" w:rsidR="008019E6" w:rsidRPr="0057462B" w:rsidRDefault="008019E6">
      <w:pPr>
        <w:rPr>
          <w:szCs w:val="20"/>
        </w:rPr>
      </w:pPr>
      <w:r w:rsidRPr="0057462B">
        <w:rPr>
          <w:szCs w:val="20"/>
        </w:rPr>
        <w:t>Examples:</w:t>
      </w:r>
      <w:r w:rsidRPr="0057462B">
        <w:rPr>
          <w:szCs w:val="20"/>
        </w:rPr>
        <w:tab/>
      </w:r>
    </w:p>
    <w:p w14:paraId="2AD3A10C"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14:paraId="13D60382" w14:textId="77777777" w:rsidR="008019E6" w:rsidRDefault="008019E6" w:rsidP="00611D2D">
      <w:pPr>
        <w:rPr>
          <w:szCs w:val="20"/>
        </w:rPr>
      </w:pPr>
    </w:p>
    <w:p w14:paraId="145143E8" w14:textId="77777777" w:rsidR="008019E6" w:rsidRPr="000D33CC" w:rsidRDefault="008019E6" w:rsidP="00611D2D">
      <w:pPr>
        <w:rPr>
          <w:szCs w:val="20"/>
          <w:lang w:val="en-US"/>
        </w:rPr>
      </w:pPr>
      <w:r w:rsidRPr="000D33CC">
        <w:rPr>
          <w:szCs w:val="20"/>
          <w:lang w:val="en-US"/>
        </w:rPr>
        <w:t>In First Order Logic:</w:t>
      </w:r>
    </w:p>
    <w:p w14:paraId="0CA6DF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14:paraId="78CC3DD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14:paraId="4E6CB34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14:paraId="3B2571CC"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14:paraId="268B66E4" w14:textId="77777777" w:rsidR="008019E6" w:rsidRPr="000D33CC" w:rsidRDefault="008019E6" w:rsidP="00611D2D">
      <w:pPr>
        <w:rPr>
          <w:szCs w:val="20"/>
          <w:lang w:val="en-US"/>
        </w:rPr>
      </w:pPr>
    </w:p>
    <w:p w14:paraId="4CF7131E" w14:textId="77777777" w:rsidR="008019E6" w:rsidRPr="0057462B" w:rsidRDefault="008019E6">
      <w:pPr>
        <w:pStyle w:val="Heading3"/>
        <w:jc w:val="both"/>
        <w:rPr>
          <w:b w:val="0"/>
          <w:bCs w:val="0"/>
          <w:szCs w:val="20"/>
        </w:rPr>
      </w:pPr>
      <w:bookmarkStart w:id="1274" w:name="_P112_diminished_(was_diminished_by)"/>
      <w:bookmarkStart w:id="1275" w:name="_Toc25403119"/>
      <w:bookmarkStart w:id="1276" w:name="_Toc40519507"/>
      <w:bookmarkStart w:id="1277" w:name="_Toc40584498"/>
      <w:bookmarkStart w:id="1278" w:name="_Toc40597510"/>
      <w:bookmarkStart w:id="1279" w:name="_Toc495266954"/>
      <w:bookmarkEnd w:id="1274"/>
      <w:r w:rsidRPr="0057462B">
        <w:rPr>
          <w:szCs w:val="20"/>
        </w:rPr>
        <w:t xml:space="preserve">P112 diminished (was diminished </w:t>
      </w:r>
      <w:commentRangeStart w:id="1280"/>
      <w:r w:rsidRPr="0057462B">
        <w:rPr>
          <w:szCs w:val="20"/>
        </w:rPr>
        <w:t>by</w:t>
      </w:r>
      <w:commentRangeEnd w:id="1280"/>
      <w:r w:rsidR="004C5A6A">
        <w:rPr>
          <w:rStyle w:val="CommentReference"/>
          <w:b w:val="0"/>
          <w:bCs w:val="0"/>
          <w:szCs w:val="20"/>
          <w:lang w:val="en-GB"/>
        </w:rPr>
        <w:commentReference w:id="1280"/>
      </w:r>
      <w:r w:rsidRPr="0057462B">
        <w:rPr>
          <w:szCs w:val="20"/>
        </w:rPr>
        <w:t>)</w:t>
      </w:r>
      <w:bookmarkEnd w:id="1275"/>
      <w:bookmarkEnd w:id="1276"/>
      <w:bookmarkEnd w:id="1277"/>
      <w:bookmarkEnd w:id="1278"/>
      <w:bookmarkEnd w:id="1279"/>
    </w:p>
    <w:p w14:paraId="3DA53B04" w14:textId="77777777" w:rsidR="008019E6" w:rsidRPr="0057462B" w:rsidRDefault="008019E6">
      <w:pPr>
        <w:pStyle w:val="BodyText"/>
        <w:rPr>
          <w:rFonts w:ascii="Times New Roman" w:hAnsi="Times New Roman" w:cs="Times New Roman"/>
        </w:rPr>
      </w:pPr>
    </w:p>
    <w:p w14:paraId="06D5EF7C"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58511228"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9326585"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5D6D62C0"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8724BDF" w14:textId="77777777" w:rsidR="008019E6" w:rsidRPr="0057462B" w:rsidRDefault="008019E6">
      <w:pPr>
        <w:rPr>
          <w:szCs w:val="20"/>
        </w:rPr>
      </w:pPr>
    </w:p>
    <w:p w14:paraId="63D587F8" w14:textId="4B7B4DE6"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w:t>
      </w:r>
      <w:r w:rsidR="004C5A6A">
        <w:rPr>
          <w:rFonts w:ascii="Times New Roman" w:hAnsi="Times New Roman" w:cs="Times New Roman"/>
        </w:rPr>
        <w:t xml:space="preserve"> </w:t>
      </w:r>
      <w:r w:rsidR="004C5A6A" w:rsidRPr="004C5A6A">
        <w:rPr>
          <w:rFonts w:ascii="Times New Roman" w:hAnsi="Times New Roman" w:cs="Times New Roman"/>
          <w:highlight w:val="yellow"/>
        </w:rPr>
        <w:t>instance of</w:t>
      </w:r>
      <w:r w:rsidR="004C5A6A">
        <w:rPr>
          <w:rFonts w:ascii="Times New Roman" w:hAnsi="Times New Roman" w:cs="Times New Roman"/>
        </w:rPr>
        <w:t xml:space="preserve"> </w:t>
      </w:r>
      <w:r w:rsidRPr="0057462B">
        <w:rPr>
          <w:rFonts w:ascii="Times New Roman" w:hAnsi="Times New Roman" w:cs="Times New Roman"/>
        </w:rPr>
        <w:t xml:space="preserve"> E24 Physical Man-Made Thing that was diminished by </w:t>
      </w:r>
      <w:r w:rsidR="004C5A6A" w:rsidRPr="004C5A6A">
        <w:rPr>
          <w:rFonts w:ascii="Times New Roman" w:hAnsi="Times New Roman" w:cs="Times New Roman"/>
          <w:highlight w:val="yellow"/>
        </w:rPr>
        <w:t>an instance of</w:t>
      </w:r>
      <w:r w:rsidR="004C5A6A">
        <w:rPr>
          <w:rFonts w:ascii="Times New Roman" w:hAnsi="Times New Roman" w:cs="Times New Roman"/>
        </w:rPr>
        <w:t xml:space="preserve"> </w:t>
      </w:r>
      <w:r w:rsidRPr="0057462B">
        <w:rPr>
          <w:rFonts w:ascii="Times New Roman" w:hAnsi="Times New Roman" w:cs="Times New Roman"/>
        </w:rPr>
        <w:t>E80 Part Removal.</w:t>
      </w:r>
    </w:p>
    <w:p w14:paraId="11CE2CC2" w14:textId="77777777" w:rsidR="008019E6" w:rsidRPr="0057462B" w:rsidRDefault="008019E6">
      <w:pPr>
        <w:pStyle w:val="BodyText"/>
        <w:widowControl w:val="0"/>
        <w:ind w:left="1418" w:hanging="1418"/>
        <w:rPr>
          <w:rFonts w:ascii="Times New Roman" w:hAnsi="Times New Roman" w:cs="Times New Roman"/>
        </w:rPr>
      </w:pPr>
    </w:p>
    <w:p w14:paraId="2D97C507" w14:textId="011BC607" w:rsidR="008019E6" w:rsidRPr="0057462B" w:rsidRDefault="008019E6">
      <w:pPr>
        <w:ind w:left="1440"/>
        <w:jc w:val="both"/>
        <w:rPr>
          <w:szCs w:val="20"/>
        </w:rPr>
      </w:pPr>
      <w:r w:rsidRPr="0057462B">
        <w:rPr>
          <w:szCs w:val="20"/>
        </w:rPr>
        <w:t xml:space="preserve">Although a Part removal activity normally concerns only one </w:t>
      </w:r>
      <w:r w:rsidRPr="004C5A6A">
        <w:rPr>
          <w:szCs w:val="20"/>
          <w:highlight w:val="red"/>
        </w:rPr>
        <w:t>item</w:t>
      </w:r>
      <w:r w:rsidRPr="0057462B">
        <w:rPr>
          <w:szCs w:val="20"/>
        </w:rPr>
        <w:t xml:space="preserve"> </w:t>
      </w:r>
      <w:r w:rsidR="004C5A6A" w:rsidRPr="004C5A6A">
        <w:rPr>
          <w:szCs w:val="20"/>
          <w:highlight w:val="yellow"/>
        </w:rPr>
        <w:t>instance of E24</w:t>
      </w:r>
      <w:r w:rsidR="004C5A6A">
        <w:rPr>
          <w:szCs w:val="20"/>
        </w:rPr>
        <w:t xml:space="preserve"> </w:t>
      </w:r>
      <w:r w:rsidRPr="0057462B">
        <w:rPr>
          <w:szCs w:val="20"/>
        </w:rPr>
        <w:t xml:space="preserve">Physical Man-Made Thing, it is possible to imagine circumstances under which more than one </w:t>
      </w:r>
      <w:r w:rsidRPr="004C5A6A">
        <w:rPr>
          <w:szCs w:val="20"/>
          <w:highlight w:val="red"/>
        </w:rPr>
        <w:t>item</w:t>
      </w:r>
      <w:r w:rsidRPr="0057462B">
        <w:rPr>
          <w:szCs w:val="20"/>
        </w:rPr>
        <w:t xml:space="preserve"> </w:t>
      </w:r>
      <w:r w:rsidR="004C5A6A" w:rsidRPr="004C5A6A">
        <w:rPr>
          <w:szCs w:val="20"/>
          <w:highlight w:val="yellow"/>
        </w:rPr>
        <w:t>instance</w:t>
      </w:r>
      <w:r w:rsidR="004C5A6A">
        <w:rPr>
          <w:szCs w:val="20"/>
        </w:rPr>
        <w:t xml:space="preserve"> </w:t>
      </w:r>
      <w:r w:rsidRPr="0057462B">
        <w:rPr>
          <w:szCs w:val="20"/>
        </w:rPr>
        <w:t xml:space="preserve">might be </w:t>
      </w:r>
      <w:r w:rsidRPr="0057462B">
        <w:rPr>
          <w:szCs w:val="20"/>
        </w:rPr>
        <w:lastRenderedPageBreak/>
        <w:t xml:space="preserve">diminished by a single Part Removal activity. </w:t>
      </w:r>
    </w:p>
    <w:p w14:paraId="326E5A03" w14:textId="77777777" w:rsidR="008019E6" w:rsidRPr="0057462B" w:rsidRDefault="008019E6">
      <w:pPr>
        <w:ind w:left="1440" w:hanging="1440"/>
        <w:rPr>
          <w:szCs w:val="20"/>
        </w:rPr>
      </w:pPr>
      <w:r w:rsidRPr="0057462B">
        <w:rPr>
          <w:szCs w:val="20"/>
        </w:rPr>
        <w:t>Examples:</w:t>
      </w:r>
      <w:r w:rsidRPr="0057462B">
        <w:rPr>
          <w:szCs w:val="20"/>
        </w:rPr>
        <w:tab/>
      </w:r>
    </w:p>
    <w:p w14:paraId="4E7FEEF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Tut-Ankh-Amun</w:t>
      </w:r>
      <w:r w:rsidRPr="0057462B">
        <w:rPr>
          <w:szCs w:val="20"/>
        </w:rPr>
        <w:t xml:space="preserve"> (E80)</w:t>
      </w:r>
    </w:p>
    <w:p w14:paraId="1CFF7DAF" w14:textId="77777777" w:rsidR="008019E6" w:rsidRDefault="008019E6" w:rsidP="00611D2D">
      <w:pPr>
        <w:jc w:val="both"/>
        <w:rPr>
          <w:szCs w:val="20"/>
        </w:rPr>
      </w:pPr>
    </w:p>
    <w:p w14:paraId="10855108" w14:textId="77777777" w:rsidR="008019E6" w:rsidRPr="000D33CC" w:rsidRDefault="008019E6" w:rsidP="00611D2D">
      <w:pPr>
        <w:jc w:val="both"/>
        <w:rPr>
          <w:szCs w:val="20"/>
          <w:lang w:val="en-US"/>
        </w:rPr>
      </w:pPr>
      <w:r w:rsidRPr="000D33CC">
        <w:rPr>
          <w:szCs w:val="20"/>
          <w:lang w:val="en-US"/>
        </w:rPr>
        <w:t>In First Order Logic:</w:t>
      </w:r>
    </w:p>
    <w:p w14:paraId="65826B0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14:paraId="5751FF6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14:paraId="7FC01444"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14:paraId="06D66C98" w14:textId="77777777" w:rsidR="008019E6" w:rsidRPr="000D33CC" w:rsidRDefault="008019E6" w:rsidP="00611D2D">
      <w:pPr>
        <w:jc w:val="both"/>
        <w:rPr>
          <w:szCs w:val="20"/>
          <w:lang w:val="es-ES"/>
        </w:rPr>
      </w:pPr>
    </w:p>
    <w:p w14:paraId="6B10A84E" w14:textId="77777777" w:rsidR="008019E6" w:rsidRPr="0057462B" w:rsidRDefault="008019E6">
      <w:pPr>
        <w:pStyle w:val="Heading3"/>
        <w:rPr>
          <w:b w:val="0"/>
          <w:bCs w:val="0"/>
          <w:szCs w:val="20"/>
        </w:rPr>
      </w:pPr>
      <w:bookmarkStart w:id="1281" w:name="_P113_removed_(was_removed_by)"/>
      <w:bookmarkStart w:id="1282" w:name="_P113_removed_(was"/>
      <w:bookmarkStart w:id="1283" w:name="_Toc25403120"/>
      <w:bookmarkStart w:id="1284" w:name="_Toc40519508"/>
      <w:bookmarkStart w:id="1285" w:name="_Toc40584499"/>
      <w:bookmarkStart w:id="1286" w:name="_Toc40597511"/>
      <w:bookmarkStart w:id="1287" w:name="_Toc495266955"/>
      <w:bookmarkEnd w:id="1281"/>
      <w:bookmarkEnd w:id="1282"/>
      <w:r w:rsidRPr="0057462B">
        <w:rPr>
          <w:szCs w:val="20"/>
        </w:rPr>
        <w:t xml:space="preserve">P113 removed (was removed </w:t>
      </w:r>
      <w:commentRangeStart w:id="1288"/>
      <w:r w:rsidRPr="0057462B">
        <w:rPr>
          <w:szCs w:val="20"/>
        </w:rPr>
        <w:t>by</w:t>
      </w:r>
      <w:commentRangeEnd w:id="1288"/>
      <w:r w:rsidR="000C5F8E">
        <w:rPr>
          <w:rStyle w:val="CommentReference"/>
          <w:b w:val="0"/>
          <w:bCs w:val="0"/>
          <w:szCs w:val="20"/>
          <w:lang w:val="en-GB"/>
        </w:rPr>
        <w:commentReference w:id="1288"/>
      </w:r>
      <w:r w:rsidRPr="0057462B">
        <w:rPr>
          <w:szCs w:val="20"/>
        </w:rPr>
        <w:t>)</w:t>
      </w:r>
      <w:bookmarkEnd w:id="1283"/>
      <w:bookmarkEnd w:id="1284"/>
      <w:bookmarkEnd w:id="1285"/>
      <w:bookmarkEnd w:id="1286"/>
      <w:bookmarkEnd w:id="1287"/>
    </w:p>
    <w:p w14:paraId="7915B52A" w14:textId="77777777" w:rsidR="008019E6" w:rsidRPr="0057462B" w:rsidRDefault="008019E6">
      <w:pPr>
        <w:pStyle w:val="BodyText"/>
        <w:rPr>
          <w:rFonts w:ascii="Times New Roman" w:hAnsi="Times New Roman" w:cs="Times New Roman"/>
        </w:rPr>
      </w:pPr>
    </w:p>
    <w:p w14:paraId="50D3FDC6"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6FBB75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14:paraId="05A940D4" w14:textId="77777777"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4928AC34"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86320A8" w14:textId="77777777" w:rsidR="008019E6" w:rsidRPr="0057462B" w:rsidRDefault="008019E6">
      <w:pPr>
        <w:rPr>
          <w:szCs w:val="20"/>
        </w:rPr>
      </w:pPr>
    </w:p>
    <w:p w14:paraId="4DE897BC" w14:textId="2AE55BB7" w:rsidR="008019E6" w:rsidRPr="0057462B" w:rsidRDefault="008019E6">
      <w:pPr>
        <w:ind w:left="1418" w:hanging="1418"/>
        <w:jc w:val="both"/>
        <w:rPr>
          <w:szCs w:val="20"/>
        </w:rPr>
      </w:pPr>
      <w:r w:rsidRPr="0057462B">
        <w:rPr>
          <w:szCs w:val="20"/>
        </w:rPr>
        <w:t>Scope note:</w:t>
      </w:r>
      <w:r w:rsidRPr="0057462B">
        <w:rPr>
          <w:szCs w:val="20"/>
        </w:rPr>
        <w:tab/>
        <w:t>This property identifies the</w:t>
      </w:r>
      <w:r w:rsidR="000C5F8E">
        <w:rPr>
          <w:szCs w:val="20"/>
        </w:rPr>
        <w:t xml:space="preserve"> </w:t>
      </w:r>
      <w:r w:rsidR="000C5F8E" w:rsidRPr="000C5F8E">
        <w:rPr>
          <w:szCs w:val="20"/>
          <w:highlight w:val="yellow"/>
        </w:rPr>
        <w:t>instance of</w:t>
      </w:r>
      <w:r w:rsidRPr="0057462B">
        <w:rPr>
          <w:szCs w:val="20"/>
        </w:rPr>
        <w:t xml:space="preserve"> E18 Physical Thing that is removed during an</w:t>
      </w:r>
      <w:r w:rsidR="000C5F8E">
        <w:rPr>
          <w:szCs w:val="20"/>
        </w:rPr>
        <w:t xml:space="preserve"> </w:t>
      </w:r>
      <w:r w:rsidR="000C5F8E" w:rsidRPr="000C5F8E">
        <w:rPr>
          <w:szCs w:val="20"/>
          <w:highlight w:val="yellow"/>
        </w:rPr>
        <w:t>instance of</w:t>
      </w:r>
      <w:r w:rsidRPr="0057462B">
        <w:rPr>
          <w:szCs w:val="20"/>
        </w:rPr>
        <w:t xml:space="preserve"> E80 Part Removal </w:t>
      </w:r>
      <w:r w:rsidRPr="000C5F8E">
        <w:rPr>
          <w:szCs w:val="20"/>
          <w:highlight w:val="red"/>
        </w:rPr>
        <w:t>activity</w:t>
      </w:r>
      <w:r w:rsidRPr="0057462B">
        <w:rPr>
          <w:szCs w:val="20"/>
        </w:rPr>
        <w:t>.</w:t>
      </w:r>
    </w:p>
    <w:p w14:paraId="6F11E4CE" w14:textId="77777777" w:rsidR="008019E6" w:rsidRPr="0057462B" w:rsidRDefault="008019E6">
      <w:pPr>
        <w:ind w:left="1418" w:hanging="1418"/>
        <w:rPr>
          <w:szCs w:val="20"/>
        </w:rPr>
      </w:pPr>
      <w:r w:rsidRPr="0057462B">
        <w:rPr>
          <w:szCs w:val="20"/>
        </w:rPr>
        <w:t>Examples:</w:t>
      </w:r>
      <w:r w:rsidRPr="0057462B">
        <w:rPr>
          <w:szCs w:val="20"/>
        </w:rPr>
        <w:tab/>
      </w:r>
    </w:p>
    <w:p w14:paraId="1C83A70D"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14:paraId="01AC6D13" w14:textId="77777777" w:rsidR="008019E6" w:rsidRDefault="008019E6" w:rsidP="00611D2D">
      <w:pPr>
        <w:rPr>
          <w:szCs w:val="20"/>
        </w:rPr>
      </w:pPr>
    </w:p>
    <w:p w14:paraId="4EE13317" w14:textId="77777777" w:rsidR="008019E6" w:rsidRPr="000D33CC" w:rsidRDefault="008019E6" w:rsidP="00611D2D">
      <w:pPr>
        <w:rPr>
          <w:szCs w:val="20"/>
          <w:lang w:val="en-US"/>
        </w:rPr>
      </w:pPr>
      <w:r w:rsidRPr="000D33CC">
        <w:rPr>
          <w:szCs w:val="20"/>
          <w:lang w:val="en-US"/>
        </w:rPr>
        <w:t>In First Order Logic:</w:t>
      </w:r>
    </w:p>
    <w:p w14:paraId="3071D43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14:paraId="19E84C0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14:paraId="7FB98BE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14:paraId="0C38CADA" w14:textId="77777777" w:rsidR="008019E6" w:rsidRPr="000D33CC" w:rsidRDefault="008019E6" w:rsidP="00611D2D">
      <w:pPr>
        <w:rPr>
          <w:szCs w:val="20"/>
          <w:lang w:val="es-ES"/>
        </w:rPr>
      </w:pPr>
    </w:p>
    <w:p w14:paraId="79CACE01" w14:textId="77777777" w:rsidR="008019E6" w:rsidRPr="0057462B" w:rsidRDefault="008019E6">
      <w:pPr>
        <w:pStyle w:val="Heading3"/>
      </w:pPr>
      <w:bookmarkStart w:id="1289" w:name="_P114_is_equal_in_time_to"/>
      <w:bookmarkStart w:id="1290" w:name="_Toc25403121"/>
      <w:bookmarkStart w:id="1291" w:name="_Toc40519509"/>
      <w:bookmarkStart w:id="1292" w:name="_Toc40584500"/>
      <w:bookmarkStart w:id="1293" w:name="_Toc40597512"/>
      <w:bookmarkStart w:id="1294" w:name="_Toc495266956"/>
      <w:bookmarkEnd w:id="1289"/>
      <w:r w:rsidRPr="0057462B">
        <w:t>P114 is equal in time to</w:t>
      </w:r>
      <w:bookmarkEnd w:id="1290"/>
      <w:bookmarkEnd w:id="1291"/>
      <w:bookmarkEnd w:id="1292"/>
      <w:bookmarkEnd w:id="1293"/>
      <w:bookmarkEnd w:id="1294"/>
    </w:p>
    <w:p w14:paraId="744E0122" w14:textId="77777777" w:rsidR="008019E6" w:rsidRPr="0057462B" w:rsidRDefault="008019E6">
      <w:pPr>
        <w:pStyle w:val="BodyText"/>
        <w:rPr>
          <w:rFonts w:ascii="Times New Roman" w:hAnsi="Times New Roman" w:cs="Times New Roman"/>
        </w:rPr>
      </w:pPr>
    </w:p>
    <w:p w14:paraId="6F8E7075"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67D2320"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9B96EBF" w14:textId="77777777" w:rsidR="008019E6" w:rsidRPr="0057462B" w:rsidRDefault="008019E6">
      <w:pPr>
        <w:jc w:val="both"/>
        <w:rPr>
          <w:szCs w:val="20"/>
        </w:rPr>
      </w:pPr>
      <w:r w:rsidRPr="0057462B">
        <w:rPr>
          <w:szCs w:val="20"/>
        </w:rPr>
        <w:t>Quantification:</w:t>
      </w:r>
      <w:r w:rsidRPr="0057462B">
        <w:rPr>
          <w:szCs w:val="20"/>
        </w:rPr>
        <w:tab/>
        <w:t>many to many (0,n:0,n)</w:t>
      </w:r>
    </w:p>
    <w:p w14:paraId="69DA7358" w14:textId="77777777" w:rsidR="008019E6" w:rsidRPr="0057462B" w:rsidRDefault="008019E6">
      <w:pPr>
        <w:rPr>
          <w:szCs w:val="20"/>
        </w:rPr>
      </w:pPr>
    </w:p>
    <w:p w14:paraId="7C87EEA0"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E2 Temporal Entity with the same E52 Time-Span to be equated. </w:t>
      </w:r>
    </w:p>
    <w:p w14:paraId="05DA7367" w14:textId="77777777" w:rsidR="008019E6" w:rsidRPr="0057462B" w:rsidRDefault="008019E6">
      <w:pPr>
        <w:ind w:left="1440"/>
        <w:jc w:val="both"/>
        <w:rPr>
          <w:szCs w:val="20"/>
        </w:rPr>
      </w:pPr>
      <w:r w:rsidRPr="0057462B">
        <w:rPr>
          <w:szCs w:val="20"/>
        </w:rPr>
        <w:t>This property is only necessary if the time span is unknown (otherwise the equivalence can be calculated).</w:t>
      </w:r>
    </w:p>
    <w:p w14:paraId="2889F2E3" w14:textId="77777777" w:rsidR="008019E6" w:rsidRPr="0057462B" w:rsidRDefault="008019E6">
      <w:pPr>
        <w:ind w:left="1440"/>
        <w:rPr>
          <w:szCs w:val="20"/>
        </w:rPr>
      </w:pPr>
    </w:p>
    <w:p w14:paraId="4F37B858" w14:textId="77777777" w:rsidR="008019E6" w:rsidRDefault="008019E6">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14:paraId="27A7E58E" w14:textId="77777777" w:rsidR="008019E6" w:rsidRPr="00BC448E" w:rsidRDefault="008019E6" w:rsidP="00BC448E">
      <w:pPr>
        <w:ind w:left="1418"/>
        <w:jc w:val="both"/>
      </w:pPr>
      <w:r w:rsidRPr="00BC448E">
        <w:t>This property is transitive.</w:t>
      </w:r>
    </w:p>
    <w:p w14:paraId="6F1E4D67" w14:textId="77777777" w:rsidR="008019E6" w:rsidRPr="0057462B" w:rsidRDefault="008019E6">
      <w:pPr>
        <w:ind w:left="1440"/>
        <w:rPr>
          <w:szCs w:val="20"/>
        </w:rPr>
      </w:pPr>
    </w:p>
    <w:p w14:paraId="788C59EE" w14:textId="77777777" w:rsidR="008019E6" w:rsidRPr="0057462B" w:rsidRDefault="008019E6">
      <w:pPr>
        <w:ind w:left="1440" w:hanging="1440"/>
        <w:rPr>
          <w:szCs w:val="20"/>
        </w:rPr>
      </w:pPr>
      <w:r w:rsidRPr="0057462B">
        <w:rPr>
          <w:szCs w:val="20"/>
        </w:rPr>
        <w:t>Examples:</w:t>
      </w:r>
      <w:r w:rsidRPr="0057462B">
        <w:rPr>
          <w:szCs w:val="20"/>
        </w:rPr>
        <w:tab/>
      </w:r>
    </w:p>
    <w:p w14:paraId="3B6306DB"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destruction of the Villa Justinian Tempus (E6) </w:t>
      </w:r>
      <w:r w:rsidRPr="0057462B">
        <w:rPr>
          <w:i/>
          <w:iCs/>
          <w:szCs w:val="20"/>
        </w:rPr>
        <w:t>is equal in time to</w:t>
      </w:r>
      <w:r w:rsidRPr="0057462B">
        <w:rPr>
          <w:szCs w:val="20"/>
        </w:rPr>
        <w:t xml:space="preserve"> the death of Maximus Venderus (E69)</w:t>
      </w:r>
    </w:p>
    <w:p w14:paraId="610AE216" w14:textId="77777777" w:rsidR="008019E6" w:rsidRDefault="008019E6" w:rsidP="00611D2D">
      <w:pPr>
        <w:jc w:val="both"/>
        <w:rPr>
          <w:szCs w:val="20"/>
        </w:rPr>
      </w:pPr>
    </w:p>
    <w:p w14:paraId="799060B9" w14:textId="77777777" w:rsidR="008019E6" w:rsidRPr="000D33CC" w:rsidRDefault="008019E6" w:rsidP="00611D2D">
      <w:pPr>
        <w:jc w:val="both"/>
        <w:rPr>
          <w:szCs w:val="20"/>
          <w:lang w:val="en-US"/>
        </w:rPr>
      </w:pPr>
      <w:r w:rsidRPr="000D33CC">
        <w:rPr>
          <w:szCs w:val="20"/>
          <w:lang w:val="en-US"/>
        </w:rPr>
        <w:t>In First Order Logic:</w:t>
      </w:r>
    </w:p>
    <w:p w14:paraId="32DB874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P114(x,y) </w:t>
      </w:r>
      <w:r w:rsidRPr="000D33CC">
        <w:rPr>
          <w:rFonts w:ascii="Cambria Math" w:hAnsi="Cambria Math" w:cs="Cambria Math"/>
          <w:szCs w:val="20"/>
          <w:lang w:val="en-US"/>
        </w:rPr>
        <w:t>⊃</w:t>
      </w:r>
      <w:r w:rsidRPr="000D33CC">
        <w:rPr>
          <w:szCs w:val="20"/>
          <w:lang w:val="en-US"/>
        </w:rPr>
        <w:t xml:space="preserve"> E2(x)</w:t>
      </w:r>
    </w:p>
    <w:p w14:paraId="2AE18231"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284C4BA6"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P114(x,y) </w:t>
      </w:r>
      <w:r w:rsidRPr="000D33CC">
        <w:rPr>
          <w:rFonts w:ascii="Cambria Math" w:hAnsi="Cambria Math" w:cs="Cambria Math"/>
          <w:szCs w:val="20"/>
          <w:lang w:val="es-ES"/>
        </w:rPr>
        <w:t>⊃</w:t>
      </w:r>
      <w:r w:rsidRPr="000D33CC">
        <w:rPr>
          <w:szCs w:val="20"/>
          <w:lang w:val="es-ES"/>
        </w:rPr>
        <w:t xml:space="preserve"> P114(y,x)</w:t>
      </w:r>
    </w:p>
    <w:p w14:paraId="11FEDB7A" w14:textId="77777777" w:rsidR="008019E6" w:rsidRPr="000D33CC" w:rsidRDefault="008019E6" w:rsidP="00611D2D">
      <w:pPr>
        <w:jc w:val="both"/>
        <w:rPr>
          <w:szCs w:val="20"/>
          <w:lang w:val="es-ES"/>
        </w:rPr>
      </w:pPr>
    </w:p>
    <w:p w14:paraId="79368553" w14:textId="77777777" w:rsidR="008019E6" w:rsidRPr="0057462B" w:rsidRDefault="008019E6">
      <w:pPr>
        <w:pStyle w:val="Heading3"/>
        <w:rPr>
          <w:b w:val="0"/>
          <w:bCs w:val="0"/>
          <w:szCs w:val="20"/>
        </w:rPr>
      </w:pPr>
      <w:bookmarkStart w:id="1295" w:name="_P115_finishes_(is_finished_by)"/>
      <w:bookmarkStart w:id="1296" w:name="_Toc25403122"/>
      <w:bookmarkStart w:id="1297" w:name="_Toc40519510"/>
      <w:bookmarkStart w:id="1298" w:name="_Toc40584501"/>
      <w:bookmarkStart w:id="1299" w:name="_Toc40597513"/>
      <w:bookmarkStart w:id="1300" w:name="_Toc495266957"/>
      <w:bookmarkEnd w:id="1295"/>
      <w:r w:rsidRPr="0057462B">
        <w:rPr>
          <w:szCs w:val="20"/>
        </w:rPr>
        <w:t>P115 finishes (is finished by)</w:t>
      </w:r>
      <w:bookmarkEnd w:id="1296"/>
      <w:bookmarkEnd w:id="1297"/>
      <w:bookmarkEnd w:id="1298"/>
      <w:bookmarkEnd w:id="1299"/>
      <w:bookmarkEnd w:id="1300"/>
    </w:p>
    <w:p w14:paraId="3BA5AF39" w14:textId="77777777" w:rsidR="008019E6" w:rsidRPr="0057462B" w:rsidRDefault="008019E6">
      <w:pPr>
        <w:pStyle w:val="BodyText"/>
        <w:rPr>
          <w:rFonts w:ascii="Times New Roman" w:hAnsi="Times New Roman" w:cs="Times New Roman"/>
        </w:rPr>
      </w:pPr>
    </w:p>
    <w:p w14:paraId="5E3FF11A"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561152A7"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19CB332" w14:textId="77777777" w:rsidR="008019E6" w:rsidRPr="0057462B" w:rsidRDefault="008019E6">
      <w:pPr>
        <w:jc w:val="both"/>
        <w:rPr>
          <w:szCs w:val="20"/>
        </w:rPr>
      </w:pPr>
      <w:r w:rsidRPr="0057462B">
        <w:rPr>
          <w:szCs w:val="20"/>
        </w:rPr>
        <w:lastRenderedPageBreak/>
        <w:t>Quantification:</w:t>
      </w:r>
      <w:r w:rsidRPr="0057462B">
        <w:rPr>
          <w:szCs w:val="20"/>
        </w:rPr>
        <w:tab/>
        <w:t>many to many (0,n:0,n)</w:t>
      </w:r>
    </w:p>
    <w:p w14:paraId="23937FE6" w14:textId="77777777" w:rsidR="008019E6" w:rsidRPr="0057462B" w:rsidRDefault="008019E6">
      <w:pPr>
        <w:pStyle w:val="FootnoteText"/>
      </w:pPr>
    </w:p>
    <w:p w14:paraId="6C9E6269" w14:textId="77777777" w:rsidR="008019E6" w:rsidRPr="0057462B" w:rsidRDefault="008019E6">
      <w:pPr>
        <w:ind w:left="1440" w:hanging="1440"/>
        <w:jc w:val="both"/>
        <w:rPr>
          <w:szCs w:val="20"/>
        </w:rPr>
      </w:pPr>
      <w:r w:rsidRPr="0057462B">
        <w:rPr>
          <w:szCs w:val="20"/>
        </w:rPr>
        <w:t>Scope note:</w:t>
      </w:r>
      <w:r w:rsidRPr="0057462B">
        <w:rPr>
          <w:szCs w:val="20"/>
        </w:rPr>
        <w:tab/>
      </w:r>
      <w:r w:rsidR="007D66E7" w:rsidRPr="007D66E7">
        <w:rPr>
          <w:szCs w:val="20"/>
        </w:rPr>
        <w:t>This property identifies a situation in which the ending point of an instance of E2 Temporal Entity is equal to the ending point of another temporal entity of longer duration. There is no causal relati</w:t>
      </w:r>
      <w:r w:rsidR="00F8343A">
        <w:rPr>
          <w:szCs w:val="20"/>
        </w:rPr>
        <w:t>onship implied by this property</w:t>
      </w:r>
      <w:r w:rsidRPr="0057462B">
        <w:rPr>
          <w:szCs w:val="20"/>
        </w:rPr>
        <w:t xml:space="preserve">.  </w:t>
      </w:r>
    </w:p>
    <w:p w14:paraId="13323768"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14:paraId="08843B92" w14:textId="77777777" w:rsidR="008019E6" w:rsidRPr="00BC448E" w:rsidRDefault="008019E6" w:rsidP="00BC448E">
      <w:pPr>
        <w:ind w:left="1418"/>
        <w:jc w:val="both"/>
      </w:pPr>
      <w:r w:rsidRPr="00BC448E">
        <w:t>This property is transitive.</w:t>
      </w:r>
    </w:p>
    <w:p w14:paraId="53EDF8A6" w14:textId="77777777" w:rsidR="008019E6" w:rsidRPr="0057462B" w:rsidRDefault="008019E6">
      <w:pPr>
        <w:ind w:left="1440"/>
        <w:jc w:val="both"/>
        <w:rPr>
          <w:szCs w:val="20"/>
        </w:rPr>
      </w:pPr>
    </w:p>
    <w:p w14:paraId="6B68E360" w14:textId="77777777" w:rsidR="008019E6" w:rsidRPr="0057462B" w:rsidRDefault="008019E6">
      <w:pPr>
        <w:rPr>
          <w:szCs w:val="20"/>
        </w:rPr>
      </w:pPr>
      <w:r w:rsidRPr="0057462B">
        <w:rPr>
          <w:szCs w:val="20"/>
        </w:rPr>
        <w:t>Examples:</w:t>
      </w:r>
      <w:r w:rsidRPr="0057462B">
        <w:rPr>
          <w:szCs w:val="20"/>
        </w:rPr>
        <w:tab/>
      </w:r>
    </w:p>
    <w:p w14:paraId="31E7C95F" w14:textId="77777777" w:rsidR="008019E6" w:rsidRDefault="008019E6" w:rsidP="00840E55">
      <w:pPr>
        <w:numPr>
          <w:ilvl w:val="0"/>
          <w:numId w:val="89"/>
        </w:numPr>
        <w:tabs>
          <w:tab w:val="clear" w:pos="720"/>
          <w:tab w:val="num" w:pos="1843"/>
        </w:tabs>
        <w:ind w:left="1843" w:hanging="425"/>
        <w:rPr>
          <w:szCs w:val="20"/>
        </w:rPr>
      </w:pPr>
      <w:r w:rsidRPr="0057462B">
        <w:rPr>
          <w:szCs w:val="20"/>
        </w:rPr>
        <w:t xml:space="preserve">Late Bronze Age (E4) </w:t>
      </w:r>
      <w:r w:rsidRPr="0057462B">
        <w:rPr>
          <w:i/>
          <w:iCs/>
          <w:szCs w:val="20"/>
        </w:rPr>
        <w:t xml:space="preserve">finishes </w:t>
      </w:r>
      <w:r w:rsidRPr="0057462B">
        <w:rPr>
          <w:szCs w:val="20"/>
        </w:rPr>
        <w:t>Bronze Age (E4)</w:t>
      </w:r>
    </w:p>
    <w:p w14:paraId="2424FFC7" w14:textId="77777777" w:rsidR="008019E6" w:rsidRDefault="008019E6" w:rsidP="00611D2D">
      <w:pPr>
        <w:rPr>
          <w:szCs w:val="20"/>
        </w:rPr>
      </w:pPr>
    </w:p>
    <w:p w14:paraId="3A754CF6" w14:textId="77777777" w:rsidR="008019E6" w:rsidRDefault="008019E6" w:rsidP="00611D2D">
      <w:pPr>
        <w:rPr>
          <w:szCs w:val="20"/>
        </w:rPr>
      </w:pPr>
      <w:r w:rsidRPr="00C442D9">
        <w:rPr>
          <w:szCs w:val="20"/>
        </w:rPr>
        <w:t>In First Order Logic</w:t>
      </w:r>
      <w:r w:rsidRPr="00611D2D">
        <w:rPr>
          <w:szCs w:val="20"/>
        </w:rPr>
        <w:t>:</w:t>
      </w:r>
    </w:p>
    <w:p w14:paraId="411640C6" w14:textId="77777777" w:rsidR="008019E6" w:rsidRPr="00611D2D"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E2(x)</w:t>
      </w:r>
    </w:p>
    <w:p w14:paraId="0DBFC9BE" w14:textId="77777777" w:rsidR="008019E6"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E2(y)</w:t>
      </w:r>
    </w:p>
    <w:p w14:paraId="11AB4163" w14:textId="77777777" w:rsidR="008019E6" w:rsidRPr="0057462B" w:rsidRDefault="008019E6" w:rsidP="00611D2D">
      <w:pPr>
        <w:rPr>
          <w:szCs w:val="20"/>
        </w:rPr>
      </w:pPr>
    </w:p>
    <w:p w14:paraId="71F831C1" w14:textId="77777777" w:rsidR="008019E6" w:rsidRPr="0057462B" w:rsidRDefault="008019E6">
      <w:pPr>
        <w:pStyle w:val="Heading3"/>
        <w:rPr>
          <w:b w:val="0"/>
          <w:bCs w:val="0"/>
          <w:szCs w:val="20"/>
        </w:rPr>
      </w:pPr>
      <w:bookmarkStart w:id="1301" w:name="_P116_starts_(is_started_by)"/>
      <w:bookmarkStart w:id="1302" w:name="_Toc25403123"/>
      <w:bookmarkStart w:id="1303" w:name="_Toc40519511"/>
      <w:bookmarkStart w:id="1304" w:name="_Toc40584502"/>
      <w:bookmarkStart w:id="1305" w:name="_Toc40597514"/>
      <w:bookmarkStart w:id="1306" w:name="_Toc495266958"/>
      <w:bookmarkEnd w:id="1301"/>
      <w:r w:rsidRPr="0057462B">
        <w:t>P116 starts (is started by)</w:t>
      </w:r>
      <w:bookmarkEnd w:id="1302"/>
      <w:bookmarkEnd w:id="1303"/>
      <w:bookmarkEnd w:id="1304"/>
      <w:bookmarkEnd w:id="1305"/>
      <w:bookmarkEnd w:id="1306"/>
    </w:p>
    <w:p w14:paraId="59999B31"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4E39E29"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B37724B" w14:textId="77777777" w:rsidR="008019E6" w:rsidRPr="0057462B" w:rsidRDefault="008019E6">
      <w:pPr>
        <w:jc w:val="both"/>
        <w:rPr>
          <w:szCs w:val="20"/>
        </w:rPr>
      </w:pPr>
      <w:r w:rsidRPr="0057462B">
        <w:rPr>
          <w:szCs w:val="20"/>
        </w:rPr>
        <w:t>Quantification:</w:t>
      </w:r>
      <w:r w:rsidRPr="0057462B">
        <w:rPr>
          <w:szCs w:val="20"/>
        </w:rPr>
        <w:tab/>
        <w:t>many to many (0,n:0,n)</w:t>
      </w:r>
    </w:p>
    <w:p w14:paraId="79289A8F" w14:textId="77777777" w:rsidR="008019E6" w:rsidRPr="0057462B" w:rsidRDefault="008019E6">
      <w:pPr>
        <w:pStyle w:val="FootnoteText"/>
      </w:pPr>
    </w:p>
    <w:p w14:paraId="25BE4EB2"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starting point for a E2 Temporal Entity to be situated by reference to the starting point of another temporal entity of longer duration.  </w:t>
      </w:r>
    </w:p>
    <w:p w14:paraId="10DDC820" w14:textId="77777777" w:rsidR="008019E6" w:rsidRPr="0057462B" w:rsidRDefault="008019E6">
      <w:pPr>
        <w:ind w:left="1440" w:hanging="1440"/>
        <w:rPr>
          <w:szCs w:val="20"/>
        </w:rPr>
      </w:pPr>
    </w:p>
    <w:p w14:paraId="275335B7" w14:textId="77777777" w:rsidR="008019E6" w:rsidRDefault="008019E6">
      <w:pPr>
        <w:ind w:left="1440"/>
        <w:jc w:val="both"/>
      </w:pPr>
      <w:r w:rsidRPr="0057462B">
        <w:t>This property is only necessary if the time span is unknown (otherwise the relationship can be calculated). This property is the same as the "starts / started-by" relationships of Allen’s temporal logic (Allen, 1983, pp. 832-843).</w:t>
      </w:r>
    </w:p>
    <w:p w14:paraId="3E4068E6" w14:textId="77777777" w:rsidR="008019E6" w:rsidRPr="00BC448E" w:rsidRDefault="008019E6" w:rsidP="00BC448E">
      <w:pPr>
        <w:ind w:left="1418"/>
        <w:jc w:val="both"/>
      </w:pPr>
      <w:r w:rsidRPr="00BC448E">
        <w:t>This property is transitive.</w:t>
      </w:r>
    </w:p>
    <w:p w14:paraId="48051AF8" w14:textId="77777777" w:rsidR="008019E6" w:rsidRPr="0057462B" w:rsidRDefault="008019E6">
      <w:pPr>
        <w:ind w:left="1440"/>
        <w:jc w:val="both"/>
        <w:rPr>
          <w:szCs w:val="20"/>
        </w:rPr>
      </w:pPr>
    </w:p>
    <w:p w14:paraId="06E866A7" w14:textId="77777777" w:rsidR="008019E6" w:rsidRPr="0057462B" w:rsidRDefault="008019E6">
      <w:pPr>
        <w:pStyle w:val="FootnoteText"/>
      </w:pPr>
      <w:r w:rsidRPr="0057462B">
        <w:t>Examples:</w:t>
      </w:r>
      <w:r w:rsidRPr="0057462B">
        <w:tab/>
      </w:r>
    </w:p>
    <w:p w14:paraId="1CB6BDE2" w14:textId="77777777" w:rsidR="008019E6" w:rsidRDefault="008019E6" w:rsidP="00840E55">
      <w:pPr>
        <w:pStyle w:val="FootnoteText"/>
        <w:numPr>
          <w:ilvl w:val="0"/>
          <w:numId w:val="89"/>
        </w:numPr>
        <w:tabs>
          <w:tab w:val="clear" w:pos="720"/>
          <w:tab w:val="num" w:pos="1843"/>
        </w:tabs>
        <w:ind w:left="1843"/>
      </w:pPr>
      <w:r w:rsidRPr="0057462B">
        <w:t xml:space="preserve">Early Bronze Age (E4) </w:t>
      </w:r>
      <w:r w:rsidRPr="0057462B">
        <w:rPr>
          <w:i/>
          <w:iCs/>
        </w:rPr>
        <w:t>starts</w:t>
      </w:r>
      <w:r w:rsidRPr="0057462B">
        <w:t xml:space="preserve"> Bronze Age (E4)</w:t>
      </w:r>
    </w:p>
    <w:p w14:paraId="299F36D5" w14:textId="77777777" w:rsidR="008019E6" w:rsidRDefault="008019E6" w:rsidP="00611D2D">
      <w:pPr>
        <w:pStyle w:val="FootnoteText"/>
      </w:pPr>
    </w:p>
    <w:p w14:paraId="5C0757E7" w14:textId="77777777" w:rsidR="008019E6" w:rsidRPr="000D33CC" w:rsidRDefault="008019E6" w:rsidP="00611D2D">
      <w:pPr>
        <w:pStyle w:val="FootnoteText"/>
      </w:pPr>
      <w:r w:rsidRPr="000D33CC">
        <w:t>In First Order Logic:</w:t>
      </w:r>
    </w:p>
    <w:p w14:paraId="20C4208C"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E2(x)</w:t>
      </w:r>
    </w:p>
    <w:p w14:paraId="1F21565B"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E2(y)</w:t>
      </w:r>
    </w:p>
    <w:p w14:paraId="5CFA9D13" w14:textId="77777777" w:rsidR="008019E6" w:rsidRPr="000D33CC" w:rsidRDefault="008019E6" w:rsidP="00611D2D">
      <w:pPr>
        <w:pStyle w:val="FootnoteText"/>
      </w:pPr>
    </w:p>
    <w:p w14:paraId="1568CEB3" w14:textId="77777777" w:rsidR="008019E6" w:rsidRPr="0057462B" w:rsidRDefault="008019E6">
      <w:pPr>
        <w:pStyle w:val="Heading3"/>
        <w:rPr>
          <w:b w:val="0"/>
          <w:bCs w:val="0"/>
          <w:szCs w:val="20"/>
        </w:rPr>
      </w:pPr>
      <w:bookmarkStart w:id="1307" w:name="_P117_occurs_during_(includes)"/>
      <w:bookmarkStart w:id="1308" w:name="_Toc25403124"/>
      <w:bookmarkStart w:id="1309" w:name="_Toc40519512"/>
      <w:bookmarkStart w:id="1310" w:name="_Toc40584503"/>
      <w:bookmarkStart w:id="1311" w:name="_Toc40597515"/>
      <w:bookmarkStart w:id="1312" w:name="_Toc495266959"/>
      <w:bookmarkEnd w:id="1307"/>
      <w:r w:rsidRPr="0057462B">
        <w:t>P117 occurs during (</w:t>
      </w:r>
      <w:commentRangeStart w:id="1313"/>
      <w:r w:rsidRPr="0057462B">
        <w:t>includes</w:t>
      </w:r>
      <w:commentRangeEnd w:id="1313"/>
      <w:r w:rsidR="000C5F8E">
        <w:rPr>
          <w:rStyle w:val="CommentReference"/>
          <w:b w:val="0"/>
          <w:bCs w:val="0"/>
          <w:szCs w:val="20"/>
          <w:lang w:val="en-GB"/>
        </w:rPr>
        <w:commentReference w:id="1313"/>
      </w:r>
      <w:r w:rsidRPr="0057462B">
        <w:t>)</w:t>
      </w:r>
      <w:bookmarkEnd w:id="1308"/>
      <w:bookmarkEnd w:id="1309"/>
      <w:bookmarkEnd w:id="1310"/>
      <w:bookmarkEnd w:id="1311"/>
      <w:bookmarkEnd w:id="1312"/>
    </w:p>
    <w:p w14:paraId="70CE78F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3C03E16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BEA99C2" w14:textId="77777777" w:rsidR="008019E6" w:rsidRPr="0057462B" w:rsidRDefault="008019E6">
      <w:pPr>
        <w:jc w:val="both"/>
        <w:rPr>
          <w:szCs w:val="20"/>
        </w:rPr>
      </w:pPr>
      <w:r w:rsidRPr="0057462B">
        <w:rPr>
          <w:szCs w:val="20"/>
        </w:rPr>
        <w:t>Quantification:</w:t>
      </w:r>
      <w:r w:rsidRPr="0057462B">
        <w:rPr>
          <w:szCs w:val="20"/>
        </w:rPr>
        <w:tab/>
        <w:t>many to many (0,n:0,n)</w:t>
      </w:r>
    </w:p>
    <w:p w14:paraId="72199EE9" w14:textId="77777777" w:rsidR="008019E6" w:rsidRPr="0057462B" w:rsidRDefault="008019E6">
      <w:pPr>
        <w:pStyle w:val="FootnoteText"/>
      </w:pPr>
    </w:p>
    <w:p w14:paraId="5BF23F2A" w14:textId="7B8A5442"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entire E52 Time-Span of an </w:t>
      </w:r>
      <w:r w:rsidR="000C5F8E" w:rsidRPr="000C5F8E">
        <w:rPr>
          <w:szCs w:val="20"/>
          <w:highlight w:val="yellow"/>
        </w:rPr>
        <w:t>instance of</w:t>
      </w:r>
      <w:r w:rsidR="000C5F8E">
        <w:rPr>
          <w:szCs w:val="20"/>
        </w:rPr>
        <w:t xml:space="preserve"> </w:t>
      </w:r>
      <w:r w:rsidRPr="0057462B">
        <w:rPr>
          <w:szCs w:val="20"/>
        </w:rPr>
        <w:t xml:space="preserve">E2 Temporal Entity to be situated within the Time-Span of another temporal entity that starts before and ends after the included temporal entity.   </w:t>
      </w:r>
    </w:p>
    <w:p w14:paraId="776E0519" w14:textId="77777777" w:rsidR="008019E6" w:rsidRPr="0057462B" w:rsidRDefault="008019E6">
      <w:pPr>
        <w:ind w:left="1440" w:hanging="1440"/>
        <w:rPr>
          <w:szCs w:val="20"/>
        </w:rPr>
      </w:pPr>
    </w:p>
    <w:p w14:paraId="52C67DED"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"during / includes" relationships of Allen’s temporal logic (Allen, 1983, </w:t>
      </w:r>
      <w:r w:rsidRPr="0057462B">
        <w:t>pp. 832-843</w:t>
      </w:r>
      <w:r w:rsidRPr="0057462B">
        <w:rPr>
          <w:szCs w:val="20"/>
        </w:rPr>
        <w:t>).</w:t>
      </w:r>
    </w:p>
    <w:p w14:paraId="23D9D207" w14:textId="77777777" w:rsidR="008019E6" w:rsidRPr="00BC448E" w:rsidRDefault="008019E6" w:rsidP="00BC448E">
      <w:pPr>
        <w:ind w:left="1418"/>
        <w:jc w:val="both"/>
      </w:pPr>
      <w:r w:rsidRPr="00BC448E">
        <w:t>This property is transitive.</w:t>
      </w:r>
    </w:p>
    <w:p w14:paraId="765B23B7" w14:textId="77777777" w:rsidR="008019E6" w:rsidRPr="0057462B" w:rsidRDefault="008019E6">
      <w:pPr>
        <w:ind w:left="1440"/>
        <w:jc w:val="both"/>
        <w:rPr>
          <w:szCs w:val="20"/>
        </w:rPr>
      </w:pPr>
    </w:p>
    <w:p w14:paraId="21762722" w14:textId="77777777" w:rsidR="008019E6" w:rsidRPr="0057462B" w:rsidRDefault="008019E6">
      <w:pPr>
        <w:rPr>
          <w:szCs w:val="20"/>
        </w:rPr>
      </w:pPr>
    </w:p>
    <w:p w14:paraId="4CC7FC5F" w14:textId="77777777" w:rsidR="008019E6" w:rsidRPr="0057462B" w:rsidRDefault="008019E6">
      <w:pPr>
        <w:rPr>
          <w:szCs w:val="20"/>
        </w:rPr>
      </w:pPr>
      <w:r w:rsidRPr="0057462B">
        <w:rPr>
          <w:szCs w:val="20"/>
        </w:rPr>
        <w:t>Examples:</w:t>
      </w:r>
      <w:r w:rsidRPr="0057462B">
        <w:rPr>
          <w:szCs w:val="20"/>
        </w:rPr>
        <w:tab/>
      </w:r>
    </w:p>
    <w:p w14:paraId="2F29AB1E" w14:textId="77777777" w:rsidR="008019E6" w:rsidRDefault="008019E6" w:rsidP="00840E55">
      <w:pPr>
        <w:numPr>
          <w:ilvl w:val="0"/>
          <w:numId w:val="89"/>
        </w:numPr>
        <w:tabs>
          <w:tab w:val="clear" w:pos="720"/>
          <w:tab w:val="num" w:pos="1843"/>
        </w:tabs>
        <w:ind w:left="1843"/>
        <w:rPr>
          <w:szCs w:val="20"/>
        </w:rPr>
      </w:pPr>
      <w:r w:rsidRPr="0057462B">
        <w:rPr>
          <w:szCs w:val="20"/>
        </w:rPr>
        <w:t xml:space="preserve">Middle Saxon period (E4) </w:t>
      </w:r>
      <w:r w:rsidRPr="0057462B">
        <w:rPr>
          <w:i/>
          <w:iCs/>
          <w:szCs w:val="20"/>
        </w:rPr>
        <w:t xml:space="preserve">occurs during </w:t>
      </w:r>
      <w:r w:rsidRPr="0057462B">
        <w:rPr>
          <w:szCs w:val="20"/>
        </w:rPr>
        <w:t>Saxon period (E4)</w:t>
      </w:r>
    </w:p>
    <w:p w14:paraId="6C96793C" w14:textId="77777777" w:rsidR="008019E6" w:rsidRDefault="008019E6" w:rsidP="00611D2D">
      <w:pPr>
        <w:rPr>
          <w:szCs w:val="20"/>
        </w:rPr>
      </w:pPr>
    </w:p>
    <w:p w14:paraId="63B5DCBE" w14:textId="77777777" w:rsidR="008019E6" w:rsidRPr="000D33CC" w:rsidRDefault="008019E6" w:rsidP="00611D2D">
      <w:pPr>
        <w:rPr>
          <w:szCs w:val="20"/>
          <w:lang w:val="en-US"/>
        </w:rPr>
      </w:pPr>
      <w:r w:rsidRPr="000D33CC">
        <w:rPr>
          <w:szCs w:val="20"/>
          <w:lang w:val="en-US"/>
        </w:rPr>
        <w:t>In First Order Logic:</w:t>
      </w:r>
    </w:p>
    <w:p w14:paraId="52E25F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E2(x)</w:t>
      </w:r>
    </w:p>
    <w:p w14:paraId="516C3E16"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E2(y)</w:t>
      </w:r>
    </w:p>
    <w:p w14:paraId="4096C229" w14:textId="77777777" w:rsidR="008019E6" w:rsidRPr="000D33CC" w:rsidRDefault="008019E6" w:rsidP="00611D2D">
      <w:pPr>
        <w:rPr>
          <w:szCs w:val="20"/>
          <w:lang w:val="en-US"/>
        </w:rPr>
      </w:pPr>
    </w:p>
    <w:p w14:paraId="72A37582" w14:textId="77777777" w:rsidR="008019E6" w:rsidRPr="0057462B" w:rsidRDefault="008019E6">
      <w:pPr>
        <w:pStyle w:val="Heading3"/>
        <w:rPr>
          <w:b w:val="0"/>
          <w:bCs w:val="0"/>
          <w:szCs w:val="20"/>
        </w:rPr>
      </w:pPr>
      <w:bookmarkStart w:id="1314" w:name="_P118_overlaps_in_time_with_(is_over"/>
      <w:bookmarkStart w:id="1315" w:name="_Toc25403125"/>
      <w:bookmarkStart w:id="1316" w:name="_Toc40519513"/>
      <w:bookmarkStart w:id="1317" w:name="_Toc40584504"/>
      <w:bookmarkStart w:id="1318" w:name="_Toc40597516"/>
      <w:bookmarkStart w:id="1319" w:name="_Toc495266960"/>
      <w:bookmarkEnd w:id="1314"/>
      <w:r w:rsidRPr="0057462B">
        <w:t>P118 overlaps in time with (is overlapped in time by)</w:t>
      </w:r>
      <w:bookmarkEnd w:id="1315"/>
      <w:bookmarkEnd w:id="1316"/>
      <w:bookmarkEnd w:id="1317"/>
      <w:bookmarkEnd w:id="1318"/>
      <w:bookmarkEnd w:id="1319"/>
    </w:p>
    <w:p w14:paraId="03DFFB8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2C15B43"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ED6DE6D" w14:textId="77777777" w:rsidR="008019E6" w:rsidRPr="0057462B" w:rsidRDefault="008019E6">
      <w:pPr>
        <w:jc w:val="both"/>
        <w:rPr>
          <w:szCs w:val="20"/>
        </w:rPr>
      </w:pPr>
      <w:r w:rsidRPr="0057462B">
        <w:rPr>
          <w:szCs w:val="20"/>
        </w:rPr>
        <w:t>Quantification:</w:t>
      </w:r>
      <w:r w:rsidRPr="0057462B">
        <w:rPr>
          <w:szCs w:val="20"/>
        </w:rPr>
        <w:tab/>
        <w:t>many to many (0,n:0,n)</w:t>
      </w:r>
    </w:p>
    <w:p w14:paraId="641FC134" w14:textId="77777777" w:rsidR="008019E6" w:rsidRPr="0057462B" w:rsidRDefault="008019E6">
      <w:pPr>
        <w:pStyle w:val="FootnoteText"/>
      </w:pPr>
    </w:p>
    <w:p w14:paraId="3143DE4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overlap between the instances of E52 Time-Span of two instances of E2 Temporal Entity. </w:t>
      </w:r>
    </w:p>
    <w:p w14:paraId="13B32356" w14:textId="77777777" w:rsidR="008019E6" w:rsidRPr="0057462B" w:rsidRDefault="008019E6">
      <w:pPr>
        <w:ind w:left="1440" w:hanging="1440"/>
        <w:rPr>
          <w:szCs w:val="20"/>
        </w:rPr>
      </w:pPr>
    </w:p>
    <w:p w14:paraId="5A5F500A" w14:textId="77777777" w:rsidR="008019E6" w:rsidRPr="0057462B" w:rsidRDefault="008019E6">
      <w:pPr>
        <w:ind w:left="1440"/>
        <w:rPr>
          <w:szCs w:val="20"/>
        </w:rPr>
      </w:pPr>
      <w:r w:rsidRPr="0057462B">
        <w:rPr>
          <w:szCs w:val="20"/>
        </w:rPr>
        <w:t>It implies a temporal order between the two entities: if A overlaps in time B, then A must start before B, and B must end after A. This property is only necessary if the relevant time spans are unknown (otherwise the relationship can be calculated).</w:t>
      </w:r>
    </w:p>
    <w:p w14:paraId="158E7982" w14:textId="77777777" w:rsidR="008019E6" w:rsidRPr="0057462B" w:rsidRDefault="008019E6">
      <w:pPr>
        <w:ind w:left="1440"/>
        <w:rPr>
          <w:szCs w:val="20"/>
        </w:rPr>
      </w:pPr>
    </w:p>
    <w:p w14:paraId="15D83CF5" w14:textId="77777777" w:rsidR="008019E6" w:rsidRPr="0057462B" w:rsidRDefault="008019E6">
      <w:pPr>
        <w:ind w:left="1440"/>
        <w:jc w:val="both"/>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14:paraId="23A7367B" w14:textId="77777777" w:rsidR="008019E6" w:rsidRPr="0057462B" w:rsidRDefault="008019E6">
      <w:pPr>
        <w:rPr>
          <w:szCs w:val="20"/>
        </w:rPr>
      </w:pPr>
    </w:p>
    <w:p w14:paraId="60E1DE5B" w14:textId="77777777" w:rsidR="008019E6" w:rsidRPr="0057462B" w:rsidRDefault="008019E6">
      <w:pPr>
        <w:rPr>
          <w:szCs w:val="20"/>
        </w:rPr>
      </w:pPr>
      <w:r w:rsidRPr="0057462B">
        <w:rPr>
          <w:szCs w:val="20"/>
        </w:rPr>
        <w:t>Examples:</w:t>
      </w:r>
      <w:r w:rsidRPr="0057462B">
        <w:rPr>
          <w:szCs w:val="20"/>
        </w:rPr>
        <w:tab/>
      </w:r>
    </w:p>
    <w:p w14:paraId="541C2272"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Iron Age (E4) </w:t>
      </w:r>
      <w:r w:rsidRPr="0057462B">
        <w:rPr>
          <w:i/>
          <w:iCs/>
          <w:szCs w:val="20"/>
        </w:rPr>
        <w:t xml:space="preserve">overlaps in time with </w:t>
      </w:r>
      <w:r w:rsidRPr="0057462B">
        <w:rPr>
          <w:szCs w:val="20"/>
        </w:rPr>
        <w:t>the Roman period (E4)</w:t>
      </w:r>
    </w:p>
    <w:p w14:paraId="56626400" w14:textId="77777777" w:rsidR="008019E6" w:rsidRDefault="008019E6" w:rsidP="00611D2D">
      <w:pPr>
        <w:rPr>
          <w:szCs w:val="20"/>
        </w:rPr>
      </w:pPr>
    </w:p>
    <w:p w14:paraId="17A3461E" w14:textId="77777777" w:rsidR="008019E6" w:rsidRPr="000D33CC" w:rsidRDefault="008019E6" w:rsidP="00611D2D">
      <w:pPr>
        <w:rPr>
          <w:szCs w:val="20"/>
          <w:lang w:val="en-US"/>
        </w:rPr>
      </w:pPr>
      <w:r w:rsidRPr="000D33CC">
        <w:rPr>
          <w:szCs w:val="20"/>
          <w:lang w:val="en-US"/>
        </w:rPr>
        <w:t>In First Order Logic:</w:t>
      </w:r>
    </w:p>
    <w:p w14:paraId="6DC5B8E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E2(x)</w:t>
      </w:r>
    </w:p>
    <w:p w14:paraId="55524A4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E2(y)</w:t>
      </w:r>
    </w:p>
    <w:p w14:paraId="50F79A92" w14:textId="77777777" w:rsidR="008019E6" w:rsidRPr="000D33CC" w:rsidRDefault="008019E6" w:rsidP="00611D2D">
      <w:pPr>
        <w:rPr>
          <w:szCs w:val="20"/>
          <w:lang w:val="en-US"/>
        </w:rPr>
      </w:pPr>
    </w:p>
    <w:p w14:paraId="45F1AFA7" w14:textId="77777777" w:rsidR="008019E6" w:rsidRPr="0057462B" w:rsidRDefault="008019E6">
      <w:pPr>
        <w:pStyle w:val="Heading3"/>
        <w:rPr>
          <w:b w:val="0"/>
          <w:bCs w:val="0"/>
          <w:szCs w:val="20"/>
        </w:rPr>
      </w:pPr>
      <w:bookmarkStart w:id="1320" w:name="_P119_meets_in_time_with_(is_met_in_"/>
      <w:bookmarkStart w:id="1321" w:name="_Toc25403126"/>
      <w:bookmarkStart w:id="1322" w:name="_Toc40519514"/>
      <w:bookmarkStart w:id="1323" w:name="_Toc40584505"/>
      <w:bookmarkStart w:id="1324" w:name="_Toc40597517"/>
      <w:bookmarkStart w:id="1325" w:name="_Toc495266961"/>
      <w:bookmarkEnd w:id="1320"/>
      <w:r w:rsidRPr="0057462B">
        <w:t>P119 meets in time with (is met in time by)</w:t>
      </w:r>
      <w:bookmarkEnd w:id="1321"/>
      <w:bookmarkEnd w:id="1322"/>
      <w:bookmarkEnd w:id="1323"/>
      <w:bookmarkEnd w:id="1324"/>
      <w:bookmarkEnd w:id="1325"/>
    </w:p>
    <w:p w14:paraId="63EC60A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E43B47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66FFB80" w14:textId="77777777" w:rsidR="008019E6" w:rsidRPr="0057462B" w:rsidRDefault="008019E6">
      <w:pPr>
        <w:jc w:val="both"/>
        <w:rPr>
          <w:szCs w:val="20"/>
        </w:rPr>
      </w:pPr>
      <w:r w:rsidRPr="0057462B">
        <w:rPr>
          <w:szCs w:val="20"/>
        </w:rPr>
        <w:t>Quantification:</w:t>
      </w:r>
      <w:r w:rsidRPr="0057462B">
        <w:rPr>
          <w:szCs w:val="20"/>
        </w:rPr>
        <w:tab/>
        <w:t>many to many (0,n:0,n)</w:t>
      </w:r>
    </w:p>
    <w:p w14:paraId="11101A1F" w14:textId="77777777" w:rsidR="008019E6" w:rsidRPr="0057462B" w:rsidRDefault="008019E6">
      <w:pPr>
        <w:pStyle w:val="FootnoteText"/>
      </w:pPr>
    </w:p>
    <w:p w14:paraId="31C6C8B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indicates that one E2 Temporal Entity immediately follows another. </w:t>
      </w:r>
    </w:p>
    <w:p w14:paraId="320EE9D3" w14:textId="77777777" w:rsidR="008019E6" w:rsidRPr="0057462B" w:rsidRDefault="008019E6">
      <w:pPr>
        <w:ind w:left="1440" w:hanging="1440"/>
        <w:rPr>
          <w:szCs w:val="20"/>
        </w:rPr>
      </w:pPr>
    </w:p>
    <w:p w14:paraId="012D193A" w14:textId="77777777" w:rsidR="008019E6" w:rsidRPr="0057462B" w:rsidRDefault="008019E6">
      <w:pPr>
        <w:ind w:left="1440"/>
        <w:jc w:val="both"/>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14:paraId="3A2D63D1" w14:textId="77777777" w:rsidR="008019E6" w:rsidRPr="0057462B" w:rsidRDefault="008019E6">
      <w:pPr>
        <w:ind w:left="1440"/>
        <w:rPr>
          <w:szCs w:val="20"/>
        </w:rPr>
      </w:pPr>
    </w:p>
    <w:p w14:paraId="7A5B2709" w14:textId="77777777" w:rsidR="008019E6" w:rsidRPr="0057462B" w:rsidRDefault="008019E6">
      <w:pPr>
        <w:ind w:left="1440"/>
        <w:jc w:val="both"/>
        <w:rPr>
          <w:szCs w:val="20"/>
        </w:rPr>
      </w:pPr>
      <w:r w:rsidRPr="0057462B">
        <w:rPr>
          <w:szCs w:val="20"/>
        </w:rPr>
        <w:t xml:space="preserve">This property is the same as the "meets / met-by" relationships of Allen’s temporal logic (Allen, 1983, </w:t>
      </w:r>
      <w:r w:rsidRPr="0057462B">
        <w:t>pp. 832-843</w:t>
      </w:r>
      <w:r w:rsidRPr="0057462B">
        <w:rPr>
          <w:szCs w:val="20"/>
        </w:rPr>
        <w:t>).</w:t>
      </w:r>
    </w:p>
    <w:p w14:paraId="15F56EF8" w14:textId="77777777" w:rsidR="008019E6" w:rsidRPr="0057462B" w:rsidRDefault="008019E6">
      <w:pPr>
        <w:rPr>
          <w:szCs w:val="20"/>
        </w:rPr>
      </w:pPr>
      <w:r w:rsidRPr="0057462B">
        <w:rPr>
          <w:szCs w:val="20"/>
        </w:rPr>
        <w:t>Examples:</w:t>
      </w:r>
      <w:r w:rsidRPr="0057462B">
        <w:rPr>
          <w:szCs w:val="20"/>
        </w:rPr>
        <w:tab/>
      </w:r>
    </w:p>
    <w:p w14:paraId="03AEECC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Saxon Period (E4) </w:t>
      </w:r>
      <w:r w:rsidRPr="0057462B">
        <w:rPr>
          <w:i/>
          <w:iCs/>
          <w:szCs w:val="20"/>
        </w:rPr>
        <w:t>meets in time with</w:t>
      </w:r>
      <w:r w:rsidRPr="0057462B">
        <w:rPr>
          <w:szCs w:val="20"/>
        </w:rPr>
        <w:t xml:space="preserve"> Middle Saxon Period (E4)</w:t>
      </w:r>
    </w:p>
    <w:p w14:paraId="68BD2E41" w14:textId="77777777" w:rsidR="008019E6" w:rsidRDefault="008019E6" w:rsidP="00611D2D">
      <w:pPr>
        <w:rPr>
          <w:szCs w:val="20"/>
        </w:rPr>
      </w:pPr>
    </w:p>
    <w:p w14:paraId="3CA46FC5" w14:textId="77777777" w:rsidR="008019E6" w:rsidRPr="000D33CC" w:rsidRDefault="008019E6" w:rsidP="00611D2D">
      <w:pPr>
        <w:rPr>
          <w:szCs w:val="20"/>
          <w:lang w:val="en-US"/>
        </w:rPr>
      </w:pPr>
      <w:r w:rsidRPr="000D33CC">
        <w:rPr>
          <w:szCs w:val="20"/>
          <w:lang w:val="en-US"/>
        </w:rPr>
        <w:t>In First Order Logic:</w:t>
      </w:r>
    </w:p>
    <w:p w14:paraId="0B60B19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E2(x)</w:t>
      </w:r>
    </w:p>
    <w:p w14:paraId="178972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E2(y)</w:t>
      </w:r>
    </w:p>
    <w:p w14:paraId="0F08DBBC" w14:textId="77777777" w:rsidR="008019E6" w:rsidRPr="000D33CC" w:rsidRDefault="008019E6" w:rsidP="00611D2D">
      <w:pPr>
        <w:rPr>
          <w:szCs w:val="20"/>
          <w:lang w:val="en-US"/>
        </w:rPr>
      </w:pPr>
    </w:p>
    <w:p w14:paraId="61E28566" w14:textId="77777777" w:rsidR="008019E6" w:rsidRPr="0057462B" w:rsidRDefault="008019E6">
      <w:pPr>
        <w:pStyle w:val="Heading3"/>
        <w:rPr>
          <w:b w:val="0"/>
          <w:bCs w:val="0"/>
          <w:szCs w:val="20"/>
        </w:rPr>
      </w:pPr>
      <w:bookmarkStart w:id="1326" w:name="_P120_occurs_before_(occurs_after)"/>
      <w:bookmarkStart w:id="1327" w:name="_Toc25403127"/>
      <w:bookmarkStart w:id="1328" w:name="_Toc40519515"/>
      <w:bookmarkStart w:id="1329" w:name="_Toc40584506"/>
      <w:bookmarkStart w:id="1330" w:name="_Toc40597518"/>
      <w:bookmarkStart w:id="1331" w:name="_Toc495266962"/>
      <w:bookmarkEnd w:id="1326"/>
      <w:r w:rsidRPr="0057462B">
        <w:rPr>
          <w:szCs w:val="20"/>
        </w:rPr>
        <w:t>P120 occurs before (occurs after)</w:t>
      </w:r>
      <w:bookmarkEnd w:id="1327"/>
      <w:bookmarkEnd w:id="1328"/>
      <w:bookmarkEnd w:id="1329"/>
      <w:bookmarkEnd w:id="1330"/>
      <w:bookmarkEnd w:id="1331"/>
    </w:p>
    <w:p w14:paraId="4A248C8B" w14:textId="77777777" w:rsidR="008019E6" w:rsidRPr="0057462B" w:rsidRDefault="008019E6">
      <w:pPr>
        <w:pStyle w:val="BodyText"/>
        <w:rPr>
          <w:rFonts w:ascii="Times New Roman" w:hAnsi="Times New Roman" w:cs="Times New Roman"/>
        </w:rPr>
      </w:pPr>
    </w:p>
    <w:p w14:paraId="77309F5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1F5CB2B5"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24079EF" w14:textId="77777777" w:rsidR="008019E6" w:rsidRPr="0057462B" w:rsidRDefault="008019E6">
      <w:pPr>
        <w:jc w:val="both"/>
        <w:rPr>
          <w:szCs w:val="20"/>
        </w:rPr>
      </w:pPr>
      <w:r w:rsidRPr="0057462B">
        <w:rPr>
          <w:szCs w:val="20"/>
        </w:rPr>
        <w:t>Quantification:</w:t>
      </w:r>
      <w:r w:rsidRPr="0057462B">
        <w:rPr>
          <w:szCs w:val="20"/>
        </w:rPr>
        <w:tab/>
        <w:t>many to many (0,n:0,n)</w:t>
      </w:r>
    </w:p>
    <w:p w14:paraId="3E9297CC" w14:textId="77777777" w:rsidR="008019E6" w:rsidRPr="0057462B" w:rsidRDefault="008019E6">
      <w:pPr>
        <w:pStyle w:val="FootnoteText"/>
      </w:pPr>
    </w:p>
    <w:p w14:paraId="18D63C0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relative chronological sequence of two temporal entities. </w:t>
      </w:r>
    </w:p>
    <w:p w14:paraId="6DC8FCD4" w14:textId="77777777" w:rsidR="008019E6" w:rsidRPr="0057462B" w:rsidRDefault="008019E6">
      <w:pPr>
        <w:ind w:left="1440" w:hanging="1440"/>
        <w:rPr>
          <w:szCs w:val="20"/>
        </w:rPr>
      </w:pPr>
    </w:p>
    <w:p w14:paraId="529844A1" w14:textId="77777777" w:rsidR="008019E6" w:rsidRPr="0057462B" w:rsidRDefault="008019E6">
      <w:pPr>
        <w:ind w:left="1440"/>
        <w:jc w:val="both"/>
        <w:rPr>
          <w:szCs w:val="20"/>
        </w:rPr>
      </w:pPr>
      <w:r w:rsidRPr="0057462B">
        <w:rPr>
          <w:szCs w:val="20"/>
        </w:rPr>
        <w:t>It implies that a temporal gap exists between the end of A and the start of B. This property is only necessary if the relevant time spans are unknown (otherwise the relationship can be calculated).</w:t>
      </w:r>
    </w:p>
    <w:p w14:paraId="368DB8D1" w14:textId="77777777" w:rsidR="008019E6" w:rsidRPr="0057462B" w:rsidRDefault="008019E6">
      <w:pPr>
        <w:ind w:left="1440"/>
        <w:rPr>
          <w:szCs w:val="20"/>
        </w:rPr>
      </w:pPr>
    </w:p>
    <w:p w14:paraId="75F80C14" w14:textId="77777777" w:rsidR="008019E6" w:rsidRDefault="008019E6">
      <w:pPr>
        <w:ind w:left="1440"/>
        <w:jc w:val="both"/>
        <w:rPr>
          <w:szCs w:val="20"/>
        </w:rPr>
      </w:pPr>
      <w:r w:rsidRPr="0057462B">
        <w:rPr>
          <w:szCs w:val="20"/>
        </w:rPr>
        <w:t xml:space="preserve">This property is the same as the "before / after" relationships of Allen’s temporal logic (Allen, 1983, </w:t>
      </w:r>
      <w:r w:rsidRPr="0057462B">
        <w:lastRenderedPageBreak/>
        <w:t>pp. 832-843</w:t>
      </w:r>
      <w:r w:rsidRPr="0057462B">
        <w:rPr>
          <w:szCs w:val="20"/>
        </w:rPr>
        <w:t>).</w:t>
      </w:r>
    </w:p>
    <w:p w14:paraId="47F45985" w14:textId="77777777" w:rsidR="008019E6" w:rsidRPr="00BC448E" w:rsidRDefault="008019E6" w:rsidP="00BC448E">
      <w:pPr>
        <w:ind w:left="1418"/>
        <w:jc w:val="both"/>
      </w:pPr>
      <w:r w:rsidRPr="00BC448E">
        <w:t>This property is transitive.</w:t>
      </w:r>
    </w:p>
    <w:p w14:paraId="041B1FB5" w14:textId="77777777" w:rsidR="008019E6" w:rsidRPr="0057462B" w:rsidRDefault="008019E6">
      <w:pPr>
        <w:ind w:left="1440"/>
        <w:jc w:val="both"/>
        <w:rPr>
          <w:szCs w:val="20"/>
        </w:rPr>
      </w:pPr>
    </w:p>
    <w:p w14:paraId="1F9C14CF" w14:textId="77777777" w:rsidR="008019E6" w:rsidRPr="0057462B" w:rsidRDefault="008019E6">
      <w:pPr>
        <w:rPr>
          <w:szCs w:val="20"/>
        </w:rPr>
      </w:pPr>
      <w:r w:rsidRPr="0057462B">
        <w:rPr>
          <w:szCs w:val="20"/>
        </w:rPr>
        <w:t>Examples:</w:t>
      </w:r>
      <w:r w:rsidRPr="0057462B">
        <w:rPr>
          <w:szCs w:val="20"/>
        </w:rPr>
        <w:tab/>
      </w:r>
    </w:p>
    <w:p w14:paraId="41D7099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Bronze Age (E4) </w:t>
      </w:r>
      <w:r w:rsidRPr="0057462B">
        <w:rPr>
          <w:i/>
          <w:iCs/>
          <w:szCs w:val="20"/>
        </w:rPr>
        <w:t>occurs before</w:t>
      </w:r>
      <w:r w:rsidRPr="0057462B">
        <w:rPr>
          <w:szCs w:val="20"/>
        </w:rPr>
        <w:t xml:space="preserve"> Late Bronze age (E4)</w:t>
      </w:r>
    </w:p>
    <w:p w14:paraId="7196B446" w14:textId="77777777" w:rsidR="008019E6" w:rsidRDefault="008019E6" w:rsidP="00611D2D">
      <w:pPr>
        <w:rPr>
          <w:szCs w:val="20"/>
        </w:rPr>
      </w:pPr>
    </w:p>
    <w:p w14:paraId="3D8ECEE7" w14:textId="77777777" w:rsidR="008019E6" w:rsidRPr="000D33CC" w:rsidRDefault="008019E6" w:rsidP="00611D2D">
      <w:pPr>
        <w:rPr>
          <w:szCs w:val="20"/>
          <w:lang w:val="en-US"/>
        </w:rPr>
      </w:pPr>
      <w:r w:rsidRPr="000D33CC">
        <w:rPr>
          <w:szCs w:val="20"/>
          <w:lang w:val="en-US"/>
        </w:rPr>
        <w:t>In First Order Logic:</w:t>
      </w:r>
    </w:p>
    <w:p w14:paraId="2AA435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P120(x,y) </w:t>
      </w:r>
      <w:r w:rsidRPr="000D33CC">
        <w:rPr>
          <w:rFonts w:ascii="Cambria Math" w:hAnsi="Cambria Math" w:cs="Cambria Math"/>
          <w:szCs w:val="20"/>
          <w:lang w:val="en-US"/>
        </w:rPr>
        <w:t>⊃</w:t>
      </w:r>
      <w:r w:rsidRPr="000D33CC">
        <w:rPr>
          <w:szCs w:val="20"/>
          <w:lang w:val="en-US"/>
        </w:rPr>
        <w:t xml:space="preserve"> E2(x)</w:t>
      </w:r>
    </w:p>
    <w:p w14:paraId="78B5C64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P120(x,y) </w:t>
      </w:r>
      <w:r w:rsidRPr="002B3B46">
        <w:rPr>
          <w:rFonts w:ascii="Cambria Math" w:hAnsi="Cambria Math" w:cs="Cambria Math"/>
          <w:szCs w:val="20"/>
          <w:lang w:val="es-ES"/>
        </w:rPr>
        <w:t>⊃</w:t>
      </w:r>
      <w:r w:rsidRPr="002B3B46">
        <w:rPr>
          <w:szCs w:val="20"/>
          <w:lang w:val="es-ES"/>
        </w:rPr>
        <w:t xml:space="preserve"> E2(y)</w:t>
      </w:r>
    </w:p>
    <w:p w14:paraId="70844AF6" w14:textId="77777777" w:rsidR="008019E6" w:rsidRPr="002B3B46" w:rsidRDefault="008019E6" w:rsidP="00611D2D">
      <w:pPr>
        <w:rPr>
          <w:szCs w:val="20"/>
          <w:lang w:val="es-ES"/>
        </w:rPr>
      </w:pPr>
    </w:p>
    <w:p w14:paraId="1E3CAFFD" w14:textId="77777777" w:rsidR="008019E6" w:rsidRPr="000D33CC" w:rsidRDefault="008019E6">
      <w:pPr>
        <w:pStyle w:val="Heading3"/>
        <w:rPr>
          <w:b w:val="0"/>
          <w:bCs w:val="0"/>
          <w:szCs w:val="20"/>
          <w:lang w:val="es-ES"/>
        </w:rPr>
      </w:pPr>
      <w:bookmarkStart w:id="1332" w:name="_P121_overlaps_with"/>
      <w:bookmarkStart w:id="1333" w:name="_Toc25403128"/>
      <w:bookmarkStart w:id="1334" w:name="_Toc40519516"/>
      <w:bookmarkStart w:id="1335" w:name="_Toc40584507"/>
      <w:bookmarkStart w:id="1336" w:name="_Toc40597519"/>
      <w:bookmarkStart w:id="1337" w:name="_Toc495266963"/>
      <w:bookmarkEnd w:id="1332"/>
      <w:r w:rsidRPr="000D33CC">
        <w:rPr>
          <w:lang w:val="es-ES"/>
        </w:rPr>
        <w:t>P121 overlaps with</w:t>
      </w:r>
      <w:bookmarkEnd w:id="1333"/>
      <w:bookmarkEnd w:id="1334"/>
      <w:bookmarkEnd w:id="1335"/>
      <w:bookmarkEnd w:id="1336"/>
      <w:bookmarkEnd w:id="1337"/>
    </w:p>
    <w:p w14:paraId="193830B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1BB0971F"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0A2492A" w14:textId="77777777" w:rsidR="008019E6" w:rsidRPr="0057462B" w:rsidRDefault="008019E6">
      <w:pPr>
        <w:jc w:val="both"/>
        <w:rPr>
          <w:szCs w:val="20"/>
        </w:rPr>
      </w:pPr>
      <w:r w:rsidRPr="0057462B">
        <w:rPr>
          <w:szCs w:val="20"/>
        </w:rPr>
        <w:t>Quantification:</w:t>
      </w:r>
      <w:r w:rsidRPr="0057462B">
        <w:rPr>
          <w:szCs w:val="20"/>
        </w:rPr>
        <w:tab/>
        <w:t>many to many (0,n:0,n)</w:t>
      </w:r>
    </w:p>
    <w:p w14:paraId="4CDDC658" w14:textId="77777777" w:rsidR="008019E6" w:rsidRPr="0057462B" w:rsidRDefault="008019E6">
      <w:pPr>
        <w:pStyle w:val="FootnoteText"/>
      </w:pPr>
    </w:p>
    <w:p w14:paraId="730F01FF"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E53 Place with overlapping geometric extents to be associated with each other. </w:t>
      </w:r>
    </w:p>
    <w:p w14:paraId="21CC8049" w14:textId="77777777" w:rsidR="008019E6" w:rsidRPr="0057462B" w:rsidRDefault="008019E6">
      <w:pPr>
        <w:ind w:left="1440" w:hanging="1440"/>
        <w:jc w:val="both"/>
        <w:rPr>
          <w:szCs w:val="20"/>
        </w:rPr>
      </w:pPr>
    </w:p>
    <w:p w14:paraId="3D6232AF" w14:textId="77777777" w:rsidR="008019E6" w:rsidRPr="0057462B" w:rsidRDefault="008019E6">
      <w:pPr>
        <w:ind w:left="1440"/>
        <w:jc w:val="both"/>
        <w:rPr>
          <w:szCs w:val="20"/>
        </w:rPr>
      </w:pPr>
      <w:r w:rsidRPr="0057462B">
        <w:rPr>
          <w:szCs w:val="20"/>
        </w:rPr>
        <w:t>It does not specify anything about the shared area. This property is purely spatial, in contrast to Allen operators, which are purely temporal.</w:t>
      </w:r>
    </w:p>
    <w:p w14:paraId="7B3F25F5" w14:textId="77777777" w:rsidR="008019E6" w:rsidRPr="0057462B" w:rsidRDefault="008019E6">
      <w:pPr>
        <w:rPr>
          <w:szCs w:val="20"/>
        </w:rPr>
      </w:pPr>
      <w:r w:rsidRPr="0057462B">
        <w:rPr>
          <w:szCs w:val="20"/>
        </w:rPr>
        <w:t>Examples:</w:t>
      </w:r>
      <w:r w:rsidRPr="0057462B">
        <w:rPr>
          <w:szCs w:val="20"/>
        </w:rPr>
        <w:tab/>
      </w:r>
    </w:p>
    <w:p w14:paraId="40A025A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19E1198A" w14:textId="1D2BD576" w:rsidR="00D473B4" w:rsidRPr="005703B5" w:rsidRDefault="00D473B4" w:rsidP="00840E55">
      <w:pPr>
        <w:numPr>
          <w:ilvl w:val="0"/>
          <w:numId w:val="89"/>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34770F14" w14:textId="77777777" w:rsidR="00FC5279" w:rsidRDefault="00FC5279" w:rsidP="00FC5279">
      <w:pPr>
        <w:ind w:left="1800"/>
        <w:rPr>
          <w:szCs w:val="20"/>
        </w:rPr>
      </w:pPr>
    </w:p>
    <w:p w14:paraId="568A2FA1" w14:textId="77777777" w:rsidR="008019E6" w:rsidRDefault="008019E6" w:rsidP="00611D2D">
      <w:pPr>
        <w:rPr>
          <w:szCs w:val="20"/>
        </w:rPr>
      </w:pPr>
    </w:p>
    <w:p w14:paraId="0E522AA1" w14:textId="77777777" w:rsidR="008019E6" w:rsidRPr="000D33CC" w:rsidRDefault="008019E6" w:rsidP="00611D2D">
      <w:pPr>
        <w:rPr>
          <w:szCs w:val="20"/>
          <w:lang w:val="en-US"/>
        </w:rPr>
      </w:pPr>
      <w:r w:rsidRPr="000D33CC">
        <w:rPr>
          <w:szCs w:val="20"/>
          <w:lang w:val="en-US"/>
        </w:rPr>
        <w:t>In First Order Logic:</w:t>
      </w:r>
    </w:p>
    <w:p w14:paraId="013A0EA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2B4FC314"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2DFB9D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28D6F90E" w14:textId="77777777" w:rsidR="008019E6" w:rsidRPr="000D33CC" w:rsidRDefault="008019E6" w:rsidP="00611D2D">
      <w:pPr>
        <w:rPr>
          <w:szCs w:val="20"/>
          <w:lang w:val="es-ES"/>
        </w:rPr>
      </w:pPr>
    </w:p>
    <w:p w14:paraId="5A1D6856" w14:textId="77777777" w:rsidR="008019E6" w:rsidRPr="0057462B" w:rsidRDefault="008019E6">
      <w:pPr>
        <w:pStyle w:val="Heading3"/>
        <w:rPr>
          <w:b w:val="0"/>
          <w:bCs w:val="0"/>
          <w:szCs w:val="20"/>
        </w:rPr>
      </w:pPr>
      <w:bookmarkStart w:id="1338" w:name="_P122_borders_with"/>
      <w:bookmarkStart w:id="1339" w:name="_Toc25403129"/>
      <w:bookmarkStart w:id="1340" w:name="_Toc40519517"/>
      <w:bookmarkStart w:id="1341" w:name="_Toc40584508"/>
      <w:bookmarkStart w:id="1342" w:name="_Toc40597520"/>
      <w:bookmarkStart w:id="1343" w:name="_Toc495266964"/>
      <w:bookmarkEnd w:id="1338"/>
      <w:r w:rsidRPr="0057462B">
        <w:t>P122 borders with</w:t>
      </w:r>
      <w:bookmarkEnd w:id="1339"/>
      <w:bookmarkEnd w:id="1340"/>
      <w:bookmarkEnd w:id="1341"/>
      <w:bookmarkEnd w:id="1342"/>
      <w:bookmarkEnd w:id="1343"/>
    </w:p>
    <w:p w14:paraId="3538900F"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55FB655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286AB469" w14:textId="77777777" w:rsidR="008019E6" w:rsidRPr="0057462B" w:rsidRDefault="008019E6">
      <w:pPr>
        <w:jc w:val="both"/>
        <w:rPr>
          <w:szCs w:val="20"/>
        </w:rPr>
      </w:pPr>
      <w:r w:rsidRPr="0057462B">
        <w:rPr>
          <w:szCs w:val="20"/>
        </w:rPr>
        <w:t>Quantification:</w:t>
      </w:r>
      <w:r w:rsidRPr="0057462B">
        <w:rPr>
          <w:szCs w:val="20"/>
        </w:rPr>
        <w:tab/>
        <w:t>many to many (0,n:0,n)</w:t>
      </w:r>
    </w:p>
    <w:p w14:paraId="2097EDC6" w14:textId="77777777" w:rsidR="008019E6" w:rsidRPr="0057462B" w:rsidRDefault="008019E6">
      <w:pPr>
        <w:pStyle w:val="FootnoteText"/>
      </w:pPr>
    </w:p>
    <w:p w14:paraId="7F897F4C"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symmetric property allows the instances of E53 Place which share common borders to be related as such. </w:t>
      </w:r>
    </w:p>
    <w:p w14:paraId="58E5738E" w14:textId="77777777" w:rsidR="008019E6" w:rsidRPr="0057462B" w:rsidRDefault="008019E6">
      <w:pPr>
        <w:ind w:left="1418" w:hanging="1418"/>
        <w:jc w:val="both"/>
        <w:rPr>
          <w:szCs w:val="20"/>
        </w:rPr>
      </w:pPr>
    </w:p>
    <w:p w14:paraId="758EEC9E" w14:textId="77777777" w:rsidR="008019E6" w:rsidRPr="0057462B" w:rsidRDefault="008019E6">
      <w:pPr>
        <w:ind w:left="720" w:firstLine="720"/>
        <w:jc w:val="both"/>
        <w:rPr>
          <w:szCs w:val="20"/>
        </w:rPr>
      </w:pPr>
      <w:r w:rsidRPr="0057462B">
        <w:rPr>
          <w:szCs w:val="20"/>
        </w:rPr>
        <w:t>This property is purely spatial, in contrast to Allen operators, which are purely temporal.</w:t>
      </w:r>
    </w:p>
    <w:p w14:paraId="07186808" w14:textId="77777777" w:rsidR="008019E6" w:rsidRPr="0057462B" w:rsidRDefault="008019E6">
      <w:pPr>
        <w:rPr>
          <w:szCs w:val="20"/>
        </w:rPr>
      </w:pPr>
    </w:p>
    <w:p w14:paraId="4E5BAD7B" w14:textId="77777777" w:rsidR="008019E6" w:rsidRPr="0057462B" w:rsidRDefault="008019E6">
      <w:pPr>
        <w:rPr>
          <w:szCs w:val="20"/>
        </w:rPr>
      </w:pPr>
      <w:r w:rsidRPr="0057462B">
        <w:rPr>
          <w:szCs w:val="20"/>
        </w:rPr>
        <w:t>Examples:</w:t>
      </w:r>
      <w:r w:rsidRPr="0057462B">
        <w:rPr>
          <w:szCs w:val="20"/>
        </w:rPr>
        <w:tab/>
      </w:r>
    </w:p>
    <w:p w14:paraId="2E1B38D4" w14:textId="77777777" w:rsidR="008019E6" w:rsidRPr="00611D2D" w:rsidRDefault="008019E6" w:rsidP="00840E55">
      <w:pPr>
        <w:numPr>
          <w:ilvl w:val="0"/>
          <w:numId w:val="89"/>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55FDB21" w14:textId="77777777" w:rsidR="008019E6" w:rsidRDefault="008019E6" w:rsidP="00611D2D">
      <w:pPr>
        <w:rPr>
          <w:szCs w:val="20"/>
        </w:rPr>
      </w:pPr>
    </w:p>
    <w:p w14:paraId="29667115" w14:textId="77777777" w:rsidR="008019E6" w:rsidRDefault="008019E6" w:rsidP="00611D2D">
      <w:pPr>
        <w:rPr>
          <w:szCs w:val="20"/>
        </w:rPr>
      </w:pPr>
      <w:r w:rsidRPr="00C442D9">
        <w:rPr>
          <w:szCs w:val="20"/>
        </w:rPr>
        <w:t>In First Order Logic</w:t>
      </w:r>
      <w:r w:rsidRPr="00611D2D">
        <w:rPr>
          <w:szCs w:val="20"/>
        </w:rPr>
        <w:t>:</w:t>
      </w:r>
    </w:p>
    <w:p w14:paraId="5A0D0247"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401D3ADB"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E53(y)</w:t>
      </w:r>
    </w:p>
    <w:p w14:paraId="3C67ADF7" w14:textId="77777777" w:rsidR="008019E6"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P122(y,x)</w:t>
      </w:r>
    </w:p>
    <w:p w14:paraId="70899E5D" w14:textId="77777777" w:rsidR="008019E6" w:rsidRPr="0057462B" w:rsidRDefault="008019E6" w:rsidP="00611D2D">
      <w:pPr>
        <w:rPr>
          <w:b/>
          <w:bCs/>
          <w:szCs w:val="20"/>
        </w:rPr>
      </w:pPr>
    </w:p>
    <w:p w14:paraId="6A8D5A7B" w14:textId="77777777" w:rsidR="008019E6" w:rsidRPr="0057462B" w:rsidRDefault="008019E6">
      <w:pPr>
        <w:pStyle w:val="Heading3"/>
        <w:rPr>
          <w:b w:val="0"/>
          <w:bCs w:val="0"/>
          <w:szCs w:val="20"/>
        </w:rPr>
      </w:pPr>
      <w:bookmarkStart w:id="1344" w:name="_P123_resulted_in_(resulted_from)"/>
      <w:bookmarkStart w:id="1345" w:name="_Toc25403130"/>
      <w:bookmarkStart w:id="1346" w:name="_Toc40519518"/>
      <w:bookmarkStart w:id="1347" w:name="_Toc40584509"/>
      <w:bookmarkStart w:id="1348" w:name="_Toc40597521"/>
      <w:bookmarkStart w:id="1349" w:name="_Toc495266965"/>
      <w:bookmarkEnd w:id="1344"/>
      <w:r w:rsidRPr="0057462B">
        <w:t xml:space="preserve">P123 resulted in (resulted </w:t>
      </w:r>
      <w:commentRangeStart w:id="1350"/>
      <w:r w:rsidRPr="0057462B">
        <w:t>from</w:t>
      </w:r>
      <w:commentRangeEnd w:id="1350"/>
      <w:r w:rsidR="00294A56">
        <w:rPr>
          <w:rStyle w:val="CommentReference"/>
          <w:b w:val="0"/>
          <w:bCs w:val="0"/>
          <w:szCs w:val="20"/>
          <w:lang w:val="en-GB"/>
        </w:rPr>
        <w:commentReference w:id="1350"/>
      </w:r>
      <w:r w:rsidRPr="0057462B">
        <w:t>)</w:t>
      </w:r>
      <w:bookmarkEnd w:id="1345"/>
      <w:bookmarkEnd w:id="1346"/>
      <w:bookmarkEnd w:id="1347"/>
      <w:bookmarkEnd w:id="1348"/>
      <w:bookmarkEnd w:id="1349"/>
    </w:p>
    <w:p w14:paraId="4BD514E6"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488F8AD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45CDC799"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026F1798"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E8E1FB" w14:textId="77777777" w:rsidR="008019E6" w:rsidRPr="0057462B" w:rsidRDefault="008019E6">
      <w:pPr>
        <w:pStyle w:val="FootnoteText"/>
      </w:pPr>
    </w:p>
    <w:p w14:paraId="53324A21" w14:textId="679012C0" w:rsidR="008019E6" w:rsidRPr="0057462B" w:rsidRDefault="008019E6">
      <w:pPr>
        <w:ind w:left="1440" w:hanging="1440"/>
        <w:jc w:val="both"/>
        <w:rPr>
          <w:szCs w:val="20"/>
        </w:rPr>
      </w:pPr>
      <w:r w:rsidRPr="0057462B">
        <w:rPr>
          <w:szCs w:val="20"/>
        </w:rPr>
        <w:lastRenderedPageBreak/>
        <w:t>Scope note:</w:t>
      </w:r>
      <w:r w:rsidRPr="0057462B">
        <w:rPr>
          <w:szCs w:val="20"/>
        </w:rPr>
        <w:tab/>
        <w:t xml:space="preserve">This property identifies the </w:t>
      </w:r>
      <w:r w:rsidR="00294A56" w:rsidRPr="00294A56">
        <w:rPr>
          <w:szCs w:val="20"/>
          <w:highlight w:val="yellow"/>
        </w:rPr>
        <w:t>instance(s) of</w:t>
      </w:r>
      <w:r w:rsidR="00294A56">
        <w:rPr>
          <w:szCs w:val="20"/>
        </w:rPr>
        <w:t xml:space="preserve"> </w:t>
      </w:r>
      <w:r w:rsidRPr="0057462B">
        <w:rPr>
          <w:szCs w:val="20"/>
        </w:rPr>
        <w:t xml:space="preserve">E77 Persistent Item </w:t>
      </w:r>
      <w:r w:rsidRPr="00294A56">
        <w:rPr>
          <w:szCs w:val="20"/>
          <w:highlight w:val="red"/>
        </w:rPr>
        <w:t>or items</w:t>
      </w:r>
      <w:r w:rsidRPr="0057462B">
        <w:rPr>
          <w:szCs w:val="20"/>
        </w:rPr>
        <w:t xml:space="preserve"> that are the result of an </w:t>
      </w:r>
      <w:r w:rsidR="00294A56" w:rsidRPr="00294A56">
        <w:rPr>
          <w:szCs w:val="20"/>
          <w:highlight w:val="yellow"/>
        </w:rPr>
        <w:t>instance of</w:t>
      </w:r>
      <w:r w:rsidR="00294A56">
        <w:rPr>
          <w:szCs w:val="20"/>
        </w:rPr>
        <w:t xml:space="preserve"> </w:t>
      </w:r>
      <w:r w:rsidRPr="0057462B">
        <w:rPr>
          <w:szCs w:val="20"/>
        </w:rPr>
        <w:t xml:space="preserve">E81 Transformation. </w:t>
      </w:r>
    </w:p>
    <w:p w14:paraId="4B52ACC7" w14:textId="77777777" w:rsidR="008019E6" w:rsidRPr="0057462B" w:rsidRDefault="008019E6">
      <w:pPr>
        <w:ind w:left="1440" w:hanging="1440"/>
        <w:jc w:val="both"/>
        <w:rPr>
          <w:szCs w:val="20"/>
        </w:rPr>
      </w:pPr>
    </w:p>
    <w:p w14:paraId="3DBB3180" w14:textId="77777777" w:rsidR="008019E6" w:rsidRPr="0057462B" w:rsidRDefault="008019E6">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14:paraId="5166C1DB" w14:textId="77777777" w:rsidR="008019E6" w:rsidRPr="0057462B" w:rsidRDefault="008019E6">
      <w:pPr>
        <w:pStyle w:val="FootnoteText"/>
        <w:widowControl/>
        <w:ind w:left="1440" w:hanging="1440"/>
      </w:pPr>
      <w:r w:rsidRPr="0057462B">
        <w:t>Examples:</w:t>
      </w:r>
      <w:r w:rsidRPr="0057462B">
        <w:tab/>
      </w:r>
    </w:p>
    <w:p w14:paraId="6E27DDE6" w14:textId="77777777" w:rsidR="008019E6" w:rsidRPr="0057462B" w:rsidRDefault="008019E6" w:rsidP="00840E55">
      <w:pPr>
        <w:pStyle w:val="FootnoteText"/>
        <w:widowControl/>
        <w:numPr>
          <w:ilvl w:val="0"/>
          <w:numId w:val="89"/>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0A78BD9D" w14:textId="77777777" w:rsidR="008019E6" w:rsidRDefault="008019E6" w:rsidP="00840E55">
      <w:pPr>
        <w:pStyle w:val="FootnoteText"/>
        <w:widowControl/>
        <w:numPr>
          <w:ilvl w:val="0"/>
          <w:numId w:val="89"/>
        </w:numPr>
        <w:tabs>
          <w:tab w:val="clear" w:pos="720"/>
          <w:tab w:val="num" w:pos="1843"/>
        </w:tabs>
        <w:ind w:left="1843"/>
      </w:pPr>
      <w:r w:rsidRPr="0057462B">
        <w:t>the death and mummification of Tut-Ankh-Amun (E81) resulted in the Mummy of Tut Tut-Ankh-Amun (E22 and E20)</w:t>
      </w:r>
    </w:p>
    <w:p w14:paraId="550EE9A7" w14:textId="77777777" w:rsidR="008019E6" w:rsidRDefault="008019E6" w:rsidP="00611D2D">
      <w:pPr>
        <w:pStyle w:val="FootnoteText"/>
        <w:widowControl/>
      </w:pPr>
    </w:p>
    <w:p w14:paraId="38269FA8" w14:textId="77777777" w:rsidR="008019E6" w:rsidRPr="000D33CC" w:rsidRDefault="008019E6" w:rsidP="00611D2D">
      <w:pPr>
        <w:pStyle w:val="FootnoteText"/>
        <w:widowControl/>
      </w:pPr>
      <w:r w:rsidRPr="000D33CC">
        <w:t>In First Order Logic:</w:t>
      </w:r>
    </w:p>
    <w:p w14:paraId="3CC7D0C4" w14:textId="77777777" w:rsidR="008019E6" w:rsidRPr="000D33CC" w:rsidRDefault="008019E6" w:rsidP="00611D2D">
      <w:pPr>
        <w:pStyle w:val="FootnoteText"/>
        <w:widowControl/>
      </w:pPr>
      <w:r w:rsidRPr="000D33CC">
        <w:tab/>
      </w:r>
      <w:r w:rsidRPr="000D33CC">
        <w:tab/>
        <w:t xml:space="preserve">P123(x,y) </w:t>
      </w:r>
      <w:r w:rsidRPr="000D33CC">
        <w:rPr>
          <w:rFonts w:ascii="Cambria Math" w:hAnsi="Cambria Math" w:cs="Cambria Math"/>
        </w:rPr>
        <w:t>⊃</w:t>
      </w:r>
      <w:r w:rsidRPr="000D33CC">
        <w:t xml:space="preserve"> E81(x)</w:t>
      </w:r>
    </w:p>
    <w:p w14:paraId="58A0B5C9" w14:textId="77777777" w:rsidR="008019E6" w:rsidRPr="002B3B46" w:rsidRDefault="008019E6" w:rsidP="00611D2D">
      <w:pPr>
        <w:pStyle w:val="FootnoteText"/>
        <w:widowControl/>
        <w:rPr>
          <w:lang w:val="es-ES"/>
        </w:rPr>
      </w:pPr>
      <w:r w:rsidRPr="000D33CC">
        <w:tab/>
      </w:r>
      <w:r w:rsidRPr="000D33CC">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286ABDE8" w14:textId="77777777" w:rsidR="008019E6" w:rsidRPr="002B3B46" w:rsidRDefault="008019E6" w:rsidP="00611D2D">
      <w:pPr>
        <w:pStyle w:val="FootnoteText"/>
        <w:widowControl/>
        <w:rPr>
          <w:lang w:val="es-ES"/>
        </w:rPr>
      </w:pPr>
      <w:r w:rsidRPr="002B3B46">
        <w:rPr>
          <w:lang w:val="es-ES"/>
        </w:rPr>
        <w:tab/>
      </w:r>
      <w:r w:rsidRPr="002B3B46">
        <w:rPr>
          <w:lang w:val="es-ES"/>
        </w:rPr>
        <w:tab/>
        <w:t xml:space="preserve">P123(x,y) </w:t>
      </w:r>
      <w:r w:rsidRPr="002B3B46">
        <w:rPr>
          <w:rFonts w:ascii="Cambria Math" w:hAnsi="Cambria Math" w:cs="Cambria Math"/>
          <w:lang w:val="es-ES"/>
        </w:rPr>
        <w:t>⊃</w:t>
      </w:r>
      <w:r w:rsidRPr="002B3B46">
        <w:rPr>
          <w:lang w:val="es-ES"/>
        </w:rPr>
        <w:t xml:space="preserve"> P92(x,y)</w:t>
      </w:r>
    </w:p>
    <w:p w14:paraId="2204379D" w14:textId="77777777" w:rsidR="008019E6" w:rsidRPr="002B3B46" w:rsidRDefault="008019E6" w:rsidP="00611D2D">
      <w:pPr>
        <w:pStyle w:val="FootnoteText"/>
        <w:widowControl/>
        <w:rPr>
          <w:lang w:val="es-ES"/>
        </w:rPr>
      </w:pPr>
    </w:p>
    <w:p w14:paraId="16D63CB5" w14:textId="77777777" w:rsidR="008019E6" w:rsidRPr="0057462B" w:rsidRDefault="008019E6">
      <w:pPr>
        <w:pStyle w:val="Heading3"/>
        <w:rPr>
          <w:b w:val="0"/>
          <w:bCs w:val="0"/>
          <w:szCs w:val="20"/>
        </w:rPr>
      </w:pPr>
      <w:bookmarkStart w:id="1351" w:name="_P124_transformed_(was_transformed_b"/>
      <w:bookmarkStart w:id="1352" w:name="_Toc25403131"/>
      <w:bookmarkStart w:id="1353" w:name="_Toc40519519"/>
      <w:bookmarkStart w:id="1354" w:name="_Toc40584510"/>
      <w:bookmarkStart w:id="1355" w:name="_Toc40597522"/>
      <w:bookmarkStart w:id="1356" w:name="_Toc495266966"/>
      <w:bookmarkEnd w:id="1351"/>
      <w:r w:rsidRPr="0057462B">
        <w:t>P124 transformed (was transformed by)</w:t>
      </w:r>
      <w:bookmarkEnd w:id="1352"/>
      <w:bookmarkEnd w:id="1353"/>
      <w:bookmarkEnd w:id="1354"/>
      <w:bookmarkEnd w:id="1355"/>
      <w:bookmarkEnd w:id="1356"/>
    </w:p>
    <w:p w14:paraId="33E3A7D9"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3FAAFD3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1DC1B2A0"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2AEE7712" w14:textId="77777777" w:rsidR="008019E6" w:rsidRPr="0057462B" w:rsidRDefault="008019E6">
      <w:pPr>
        <w:jc w:val="both"/>
        <w:rPr>
          <w:szCs w:val="20"/>
        </w:rPr>
      </w:pPr>
      <w:r w:rsidRPr="0057462B">
        <w:rPr>
          <w:szCs w:val="20"/>
        </w:rPr>
        <w:t>Quantification:</w:t>
      </w:r>
      <w:r w:rsidRPr="0057462B">
        <w:rPr>
          <w:szCs w:val="20"/>
        </w:rPr>
        <w:tab/>
        <w:t>one to many, necessary (1,n:0,1)</w:t>
      </w:r>
    </w:p>
    <w:p w14:paraId="195ACA4E" w14:textId="77777777" w:rsidR="008019E6" w:rsidRPr="0057462B" w:rsidRDefault="008019E6">
      <w:pPr>
        <w:pStyle w:val="FootnoteText"/>
      </w:pPr>
    </w:p>
    <w:p w14:paraId="4B0FC0D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3666D6C5" w14:textId="77777777" w:rsidR="008019E6" w:rsidRPr="0057462B" w:rsidRDefault="008019E6">
      <w:pPr>
        <w:ind w:left="1440" w:hanging="1440"/>
        <w:jc w:val="both"/>
        <w:rPr>
          <w:szCs w:val="20"/>
        </w:rPr>
      </w:pPr>
    </w:p>
    <w:p w14:paraId="224A2068" w14:textId="77777777" w:rsidR="008019E6" w:rsidRPr="0057462B" w:rsidRDefault="008019E6">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10C9EB49" w14:textId="77777777" w:rsidR="008019E6" w:rsidRPr="0057462B" w:rsidRDefault="008019E6">
      <w:pPr>
        <w:ind w:left="1440" w:hanging="1440"/>
        <w:rPr>
          <w:szCs w:val="20"/>
        </w:rPr>
      </w:pPr>
      <w:r w:rsidRPr="0057462B">
        <w:rPr>
          <w:szCs w:val="20"/>
        </w:rPr>
        <w:t>Examples:</w:t>
      </w:r>
      <w:r w:rsidRPr="0057462B">
        <w:rPr>
          <w:szCs w:val="20"/>
        </w:rPr>
        <w:tab/>
      </w:r>
    </w:p>
    <w:p w14:paraId="2D53F728" w14:textId="77777777" w:rsidR="008019E6" w:rsidRPr="0057462B" w:rsidRDefault="008019E6" w:rsidP="00840E55">
      <w:pPr>
        <w:numPr>
          <w:ilvl w:val="0"/>
          <w:numId w:val="91"/>
        </w:numPr>
        <w:tabs>
          <w:tab w:val="clear" w:pos="720"/>
          <w:tab w:val="num" w:pos="1843"/>
        </w:tabs>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093D96BF" w14:textId="77777777" w:rsidR="008019E6" w:rsidRDefault="008019E6" w:rsidP="00840E55">
      <w:pPr>
        <w:numPr>
          <w:ilvl w:val="0"/>
          <w:numId w:val="90"/>
        </w:numPr>
        <w:tabs>
          <w:tab w:val="clear" w:pos="720"/>
          <w:tab w:val="num" w:pos="1843"/>
        </w:tabs>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1ACCCF5E" w14:textId="77777777" w:rsidR="008019E6" w:rsidRPr="000D33CC" w:rsidRDefault="008019E6" w:rsidP="002711B9">
      <w:pPr>
        <w:pStyle w:val="FootnoteText"/>
        <w:widowControl/>
      </w:pPr>
    </w:p>
    <w:p w14:paraId="3E3C028B" w14:textId="77777777" w:rsidR="008019E6" w:rsidRPr="000D33CC" w:rsidRDefault="008019E6" w:rsidP="002711B9">
      <w:pPr>
        <w:pStyle w:val="FootnoteText"/>
        <w:widowControl/>
      </w:pPr>
      <w:r w:rsidRPr="000D33CC">
        <w:t>In First Order Logic:</w:t>
      </w:r>
    </w:p>
    <w:p w14:paraId="1F3A6D95" w14:textId="77777777" w:rsidR="008019E6" w:rsidRPr="000D33CC" w:rsidRDefault="008019E6" w:rsidP="002711B9">
      <w:pPr>
        <w:pStyle w:val="FootnoteText"/>
        <w:widowControl/>
      </w:pPr>
      <w:r w:rsidRPr="000D33CC">
        <w:tab/>
      </w:r>
      <w:r w:rsidRPr="000D33CC">
        <w:tab/>
        <w:t xml:space="preserve">P124(x,y) </w:t>
      </w:r>
      <w:r w:rsidRPr="000D33CC">
        <w:rPr>
          <w:rFonts w:ascii="Cambria Math" w:hAnsi="Cambria Math" w:cs="Cambria Math"/>
        </w:rPr>
        <w:t>⊃</w:t>
      </w:r>
      <w:r w:rsidRPr="000D33CC">
        <w:t xml:space="preserve"> E81(x)</w:t>
      </w:r>
    </w:p>
    <w:p w14:paraId="1F8AB3DD" w14:textId="77777777" w:rsidR="008019E6" w:rsidRPr="002B3B46" w:rsidRDefault="008019E6" w:rsidP="002711B9">
      <w:pPr>
        <w:pStyle w:val="FootnoteText"/>
        <w:widowControl/>
        <w:rPr>
          <w:lang w:val="es-ES"/>
        </w:rPr>
      </w:pPr>
      <w:r w:rsidRPr="000D33CC">
        <w:tab/>
      </w:r>
      <w:r w:rsidRPr="000D33CC">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2722EABF" w14:textId="77777777" w:rsidR="008019E6" w:rsidRPr="002B3B46" w:rsidRDefault="008019E6" w:rsidP="002711B9">
      <w:pPr>
        <w:pStyle w:val="FootnoteText"/>
        <w:widowControl/>
        <w:rPr>
          <w:lang w:val="es-ES"/>
        </w:rPr>
      </w:pPr>
      <w:r w:rsidRPr="002B3B46">
        <w:rPr>
          <w:lang w:val="es-ES"/>
        </w:rPr>
        <w:tab/>
      </w:r>
      <w:r w:rsidRPr="002B3B46">
        <w:rPr>
          <w:lang w:val="es-ES"/>
        </w:rPr>
        <w:tab/>
        <w:t xml:space="preserve">P124(x,y) </w:t>
      </w:r>
      <w:r w:rsidRPr="002B3B46">
        <w:rPr>
          <w:rFonts w:ascii="Cambria Math" w:hAnsi="Cambria Math" w:cs="Cambria Math"/>
          <w:lang w:val="es-ES"/>
        </w:rPr>
        <w:t>⊃</w:t>
      </w:r>
      <w:r w:rsidRPr="002B3B46">
        <w:rPr>
          <w:lang w:val="es-ES"/>
        </w:rPr>
        <w:t xml:space="preserve"> P93(x,y)</w:t>
      </w:r>
    </w:p>
    <w:p w14:paraId="0194637A" w14:textId="77777777" w:rsidR="008019E6" w:rsidRPr="000D33CC" w:rsidRDefault="008019E6" w:rsidP="00611D2D">
      <w:pPr>
        <w:rPr>
          <w:szCs w:val="20"/>
          <w:lang w:val="es-ES"/>
        </w:rPr>
      </w:pPr>
    </w:p>
    <w:p w14:paraId="34B8FABD" w14:textId="77777777" w:rsidR="008019E6" w:rsidRPr="0057462B" w:rsidRDefault="008019E6">
      <w:pPr>
        <w:pStyle w:val="Heading3"/>
        <w:rPr>
          <w:b w:val="0"/>
          <w:bCs w:val="0"/>
          <w:szCs w:val="20"/>
        </w:rPr>
      </w:pPr>
      <w:bookmarkStart w:id="1357" w:name="_P125_used_object_of_type_(was_type_"/>
      <w:bookmarkStart w:id="1358" w:name="_P125_used_object"/>
      <w:bookmarkStart w:id="1359" w:name="_Toc25403132"/>
      <w:bookmarkStart w:id="1360" w:name="_Toc40519520"/>
      <w:bookmarkStart w:id="1361" w:name="_Toc40584511"/>
      <w:bookmarkStart w:id="1362" w:name="_Toc40597523"/>
      <w:bookmarkStart w:id="1363" w:name="_Toc495266967"/>
      <w:bookmarkEnd w:id="1357"/>
      <w:bookmarkEnd w:id="1358"/>
      <w:r w:rsidRPr="0057462B">
        <w:t xml:space="preserve">P125 used object of type (was type of object used </w:t>
      </w:r>
      <w:commentRangeStart w:id="1364"/>
      <w:r w:rsidRPr="0057462B">
        <w:t>in</w:t>
      </w:r>
      <w:commentRangeEnd w:id="1364"/>
      <w:r w:rsidR="00B81EFB">
        <w:rPr>
          <w:rStyle w:val="CommentReference"/>
          <w:b w:val="0"/>
          <w:bCs w:val="0"/>
          <w:szCs w:val="20"/>
          <w:lang w:val="en-GB"/>
        </w:rPr>
        <w:commentReference w:id="1364"/>
      </w:r>
      <w:r w:rsidRPr="0057462B">
        <w:t>)</w:t>
      </w:r>
      <w:bookmarkEnd w:id="1359"/>
      <w:bookmarkEnd w:id="1360"/>
      <w:bookmarkEnd w:id="1361"/>
      <w:bookmarkEnd w:id="1362"/>
      <w:bookmarkEnd w:id="1363"/>
    </w:p>
    <w:p w14:paraId="37780013"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A7AE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68EFCB43" w14:textId="77777777" w:rsidR="008019E6" w:rsidRPr="0057462B" w:rsidRDefault="008019E6">
      <w:pPr>
        <w:pStyle w:val="FootnoteText"/>
        <w:widowControl/>
      </w:pPr>
    </w:p>
    <w:p w14:paraId="5255B682" w14:textId="77777777"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_technique (was tec"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3D478C04" w14:textId="77777777" w:rsidR="008019E6" w:rsidRPr="0057462B" w:rsidRDefault="008019E6">
      <w:pPr>
        <w:pStyle w:val="BodyTextIndent"/>
      </w:pPr>
      <w:r w:rsidRPr="0057462B">
        <w:t>Quantification:</w:t>
      </w:r>
      <w:r w:rsidRPr="0057462B">
        <w:tab/>
        <w:t>many to many (0,n:0,n)</w:t>
      </w:r>
    </w:p>
    <w:p w14:paraId="7CD359C7" w14:textId="77777777" w:rsidR="008019E6" w:rsidRPr="0057462B" w:rsidRDefault="008019E6">
      <w:pPr>
        <w:pStyle w:val="FootnoteText"/>
      </w:pPr>
    </w:p>
    <w:p w14:paraId="53282FD0" w14:textId="2F6722C4" w:rsidR="008019E6" w:rsidRPr="0057462B" w:rsidRDefault="008019E6">
      <w:pPr>
        <w:ind w:left="1440" w:hanging="1440"/>
        <w:rPr>
          <w:szCs w:val="20"/>
        </w:rPr>
      </w:pPr>
      <w:r w:rsidRPr="0057462B">
        <w:rPr>
          <w:szCs w:val="20"/>
        </w:rPr>
        <w:t>Scope note:</w:t>
      </w:r>
      <w:r w:rsidRPr="0057462B">
        <w:rPr>
          <w:szCs w:val="20"/>
        </w:rPr>
        <w:tab/>
        <w:t xml:space="preserve">This property defines the kind of objects used in an </w:t>
      </w:r>
      <w:r w:rsidR="00B81EFB" w:rsidRPr="00B81EFB">
        <w:rPr>
          <w:szCs w:val="20"/>
          <w:highlight w:val="yellow"/>
        </w:rPr>
        <w:t>instance of</w:t>
      </w:r>
      <w:r w:rsidR="00B81EFB">
        <w:rPr>
          <w:szCs w:val="20"/>
        </w:rPr>
        <w:t xml:space="preserve"> </w:t>
      </w:r>
      <w:r w:rsidRPr="0057462B">
        <w:rPr>
          <w:szCs w:val="20"/>
        </w:rPr>
        <w:t>E7 Activity, when the specific instance is either unknown or not of interest, such as use of "a hammer".</w:t>
      </w:r>
    </w:p>
    <w:p w14:paraId="47BF169A" w14:textId="77777777" w:rsidR="008019E6" w:rsidRPr="0057462B" w:rsidRDefault="008019E6">
      <w:pPr>
        <w:rPr>
          <w:szCs w:val="20"/>
        </w:rPr>
      </w:pPr>
      <w:r w:rsidRPr="0057462B">
        <w:rPr>
          <w:szCs w:val="20"/>
        </w:rPr>
        <w:t>Examples:</w:t>
      </w:r>
      <w:r w:rsidRPr="0057462B">
        <w:rPr>
          <w:szCs w:val="20"/>
        </w:rPr>
        <w:tab/>
      </w:r>
    </w:p>
    <w:p w14:paraId="08D2FC33" w14:textId="77777777" w:rsidR="008019E6" w:rsidRDefault="008019E6" w:rsidP="00840E55">
      <w:pPr>
        <w:numPr>
          <w:ilvl w:val="0"/>
          <w:numId w:val="90"/>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2121D35F" w14:textId="77777777" w:rsidR="008019E6" w:rsidRDefault="008019E6" w:rsidP="00611D2D">
      <w:pPr>
        <w:rPr>
          <w:szCs w:val="20"/>
        </w:rPr>
      </w:pPr>
    </w:p>
    <w:p w14:paraId="29B6A8BF" w14:textId="77777777" w:rsidR="008019E6" w:rsidRPr="000D33CC" w:rsidRDefault="008019E6" w:rsidP="00611D2D">
      <w:pPr>
        <w:rPr>
          <w:szCs w:val="20"/>
          <w:lang w:val="en-US"/>
        </w:rPr>
      </w:pPr>
      <w:r w:rsidRPr="000D33CC">
        <w:rPr>
          <w:szCs w:val="20"/>
          <w:lang w:val="en-US"/>
        </w:rPr>
        <w:t>In First Order Logic:</w:t>
      </w:r>
    </w:p>
    <w:p w14:paraId="5F747A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129CEA9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28E11699" w14:textId="77777777" w:rsidR="008019E6" w:rsidRPr="000D33CC" w:rsidRDefault="008019E6" w:rsidP="00611D2D">
      <w:pPr>
        <w:rPr>
          <w:szCs w:val="20"/>
          <w:lang w:val="en-US"/>
        </w:rPr>
      </w:pPr>
    </w:p>
    <w:p w14:paraId="5E2CC0B3" w14:textId="77777777" w:rsidR="008019E6" w:rsidRPr="0057462B" w:rsidRDefault="008019E6">
      <w:pPr>
        <w:pStyle w:val="Heading3"/>
        <w:rPr>
          <w:b w:val="0"/>
          <w:bCs w:val="0"/>
          <w:szCs w:val="20"/>
        </w:rPr>
      </w:pPr>
      <w:bookmarkStart w:id="1365" w:name="_P126_employed_(was_employed_in)"/>
      <w:bookmarkStart w:id="1366" w:name="_Toc25403133"/>
      <w:bookmarkStart w:id="1367" w:name="_Toc40519521"/>
      <w:bookmarkStart w:id="1368" w:name="_Toc40584512"/>
      <w:bookmarkStart w:id="1369" w:name="_Toc40597524"/>
      <w:bookmarkStart w:id="1370" w:name="_Toc495266968"/>
      <w:bookmarkEnd w:id="1365"/>
      <w:r w:rsidRPr="0057462B">
        <w:lastRenderedPageBreak/>
        <w:t xml:space="preserve">P126 employed (was employed </w:t>
      </w:r>
      <w:commentRangeStart w:id="1371"/>
      <w:r w:rsidRPr="0057462B">
        <w:t>in</w:t>
      </w:r>
      <w:commentRangeEnd w:id="1371"/>
      <w:r w:rsidR="00B81EFB">
        <w:rPr>
          <w:rStyle w:val="CommentReference"/>
          <w:b w:val="0"/>
          <w:bCs w:val="0"/>
          <w:szCs w:val="20"/>
          <w:lang w:val="en-GB"/>
        </w:rPr>
        <w:commentReference w:id="1371"/>
      </w:r>
      <w:r w:rsidRPr="0057462B">
        <w:t>)</w:t>
      </w:r>
      <w:bookmarkEnd w:id="1366"/>
      <w:bookmarkEnd w:id="1367"/>
      <w:bookmarkEnd w:id="1368"/>
      <w:bookmarkEnd w:id="1369"/>
      <w:bookmarkEnd w:id="1370"/>
    </w:p>
    <w:p w14:paraId="75E97A0D"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18FC3B90" w14:textId="77777777"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1F85BA16" w14:textId="77777777" w:rsidR="008019E6" w:rsidRPr="0057462B" w:rsidRDefault="008019E6">
      <w:pPr>
        <w:pStyle w:val="BodyTextIndent"/>
      </w:pPr>
      <w:r w:rsidRPr="0057462B">
        <w:t>Quantification:</w:t>
      </w:r>
      <w:r w:rsidRPr="0057462B">
        <w:tab/>
        <w:t>many to many (0,n:0,n)</w:t>
      </w:r>
    </w:p>
    <w:p w14:paraId="6840AF5D" w14:textId="77777777" w:rsidR="008019E6" w:rsidRPr="0057462B" w:rsidRDefault="008019E6">
      <w:pPr>
        <w:pStyle w:val="FootnoteText"/>
      </w:pPr>
    </w:p>
    <w:p w14:paraId="149466AB" w14:textId="275EEE6B" w:rsidR="008019E6" w:rsidRPr="0057462B" w:rsidRDefault="008019E6">
      <w:pPr>
        <w:jc w:val="both"/>
        <w:rPr>
          <w:szCs w:val="20"/>
        </w:rPr>
      </w:pPr>
      <w:r w:rsidRPr="0057462B">
        <w:rPr>
          <w:szCs w:val="20"/>
        </w:rPr>
        <w:t>Scope note:</w:t>
      </w:r>
      <w:r w:rsidRPr="0057462B">
        <w:rPr>
          <w:szCs w:val="20"/>
        </w:rPr>
        <w:tab/>
        <w:t xml:space="preserve">This property identifies E57 Material employed in an </w:t>
      </w:r>
      <w:r w:rsidR="00B81EFB" w:rsidRPr="00B81EFB">
        <w:rPr>
          <w:szCs w:val="20"/>
          <w:highlight w:val="yellow"/>
        </w:rPr>
        <w:t>instance of</w:t>
      </w:r>
      <w:r w:rsidR="00B81EFB">
        <w:rPr>
          <w:szCs w:val="20"/>
        </w:rPr>
        <w:t xml:space="preserve"> </w:t>
      </w:r>
      <w:r w:rsidRPr="0057462B">
        <w:rPr>
          <w:szCs w:val="20"/>
        </w:rPr>
        <w:t>E11 Modification.</w:t>
      </w:r>
    </w:p>
    <w:p w14:paraId="1C336678" w14:textId="77777777" w:rsidR="008019E6" w:rsidRPr="0057462B" w:rsidRDefault="008019E6">
      <w:pPr>
        <w:jc w:val="both"/>
        <w:rPr>
          <w:szCs w:val="20"/>
        </w:rPr>
      </w:pPr>
    </w:p>
    <w:p w14:paraId="7AEED3D8" w14:textId="0225CEAA" w:rsidR="008019E6" w:rsidRPr="0057462B" w:rsidRDefault="008019E6">
      <w:pPr>
        <w:ind w:left="1440"/>
        <w:jc w:val="both"/>
      </w:pPr>
      <w:r w:rsidRPr="0057462B">
        <w:t xml:space="preserve">The </w:t>
      </w:r>
      <w:r w:rsidR="00757E45">
        <w:t xml:space="preserve">instance of </w:t>
      </w:r>
      <w:r w:rsidRPr="0057462B">
        <w:t xml:space="preserve">E57 Material used during the </w:t>
      </w:r>
      <w:r w:rsidR="00757E45" w:rsidRPr="00757E45">
        <w:rPr>
          <w:highlight w:val="yellow"/>
        </w:rPr>
        <w:t>instance of</w:t>
      </w:r>
      <w:r w:rsidR="00757E45">
        <w:t xml:space="preserve"> </w:t>
      </w:r>
      <w:r w:rsidRPr="0057462B">
        <w:t xml:space="preserve">E11 Modification does not necessarily become incorporated into the </w:t>
      </w:r>
      <w:r w:rsidR="00757E45" w:rsidRPr="00757E45">
        <w:rPr>
          <w:highlight w:val="yellow"/>
        </w:rPr>
        <w:t>instance of</w:t>
      </w:r>
      <w:r w:rsidR="00757E45">
        <w:t xml:space="preserve"> </w:t>
      </w:r>
      <w:r w:rsidRPr="0057462B">
        <w:t xml:space="preserve">E24 Physical Man-Made Thing that forms the subject of the </w:t>
      </w:r>
      <w:r w:rsidR="00757E45" w:rsidRPr="00757E45">
        <w:rPr>
          <w:highlight w:val="yellow"/>
        </w:rPr>
        <w:t>instance of</w:t>
      </w:r>
      <w:r w:rsidR="00757E45">
        <w:t xml:space="preserve"> </w:t>
      </w:r>
      <w:r w:rsidRPr="0057462B">
        <w:t>E11 Modification.</w:t>
      </w:r>
    </w:p>
    <w:p w14:paraId="374205E6" w14:textId="77777777" w:rsidR="008019E6" w:rsidRPr="0057462B" w:rsidRDefault="008019E6">
      <w:pPr>
        <w:rPr>
          <w:szCs w:val="20"/>
        </w:rPr>
      </w:pPr>
      <w:r w:rsidRPr="0057462B">
        <w:rPr>
          <w:szCs w:val="20"/>
        </w:rPr>
        <w:t>Examples:</w:t>
      </w:r>
      <w:r w:rsidRPr="0057462B">
        <w:rPr>
          <w:szCs w:val="20"/>
        </w:rPr>
        <w:tab/>
      </w:r>
    </w:p>
    <w:p w14:paraId="7AE908EA" w14:textId="77777777" w:rsidR="008019E6" w:rsidRPr="0057462B" w:rsidRDefault="008019E6" w:rsidP="00840E55">
      <w:pPr>
        <w:numPr>
          <w:ilvl w:val="0"/>
          <w:numId w:val="90"/>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907FA55" w14:textId="77777777" w:rsidR="008019E6" w:rsidRDefault="008019E6" w:rsidP="00840E55">
      <w:pPr>
        <w:numPr>
          <w:ilvl w:val="0"/>
          <w:numId w:val="90"/>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221B7C80" w14:textId="77777777" w:rsidR="008019E6" w:rsidRDefault="008019E6" w:rsidP="00611D2D">
      <w:pPr>
        <w:rPr>
          <w:szCs w:val="20"/>
        </w:rPr>
      </w:pPr>
    </w:p>
    <w:p w14:paraId="13840A60" w14:textId="77777777" w:rsidR="008019E6" w:rsidRPr="000D33CC" w:rsidRDefault="008019E6" w:rsidP="00611D2D">
      <w:pPr>
        <w:rPr>
          <w:szCs w:val="20"/>
          <w:lang w:val="en-US"/>
        </w:rPr>
      </w:pPr>
      <w:r w:rsidRPr="000D33CC">
        <w:rPr>
          <w:szCs w:val="20"/>
          <w:lang w:val="en-US"/>
        </w:rPr>
        <w:t>In First Order Logic:</w:t>
      </w:r>
    </w:p>
    <w:p w14:paraId="4B8ED07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40E0BCB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08B4EE56" w14:textId="77777777" w:rsidR="008019E6" w:rsidRPr="000D33CC" w:rsidRDefault="008019E6" w:rsidP="00611D2D">
      <w:pPr>
        <w:rPr>
          <w:szCs w:val="20"/>
          <w:lang w:val="en-US"/>
        </w:rPr>
      </w:pPr>
    </w:p>
    <w:p w14:paraId="202806A7" w14:textId="77777777" w:rsidR="008019E6" w:rsidRPr="0057462B" w:rsidRDefault="008019E6">
      <w:pPr>
        <w:pStyle w:val="Heading3"/>
        <w:rPr>
          <w:b w:val="0"/>
          <w:bCs w:val="0"/>
          <w:szCs w:val="20"/>
        </w:rPr>
      </w:pPr>
      <w:bookmarkStart w:id="1372" w:name="_P127_has_broader_term_(has_narrower"/>
      <w:bookmarkStart w:id="1373" w:name="_Toc25403134"/>
      <w:bookmarkStart w:id="1374" w:name="_Toc40519522"/>
      <w:bookmarkStart w:id="1375" w:name="_Toc40584513"/>
      <w:bookmarkStart w:id="1376" w:name="_Toc40597525"/>
      <w:bookmarkStart w:id="1377" w:name="_Toc495266969"/>
      <w:bookmarkEnd w:id="1372"/>
      <w:r w:rsidRPr="0057462B">
        <w:t xml:space="preserve">P127 has broader term (has narrower </w:t>
      </w:r>
      <w:commentRangeStart w:id="1378"/>
      <w:r w:rsidRPr="0057462B">
        <w:t>term</w:t>
      </w:r>
      <w:commentRangeEnd w:id="1378"/>
      <w:r w:rsidR="00757E45">
        <w:rPr>
          <w:rStyle w:val="CommentReference"/>
          <w:b w:val="0"/>
          <w:bCs w:val="0"/>
          <w:szCs w:val="20"/>
          <w:lang w:val="en-GB"/>
        </w:rPr>
        <w:commentReference w:id="1378"/>
      </w:r>
      <w:r w:rsidRPr="0057462B">
        <w:t>)</w:t>
      </w:r>
      <w:bookmarkEnd w:id="1373"/>
      <w:bookmarkEnd w:id="1374"/>
      <w:bookmarkEnd w:id="1375"/>
      <w:bookmarkEnd w:id="1376"/>
      <w:bookmarkEnd w:id="1377"/>
    </w:p>
    <w:p w14:paraId="3A93EAFE"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AE033"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167DAC5" w14:textId="77777777" w:rsidR="008019E6" w:rsidRPr="0057462B" w:rsidRDefault="008019E6">
      <w:pPr>
        <w:pStyle w:val="BodyTextIndent"/>
      </w:pPr>
      <w:r w:rsidRPr="0057462B">
        <w:t>Quantification:</w:t>
      </w:r>
      <w:r w:rsidRPr="0057462B">
        <w:tab/>
        <w:t>many to many (0,n:0,n)</w:t>
      </w:r>
    </w:p>
    <w:p w14:paraId="18409408" w14:textId="77777777" w:rsidR="008019E6" w:rsidRPr="0057462B" w:rsidRDefault="008019E6">
      <w:pPr>
        <w:pStyle w:val="FootnoteText"/>
      </w:pPr>
    </w:p>
    <w:p w14:paraId="007BAFEE" w14:textId="43DAF765"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a super-Type to which an </w:t>
      </w:r>
      <w:r w:rsidR="00757E45" w:rsidRPr="00757E45">
        <w:rPr>
          <w:rFonts w:ascii="Times New Roman" w:hAnsi="Times New Roman" w:cs="Times New Roman"/>
          <w:highlight w:val="yellow"/>
        </w:rPr>
        <w:t>instance of</w:t>
      </w:r>
      <w:r w:rsidR="00757E45">
        <w:rPr>
          <w:rFonts w:ascii="Times New Roman" w:hAnsi="Times New Roman" w:cs="Times New Roman"/>
        </w:rPr>
        <w:t xml:space="preserve"> </w:t>
      </w:r>
      <w:r w:rsidRPr="0057462B">
        <w:rPr>
          <w:rFonts w:ascii="Times New Roman" w:hAnsi="Times New Roman" w:cs="Times New Roman"/>
        </w:rPr>
        <w:t xml:space="preserve">E55 Type is related. </w:t>
      </w:r>
    </w:p>
    <w:p w14:paraId="2418F9B5" w14:textId="77777777" w:rsidR="008019E6" w:rsidRPr="0057462B" w:rsidRDefault="008019E6">
      <w:pPr>
        <w:jc w:val="both"/>
        <w:rPr>
          <w:szCs w:val="20"/>
        </w:rPr>
      </w:pPr>
    </w:p>
    <w:p w14:paraId="6D3049BA" w14:textId="77777777" w:rsidR="008019E6" w:rsidRDefault="008019E6" w:rsidP="001C2242">
      <w:pPr>
        <w:ind w:left="1440"/>
        <w:jc w:val="both"/>
      </w:pPr>
      <w:r w:rsidRPr="0057462B">
        <w:t>It allows Types to be organised into hierarchies. This is the se</w:t>
      </w:r>
      <w:r>
        <w:t xml:space="preserve">nse of "broader term generic  </w:t>
      </w:r>
      <w:r w:rsidRPr="0057462B">
        <w:t>(BTG)" as defined in ISO 2788</w:t>
      </w:r>
    </w:p>
    <w:p w14:paraId="70895A05" w14:textId="77777777" w:rsidR="008019E6" w:rsidRPr="00BC448E" w:rsidRDefault="008019E6" w:rsidP="00BC448E">
      <w:pPr>
        <w:ind w:left="1418"/>
        <w:jc w:val="both"/>
      </w:pPr>
      <w:r w:rsidRPr="00BC448E">
        <w:t>This property is transitive.</w:t>
      </w:r>
    </w:p>
    <w:p w14:paraId="604F5432" w14:textId="77777777" w:rsidR="008019E6" w:rsidRPr="0057462B" w:rsidRDefault="008019E6" w:rsidP="001C2242">
      <w:pPr>
        <w:ind w:left="1440"/>
        <w:jc w:val="both"/>
      </w:pPr>
    </w:p>
    <w:p w14:paraId="5E5DEF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54A8032F" w14:textId="77777777" w:rsidR="008019E6" w:rsidRDefault="008019E6" w:rsidP="00840E55">
      <w:pPr>
        <w:numPr>
          <w:ilvl w:val="0"/>
          <w:numId w:val="92"/>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4C8F16E3" w14:textId="77777777" w:rsidR="008019E6" w:rsidRDefault="008019E6" w:rsidP="00611D2D">
      <w:pPr>
        <w:rPr>
          <w:szCs w:val="20"/>
        </w:rPr>
      </w:pPr>
    </w:p>
    <w:p w14:paraId="286DE320" w14:textId="77777777" w:rsidR="008019E6" w:rsidRPr="000D33CC" w:rsidRDefault="008019E6" w:rsidP="00611D2D">
      <w:pPr>
        <w:rPr>
          <w:szCs w:val="20"/>
          <w:lang w:val="en-US"/>
        </w:rPr>
      </w:pPr>
      <w:r w:rsidRPr="000D33CC">
        <w:rPr>
          <w:szCs w:val="20"/>
          <w:lang w:val="en-US"/>
        </w:rPr>
        <w:t>In First Order Logic:</w:t>
      </w:r>
    </w:p>
    <w:p w14:paraId="1AAF023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46F5C0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5CD9FB93" w14:textId="77777777" w:rsidR="008019E6" w:rsidRPr="000D33CC" w:rsidRDefault="008019E6" w:rsidP="00611D2D">
      <w:pPr>
        <w:rPr>
          <w:szCs w:val="20"/>
          <w:lang w:val="en-US"/>
        </w:rPr>
      </w:pPr>
    </w:p>
    <w:p w14:paraId="31951AF5" w14:textId="77777777" w:rsidR="008019E6" w:rsidRPr="0057462B" w:rsidRDefault="008019E6">
      <w:pPr>
        <w:pStyle w:val="Heading3"/>
        <w:rPr>
          <w:b w:val="0"/>
          <w:bCs w:val="0"/>
          <w:szCs w:val="20"/>
        </w:rPr>
      </w:pPr>
      <w:bookmarkStart w:id="1379" w:name="_P128_carries_(is_carried_by)"/>
      <w:bookmarkStart w:id="1380" w:name="_P128_carries_(is"/>
      <w:bookmarkStart w:id="1381" w:name="_Toc25403135"/>
      <w:bookmarkStart w:id="1382" w:name="_Toc40519523"/>
      <w:bookmarkStart w:id="1383" w:name="_Toc40584514"/>
      <w:bookmarkStart w:id="1384" w:name="_Toc40597526"/>
      <w:bookmarkStart w:id="1385" w:name="_Toc495266970"/>
      <w:bookmarkEnd w:id="1379"/>
      <w:bookmarkEnd w:id="1380"/>
      <w:r w:rsidRPr="0057462B">
        <w:t xml:space="preserve">P128 carries (is carried </w:t>
      </w:r>
      <w:commentRangeStart w:id="1386"/>
      <w:r w:rsidRPr="0057462B">
        <w:t>by</w:t>
      </w:r>
      <w:commentRangeEnd w:id="1386"/>
      <w:r w:rsidR="00757E45">
        <w:rPr>
          <w:rStyle w:val="CommentReference"/>
          <w:b w:val="0"/>
          <w:bCs w:val="0"/>
          <w:szCs w:val="20"/>
          <w:lang w:val="en-GB"/>
        </w:rPr>
        <w:commentReference w:id="1386"/>
      </w:r>
      <w:r w:rsidRPr="0057462B">
        <w:t>)</w:t>
      </w:r>
      <w:bookmarkEnd w:id="1381"/>
      <w:bookmarkEnd w:id="1382"/>
      <w:bookmarkEnd w:id="1383"/>
      <w:bookmarkEnd w:id="1384"/>
      <w:bookmarkEnd w:id="1385"/>
    </w:p>
    <w:p w14:paraId="4037F9B4"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3E7339EB"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581C9CE"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3F27D115" w14:textId="7777777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Man-Made Thing. </w:t>
      </w:r>
      <w:hyperlink w:anchor="_P65_shows_visual_item (is shown by)"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758CE605" w14:textId="77777777" w:rsidR="008019E6" w:rsidRPr="0057462B" w:rsidRDefault="008019E6">
      <w:pPr>
        <w:pStyle w:val="BodyTextIndent"/>
      </w:pPr>
      <w:r w:rsidRPr="0057462B">
        <w:t>Quantification:</w:t>
      </w:r>
      <w:r w:rsidRPr="0057462B">
        <w:tab/>
        <w:t>many to many (0,n:0,n)</w:t>
      </w:r>
    </w:p>
    <w:p w14:paraId="39615463" w14:textId="77777777" w:rsidR="008019E6" w:rsidRPr="0057462B" w:rsidRDefault="008019E6">
      <w:pPr>
        <w:ind w:left="1440" w:hanging="1440"/>
        <w:jc w:val="both"/>
        <w:rPr>
          <w:szCs w:val="20"/>
        </w:rPr>
      </w:pPr>
    </w:p>
    <w:p w14:paraId="65EF3C7E" w14:textId="5CAEA8F3"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w:t>
      </w:r>
      <w:r w:rsidR="00757E45" w:rsidRPr="00757E45">
        <w:rPr>
          <w:szCs w:val="20"/>
          <w:highlight w:val="yellow"/>
        </w:rPr>
        <w:t>instance of</w:t>
      </w:r>
      <w:r w:rsidR="00757E45">
        <w:rPr>
          <w:szCs w:val="20"/>
        </w:rPr>
        <w:t xml:space="preserve"> </w:t>
      </w:r>
      <w:r w:rsidRPr="0057462B">
        <w:rPr>
          <w:szCs w:val="20"/>
        </w:rPr>
        <w:t xml:space="preserve">E90 Symbolic Object carried by an instance of </w:t>
      </w:r>
      <w:r>
        <w:rPr>
          <w:szCs w:val="20"/>
        </w:rPr>
        <w:t>E18</w:t>
      </w:r>
      <w:r w:rsidRPr="0057462B">
        <w:rPr>
          <w:szCs w:val="20"/>
        </w:rPr>
        <w:t xml:space="preserve"> Physical Thing.</w:t>
      </w:r>
    </w:p>
    <w:p w14:paraId="25F0A882" w14:textId="77777777" w:rsidR="008019E6" w:rsidRPr="0057462B" w:rsidRDefault="008019E6">
      <w:pPr>
        <w:ind w:left="1440" w:hanging="1440"/>
        <w:rPr>
          <w:szCs w:val="20"/>
        </w:rPr>
      </w:pPr>
    </w:p>
    <w:p w14:paraId="1C7D4AEF" w14:textId="77777777" w:rsidR="008019E6" w:rsidRPr="0057462B" w:rsidRDefault="008019E6">
      <w:pPr>
        <w:rPr>
          <w:szCs w:val="20"/>
        </w:rPr>
      </w:pPr>
      <w:r w:rsidRPr="0057462B">
        <w:rPr>
          <w:szCs w:val="20"/>
        </w:rPr>
        <w:t>Examples:</w:t>
      </w:r>
      <w:r w:rsidRPr="0057462B">
        <w:rPr>
          <w:szCs w:val="20"/>
        </w:rPr>
        <w:tab/>
      </w:r>
    </w:p>
    <w:p w14:paraId="0DB08626" w14:textId="77777777" w:rsidR="008019E6"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81712AE" w14:textId="77777777" w:rsidR="008019E6" w:rsidRDefault="008019E6" w:rsidP="00611D2D">
      <w:pPr>
        <w:rPr>
          <w:szCs w:val="20"/>
        </w:rPr>
      </w:pPr>
    </w:p>
    <w:p w14:paraId="383483DD" w14:textId="77777777" w:rsidR="008019E6" w:rsidRPr="000D33CC" w:rsidRDefault="008019E6" w:rsidP="00611D2D">
      <w:pPr>
        <w:rPr>
          <w:szCs w:val="20"/>
          <w:lang w:val="en-US"/>
        </w:rPr>
      </w:pPr>
      <w:r w:rsidRPr="000D33CC">
        <w:rPr>
          <w:szCs w:val="20"/>
          <w:lang w:val="en-US"/>
        </w:rPr>
        <w:t>In First Order Logic:</w:t>
      </w:r>
    </w:p>
    <w:p w14:paraId="51B389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6FA65A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5BE6498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2C9F977C" w14:textId="77777777" w:rsidR="008019E6" w:rsidRPr="000D33CC" w:rsidRDefault="008019E6" w:rsidP="00611D2D">
      <w:pPr>
        <w:rPr>
          <w:szCs w:val="20"/>
          <w:lang w:val="es-ES"/>
        </w:rPr>
      </w:pPr>
    </w:p>
    <w:p w14:paraId="018348EA" w14:textId="77777777" w:rsidR="008019E6" w:rsidRPr="0057462B" w:rsidRDefault="008019E6">
      <w:pPr>
        <w:pStyle w:val="Heading3"/>
        <w:rPr>
          <w:b w:val="0"/>
          <w:bCs w:val="0"/>
          <w:szCs w:val="20"/>
        </w:rPr>
      </w:pPr>
      <w:bookmarkStart w:id="1387" w:name="_P129_is_about_(is_subject_of)"/>
      <w:bookmarkStart w:id="1388" w:name="_Toc25403136"/>
      <w:bookmarkStart w:id="1389" w:name="_Toc40519524"/>
      <w:bookmarkStart w:id="1390" w:name="_Toc40584515"/>
      <w:bookmarkStart w:id="1391" w:name="_Toc40597527"/>
      <w:bookmarkStart w:id="1392" w:name="_Toc495266971"/>
      <w:bookmarkEnd w:id="1387"/>
      <w:r w:rsidRPr="0057462B">
        <w:t xml:space="preserve">P129 is about (is subject </w:t>
      </w:r>
      <w:commentRangeStart w:id="1393"/>
      <w:r w:rsidRPr="0057462B">
        <w:t>of</w:t>
      </w:r>
      <w:commentRangeEnd w:id="1393"/>
      <w:r w:rsidR="00757E45">
        <w:rPr>
          <w:rStyle w:val="CommentReference"/>
          <w:b w:val="0"/>
          <w:bCs w:val="0"/>
          <w:szCs w:val="20"/>
          <w:lang w:val="en-GB"/>
        </w:rPr>
        <w:commentReference w:id="1393"/>
      </w:r>
      <w:r w:rsidRPr="0057462B">
        <w:t>)</w:t>
      </w:r>
      <w:bookmarkEnd w:id="1388"/>
      <w:bookmarkEnd w:id="1389"/>
      <w:bookmarkEnd w:id="1390"/>
      <w:bookmarkEnd w:id="1391"/>
      <w:bookmarkEnd w:id="1392"/>
    </w:p>
    <w:p w14:paraId="2490FCD2"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693FC686" w14:textId="77777777" w:rsidR="008019E6" w:rsidRPr="0057462B" w:rsidRDefault="008019E6">
      <w:pPr>
        <w:rPr>
          <w:szCs w:val="20"/>
        </w:rPr>
      </w:pPr>
      <w:r w:rsidRPr="0057462B">
        <w:rPr>
          <w:szCs w:val="20"/>
        </w:rPr>
        <w:lastRenderedPageBreak/>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CRM Entity</w:t>
      </w:r>
    </w:p>
    <w:p w14:paraId="4EAFFDE6" w14:textId="77777777" w:rsidR="008019E6" w:rsidRPr="0057462B" w:rsidRDefault="008019E6">
      <w:pPr>
        <w:rPr>
          <w:szCs w:val="20"/>
        </w:rPr>
      </w:pPr>
      <w:r w:rsidRPr="0057462B">
        <w:rPr>
          <w:szCs w:val="20"/>
        </w:rPr>
        <w:t>Subproperty:</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50AC4269" w14:textId="77777777" w:rsidR="008019E6" w:rsidRPr="0057462B" w:rsidRDefault="008019E6">
      <w:pPr>
        <w:rPr>
          <w:szCs w:val="20"/>
        </w:rPr>
      </w:pPr>
      <w:r w:rsidRPr="0057462B">
        <w:rPr>
          <w:szCs w:val="20"/>
        </w:rPr>
        <w:t>Quantification:</w:t>
      </w:r>
      <w:r w:rsidRPr="0057462B">
        <w:rPr>
          <w:szCs w:val="20"/>
        </w:rPr>
        <w:tab/>
        <w:t>many to many (0,n:0,n)</w:t>
      </w:r>
    </w:p>
    <w:p w14:paraId="7B7C9886" w14:textId="77777777" w:rsidR="008019E6" w:rsidRPr="0057462B" w:rsidRDefault="008019E6">
      <w:pPr>
        <w:rPr>
          <w:szCs w:val="20"/>
        </w:rPr>
      </w:pPr>
    </w:p>
    <w:p w14:paraId="75F43979" w14:textId="15F3F93E" w:rsidR="008019E6" w:rsidRPr="0057462B" w:rsidRDefault="008019E6" w:rsidP="00000324">
      <w:pPr>
        <w:ind w:left="1440" w:hanging="1440"/>
        <w:rPr>
          <w:szCs w:val="20"/>
        </w:rPr>
      </w:pPr>
      <w:r w:rsidRPr="0057462B">
        <w:rPr>
          <w:szCs w:val="20"/>
        </w:rPr>
        <w:t>Scope note:</w:t>
      </w:r>
      <w:r w:rsidRPr="0057462B">
        <w:rPr>
          <w:szCs w:val="20"/>
        </w:rPr>
        <w:tab/>
        <w:t>This property documents that an</w:t>
      </w:r>
      <w:r w:rsidR="00757E45">
        <w:rPr>
          <w:szCs w:val="20"/>
        </w:rPr>
        <w:t xml:space="preserve"> </w:t>
      </w:r>
      <w:r w:rsidR="00757E45" w:rsidRPr="00757E45">
        <w:rPr>
          <w:szCs w:val="20"/>
          <w:highlight w:val="yellow"/>
        </w:rPr>
        <w:t>instance of</w:t>
      </w:r>
      <w:r w:rsidRPr="0057462B">
        <w:rPr>
          <w:szCs w:val="20"/>
        </w:rPr>
        <w:t xml:space="preserve"> E89 Propositional Object has as subject an instance of E1 CRM Entity. </w:t>
      </w:r>
    </w:p>
    <w:p w14:paraId="354DCD45" w14:textId="77777777" w:rsidR="008019E6" w:rsidRPr="0057462B" w:rsidRDefault="008019E6">
      <w:pPr>
        <w:rPr>
          <w:szCs w:val="20"/>
        </w:rPr>
      </w:pPr>
    </w:p>
    <w:p w14:paraId="04C8A2B7" w14:textId="1DB9B80D" w:rsidR="008019E6" w:rsidRPr="0057462B" w:rsidRDefault="008019E6" w:rsidP="00000324">
      <w:pPr>
        <w:ind w:left="1440"/>
        <w:jc w:val="both"/>
        <w:rPr>
          <w:szCs w:val="20"/>
        </w:rPr>
      </w:pPr>
      <w:r w:rsidRPr="0057462B">
        <w:rPr>
          <w:szCs w:val="20"/>
        </w:rPr>
        <w:t xml:space="preserve">This differs from P67 refers to (is referred to by), which refers to an </w:t>
      </w:r>
      <w:r w:rsidR="00757E45" w:rsidRPr="00757E45">
        <w:rPr>
          <w:szCs w:val="20"/>
          <w:highlight w:val="yellow"/>
        </w:rPr>
        <w:t>instance of</w:t>
      </w:r>
      <w:r w:rsidR="00757E45">
        <w:rPr>
          <w:szCs w:val="20"/>
        </w:rPr>
        <w:t xml:space="preserve"> </w:t>
      </w:r>
      <w:r w:rsidRPr="0057462B">
        <w:rPr>
          <w:szCs w:val="20"/>
        </w:rPr>
        <w:t xml:space="preserve">E1 CRM Entity, in that it describes the primary subject or subjects of an </w:t>
      </w:r>
      <w:r w:rsidR="002B3B7A" w:rsidRPr="002B3B7A">
        <w:rPr>
          <w:szCs w:val="20"/>
          <w:highlight w:val="yellow"/>
        </w:rPr>
        <w:t>instance of</w:t>
      </w:r>
      <w:r w:rsidR="002B3B7A">
        <w:rPr>
          <w:szCs w:val="20"/>
        </w:rPr>
        <w:t xml:space="preserve"> </w:t>
      </w:r>
      <w:r w:rsidRPr="0057462B">
        <w:rPr>
          <w:szCs w:val="20"/>
        </w:rPr>
        <w:t>E89 Propositional Object.</w:t>
      </w:r>
    </w:p>
    <w:p w14:paraId="2017075F" w14:textId="77777777" w:rsidR="008019E6" w:rsidRPr="0057462B" w:rsidRDefault="008019E6">
      <w:pPr>
        <w:rPr>
          <w:szCs w:val="20"/>
        </w:rPr>
      </w:pPr>
      <w:r w:rsidRPr="0057462B">
        <w:rPr>
          <w:szCs w:val="20"/>
        </w:rPr>
        <w:t>Examples:</w:t>
      </w:r>
      <w:r w:rsidRPr="0057462B">
        <w:rPr>
          <w:szCs w:val="20"/>
        </w:rPr>
        <w:tab/>
      </w:r>
    </w:p>
    <w:p w14:paraId="2E828687" w14:textId="77777777" w:rsidR="008019E6" w:rsidRDefault="008019E6" w:rsidP="00840E55">
      <w:pPr>
        <w:numPr>
          <w:ilvl w:val="0"/>
          <w:numId w:val="107"/>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606FB9AA" w14:textId="77777777" w:rsidR="008019E6" w:rsidRDefault="008019E6" w:rsidP="00611D2D">
      <w:pPr>
        <w:rPr>
          <w:szCs w:val="20"/>
        </w:rPr>
      </w:pPr>
    </w:p>
    <w:p w14:paraId="393299AE" w14:textId="77777777" w:rsidR="008019E6" w:rsidRPr="000D33CC" w:rsidRDefault="008019E6" w:rsidP="00611D2D">
      <w:pPr>
        <w:rPr>
          <w:szCs w:val="20"/>
          <w:lang w:val="en-US"/>
        </w:rPr>
      </w:pPr>
      <w:r w:rsidRPr="000D33CC">
        <w:rPr>
          <w:szCs w:val="20"/>
          <w:lang w:val="en-US"/>
        </w:rPr>
        <w:t>In First Order Logic:</w:t>
      </w:r>
    </w:p>
    <w:p w14:paraId="653E89C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2B38111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0F3DCD2"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466B32BD" w14:textId="77777777" w:rsidR="008019E6" w:rsidRPr="000D33CC" w:rsidRDefault="008019E6" w:rsidP="00611D2D">
      <w:pPr>
        <w:rPr>
          <w:szCs w:val="20"/>
          <w:lang w:val="es-ES"/>
        </w:rPr>
      </w:pPr>
    </w:p>
    <w:p w14:paraId="19865D52" w14:textId="77777777" w:rsidR="008019E6" w:rsidRPr="0057462B" w:rsidRDefault="008019E6">
      <w:pPr>
        <w:pStyle w:val="Heading3"/>
        <w:rPr>
          <w:b w:val="0"/>
          <w:bCs w:val="0"/>
          <w:szCs w:val="20"/>
        </w:rPr>
      </w:pPr>
      <w:bookmarkStart w:id="1394" w:name="_P130_shows_features_of_(features_ar"/>
      <w:bookmarkStart w:id="1395" w:name="_P130_shows_features"/>
      <w:bookmarkStart w:id="1396" w:name="_Toc25403137"/>
      <w:bookmarkStart w:id="1397" w:name="_Toc40519525"/>
      <w:bookmarkStart w:id="1398" w:name="_Toc40584516"/>
      <w:bookmarkStart w:id="1399" w:name="_Toc40597528"/>
      <w:bookmarkStart w:id="1400" w:name="_Toc495266972"/>
      <w:bookmarkEnd w:id="1394"/>
      <w:bookmarkEnd w:id="1395"/>
      <w:r w:rsidRPr="0057462B">
        <w:t>P130 shows features of (features are also found on)</w:t>
      </w:r>
      <w:bookmarkEnd w:id="1396"/>
      <w:bookmarkEnd w:id="1397"/>
      <w:bookmarkEnd w:id="1398"/>
      <w:bookmarkEnd w:id="1399"/>
      <w:bookmarkEnd w:id="1400"/>
    </w:p>
    <w:p w14:paraId="52B6D267"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4AB29B6D"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41016E8D" w14:textId="77777777" w:rsidR="008019E6" w:rsidRPr="0057462B" w:rsidRDefault="008019E6">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w:t>
      </w:r>
      <w:r w:rsidR="00481B76">
        <w:t xml:space="preserve"> </w:t>
      </w:r>
    </w:p>
    <w:p w14:paraId="6EFAFBC6"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D99D1FE" w14:textId="77777777" w:rsidR="008019E6" w:rsidRPr="0057462B" w:rsidRDefault="008019E6">
      <w:pPr>
        <w:pStyle w:val="BodyTextIndent"/>
      </w:pPr>
      <w:r w:rsidRPr="0057462B">
        <w:t>Quantification:</w:t>
      </w:r>
      <w:r w:rsidRPr="0057462B">
        <w:tab/>
        <w:t>many to many (0,n:0,n)</w:t>
      </w:r>
    </w:p>
    <w:p w14:paraId="0119C8E1" w14:textId="77777777" w:rsidR="008019E6" w:rsidRPr="0057462B" w:rsidRDefault="008019E6">
      <w:pPr>
        <w:pStyle w:val="FootnoteText"/>
      </w:pPr>
    </w:p>
    <w:p w14:paraId="553C1DC7"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7E4F446A" w14:textId="77777777" w:rsidR="00481B76" w:rsidRPr="0065575F" w:rsidRDefault="00481B76" w:rsidP="00481B76">
      <w:pPr>
        <w:spacing w:before="100" w:beforeAutospacing="1" w:after="100" w:afterAutospacing="1"/>
        <w:ind w:left="1418" w:firstLine="22"/>
        <w:jc w:val="both"/>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42009C1B" w14:textId="77777777" w:rsidR="00481B76" w:rsidRDefault="00481B76" w:rsidP="00481B76">
      <w:pPr>
        <w:spacing w:before="100" w:beforeAutospacing="1" w:after="100" w:afterAutospacing="1"/>
        <w:ind w:left="1440"/>
        <w:jc w:val="both"/>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2C718C8E" w14:textId="77777777" w:rsidR="008019E6" w:rsidRDefault="008019E6" w:rsidP="00611D2D">
      <w:pPr>
        <w:rPr>
          <w:szCs w:val="20"/>
        </w:rPr>
      </w:pPr>
      <w:r w:rsidRPr="00C442D9">
        <w:rPr>
          <w:szCs w:val="20"/>
        </w:rPr>
        <w:t>In First Order Logic</w:t>
      </w:r>
      <w:r w:rsidRPr="00611D2D">
        <w:rPr>
          <w:szCs w:val="20"/>
        </w:rPr>
        <w:t>:</w:t>
      </w:r>
    </w:p>
    <w:p w14:paraId="1B29E7C6"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1AD55A5"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61BB760D" w14:textId="77777777" w:rsidR="008019E6" w:rsidRPr="00611D2D" w:rsidRDefault="008019E6" w:rsidP="00611D2D">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6FACCC21" w14:textId="77777777" w:rsidR="008019E6" w:rsidRDefault="008019E6" w:rsidP="00611D2D">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531FEE0C" w14:textId="77777777" w:rsidR="008019E6" w:rsidRPr="0057462B" w:rsidRDefault="008019E6" w:rsidP="00611D2D">
      <w:pPr>
        <w:rPr>
          <w:szCs w:val="20"/>
        </w:rPr>
      </w:pPr>
    </w:p>
    <w:p w14:paraId="0AFC171B" w14:textId="77777777" w:rsidR="008019E6" w:rsidRPr="0057462B" w:rsidRDefault="008019E6">
      <w:bookmarkStart w:id="1401" w:name="_Properties:_P130.1_kind_of_similari"/>
      <w:bookmarkEnd w:id="1401"/>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040F2AFF" w14:textId="77777777" w:rsidR="008019E6" w:rsidRPr="0057462B" w:rsidRDefault="008019E6">
      <w:pPr>
        <w:pStyle w:val="Heading3"/>
        <w:rPr>
          <w:b w:val="0"/>
          <w:bCs w:val="0"/>
          <w:szCs w:val="20"/>
        </w:rPr>
      </w:pPr>
      <w:bookmarkStart w:id="1402" w:name="_P131_is_identified_by_(identifies)"/>
      <w:bookmarkStart w:id="1403" w:name="_Toc25403138"/>
      <w:bookmarkStart w:id="1404" w:name="_Toc40519526"/>
      <w:bookmarkStart w:id="1405" w:name="_Toc40584517"/>
      <w:bookmarkStart w:id="1406" w:name="_Toc40597529"/>
      <w:bookmarkStart w:id="1407" w:name="_Toc495266973"/>
      <w:bookmarkEnd w:id="1402"/>
      <w:r w:rsidRPr="0057462B">
        <w:t>P131 is identified by (identifies)</w:t>
      </w:r>
      <w:bookmarkEnd w:id="1403"/>
      <w:bookmarkEnd w:id="1404"/>
      <w:bookmarkEnd w:id="1405"/>
      <w:bookmarkEnd w:id="1406"/>
      <w:bookmarkEnd w:id="1407"/>
    </w:p>
    <w:p w14:paraId="2D3C95B8" w14:textId="5F5D6DB5" w:rsidR="00D74B71" w:rsidRDefault="00D74B71">
      <w:commentRangeStart w:id="1408"/>
      <w:r w:rsidRPr="00D74B71">
        <w:rPr>
          <w:highlight w:val="yellow"/>
        </w:rPr>
        <w:t>Depre</w:t>
      </w:r>
      <w:r>
        <w:rPr>
          <w:highlight w:val="yellow"/>
        </w:rPr>
        <w:t>cated use P1 i</w:t>
      </w:r>
      <w:r w:rsidRPr="00D74B71">
        <w:rPr>
          <w:highlight w:val="yellow"/>
        </w:rPr>
        <w:t>dentied by (identifies)</w:t>
      </w:r>
      <w:commentRangeEnd w:id="1408"/>
      <w:r w:rsidR="005801A3">
        <w:rPr>
          <w:rStyle w:val="CommentReference"/>
          <w:rFonts w:ascii="Arial" w:hAnsi="Arial"/>
          <w:szCs w:val="20"/>
        </w:rPr>
        <w:commentReference w:id="1408"/>
      </w:r>
    </w:p>
    <w:p w14:paraId="54F1375A" w14:textId="7CA6FCC9" w:rsidR="008019E6" w:rsidRPr="00D74B71" w:rsidRDefault="008019E6">
      <w:pPr>
        <w:rPr>
          <w:highlight w:val="red"/>
        </w:rPr>
      </w:pPr>
      <w:r w:rsidRPr="00D74B71">
        <w:rPr>
          <w:highlight w:val="red"/>
        </w:rPr>
        <w:t>Domain:</w:t>
      </w:r>
      <w:r w:rsidRPr="00D74B71">
        <w:rPr>
          <w:highlight w:val="red"/>
        </w:rPr>
        <w:tab/>
      </w:r>
      <w:r w:rsidRPr="00D74B71">
        <w:rPr>
          <w:highlight w:val="red"/>
        </w:rPr>
        <w:tab/>
      </w:r>
      <w:hyperlink w:anchor="_E39_Actor" w:history="1">
        <w:r w:rsidRPr="00D74B71">
          <w:rPr>
            <w:rStyle w:val="Hyperlink"/>
            <w:highlight w:val="red"/>
          </w:rPr>
          <w:t>E39</w:t>
        </w:r>
      </w:hyperlink>
      <w:r w:rsidRPr="00D74B71">
        <w:rPr>
          <w:highlight w:val="red"/>
        </w:rPr>
        <w:t xml:space="preserve"> Actor</w:t>
      </w:r>
    </w:p>
    <w:p w14:paraId="44E552CF" w14:textId="77777777" w:rsidR="008019E6" w:rsidRPr="00D74B71" w:rsidRDefault="008019E6">
      <w:pPr>
        <w:pStyle w:val="FootnoteText"/>
        <w:rPr>
          <w:highlight w:val="red"/>
        </w:rPr>
      </w:pPr>
      <w:r w:rsidRPr="00D74B71">
        <w:rPr>
          <w:highlight w:val="red"/>
        </w:rPr>
        <w:t>Range:</w:t>
      </w:r>
      <w:r w:rsidRPr="00D74B71">
        <w:rPr>
          <w:highlight w:val="red"/>
        </w:rPr>
        <w:tab/>
      </w:r>
      <w:r w:rsidRPr="00D74B71">
        <w:rPr>
          <w:highlight w:val="red"/>
        </w:rPr>
        <w:tab/>
      </w:r>
      <w:hyperlink w:anchor="_E82_Actor_Appellation" w:history="1">
        <w:r w:rsidRPr="00D74B71">
          <w:rPr>
            <w:rStyle w:val="Hyperlink"/>
            <w:highlight w:val="red"/>
          </w:rPr>
          <w:t>E82</w:t>
        </w:r>
      </w:hyperlink>
      <w:r w:rsidRPr="00D74B71">
        <w:rPr>
          <w:highlight w:val="red"/>
        </w:rPr>
        <w:t xml:space="preserve"> Actor Appellation</w:t>
      </w:r>
    </w:p>
    <w:p w14:paraId="2CA6A43F" w14:textId="77777777" w:rsidR="008019E6" w:rsidRPr="00D74B71" w:rsidRDefault="008019E6">
      <w:pPr>
        <w:pStyle w:val="FootnoteText"/>
        <w:rPr>
          <w:highlight w:val="red"/>
        </w:rPr>
      </w:pPr>
      <w:r w:rsidRPr="00D74B71">
        <w:rPr>
          <w:highlight w:val="red"/>
        </w:rPr>
        <w:lastRenderedPageBreak/>
        <w:t>Subproperty of:</w:t>
      </w:r>
      <w:r w:rsidRPr="00D74B71">
        <w:rPr>
          <w:highlight w:val="red"/>
        </w:rPr>
        <w:tab/>
      </w:r>
      <w:hyperlink w:anchor="_E1_CRM_Entity" w:history="1">
        <w:r w:rsidRPr="00D74B71">
          <w:rPr>
            <w:rStyle w:val="Hyperlink"/>
            <w:highlight w:val="red"/>
          </w:rPr>
          <w:t>E1</w:t>
        </w:r>
      </w:hyperlink>
      <w:r w:rsidRPr="00D74B71">
        <w:rPr>
          <w:highlight w:val="red"/>
        </w:rPr>
        <w:t xml:space="preserve"> CRM Entity. </w:t>
      </w:r>
      <w:hyperlink w:anchor="_P1_is_identified" w:history="1">
        <w:r w:rsidRPr="00D74B71">
          <w:rPr>
            <w:rStyle w:val="Hyperlink"/>
            <w:highlight w:val="red"/>
          </w:rPr>
          <w:t>P1</w:t>
        </w:r>
      </w:hyperlink>
      <w:r w:rsidRPr="00D74B71">
        <w:rPr>
          <w:highlight w:val="red"/>
        </w:rPr>
        <w:t xml:space="preserve"> is identified by (identifies): </w:t>
      </w:r>
      <w:hyperlink w:anchor="_E41_Appellation" w:history="1">
        <w:r w:rsidRPr="00D74B71">
          <w:rPr>
            <w:rStyle w:val="Hyperlink"/>
            <w:highlight w:val="red"/>
          </w:rPr>
          <w:t>E41</w:t>
        </w:r>
      </w:hyperlink>
      <w:r w:rsidRPr="00D74B71">
        <w:rPr>
          <w:highlight w:val="red"/>
        </w:rPr>
        <w:t xml:space="preserve"> Appellation</w:t>
      </w:r>
    </w:p>
    <w:p w14:paraId="0FF7BE96" w14:textId="77777777" w:rsidR="008019E6" w:rsidRPr="00D74B71" w:rsidRDefault="008019E6">
      <w:pPr>
        <w:pStyle w:val="BodyTextIndent"/>
        <w:rPr>
          <w:highlight w:val="red"/>
        </w:rPr>
      </w:pPr>
      <w:r w:rsidRPr="00D74B71">
        <w:rPr>
          <w:highlight w:val="red"/>
        </w:rPr>
        <w:t>Quantification:</w:t>
      </w:r>
      <w:r w:rsidRPr="00D74B71">
        <w:rPr>
          <w:highlight w:val="red"/>
        </w:rPr>
        <w:tab/>
        <w:t>many to many (0,n:0,n)</w:t>
      </w:r>
    </w:p>
    <w:p w14:paraId="2E572EB9" w14:textId="77777777" w:rsidR="008019E6" w:rsidRPr="00D74B71" w:rsidRDefault="008019E6">
      <w:pPr>
        <w:pStyle w:val="FootnoteText"/>
        <w:tabs>
          <w:tab w:val="left" w:pos="1507"/>
        </w:tabs>
        <w:rPr>
          <w:highlight w:val="red"/>
        </w:rPr>
      </w:pPr>
      <w:r w:rsidRPr="00D74B71">
        <w:rPr>
          <w:highlight w:val="red"/>
        </w:rPr>
        <w:tab/>
      </w:r>
    </w:p>
    <w:p w14:paraId="61A84BD1" w14:textId="77777777" w:rsidR="008019E6" w:rsidRPr="00D74B71" w:rsidRDefault="008019E6">
      <w:pPr>
        <w:jc w:val="both"/>
        <w:rPr>
          <w:szCs w:val="20"/>
          <w:highlight w:val="red"/>
        </w:rPr>
      </w:pPr>
      <w:r w:rsidRPr="00D74B71">
        <w:rPr>
          <w:szCs w:val="20"/>
          <w:highlight w:val="red"/>
        </w:rPr>
        <w:t>Scope note:</w:t>
      </w:r>
      <w:r w:rsidRPr="00D74B71">
        <w:rPr>
          <w:szCs w:val="20"/>
          <w:highlight w:val="red"/>
        </w:rPr>
        <w:tab/>
        <w:t xml:space="preserve">This property identifies a name used specifically to identify an E39 Actor. </w:t>
      </w:r>
    </w:p>
    <w:p w14:paraId="10717E40" w14:textId="77777777" w:rsidR="008019E6" w:rsidRPr="00D74B71" w:rsidRDefault="008019E6">
      <w:pPr>
        <w:jc w:val="both"/>
        <w:rPr>
          <w:szCs w:val="20"/>
          <w:highlight w:val="red"/>
        </w:rPr>
      </w:pPr>
    </w:p>
    <w:p w14:paraId="6D05113F" w14:textId="77777777" w:rsidR="008019E6" w:rsidRPr="00D74B71" w:rsidRDefault="008019E6">
      <w:pPr>
        <w:ind w:left="720" w:firstLine="720"/>
        <w:jc w:val="both"/>
        <w:rPr>
          <w:szCs w:val="20"/>
          <w:highlight w:val="red"/>
        </w:rPr>
      </w:pPr>
      <w:r w:rsidRPr="00D74B71">
        <w:rPr>
          <w:szCs w:val="20"/>
          <w:highlight w:val="red"/>
        </w:rPr>
        <w:t xml:space="preserve">This property is a specialisation of </w:t>
      </w:r>
      <w:r w:rsidRPr="00D74B71">
        <w:rPr>
          <w:i/>
          <w:iCs/>
          <w:szCs w:val="20"/>
          <w:highlight w:val="red"/>
        </w:rPr>
        <w:t>P1 is identified by (identifies)</w:t>
      </w:r>
      <w:r w:rsidRPr="00D74B71">
        <w:rPr>
          <w:szCs w:val="20"/>
          <w:highlight w:val="red"/>
        </w:rPr>
        <w:t xml:space="preserve"> is identified by.</w:t>
      </w:r>
    </w:p>
    <w:p w14:paraId="7673A055" w14:textId="77777777" w:rsidR="008019E6" w:rsidRPr="00D74B71" w:rsidRDefault="008019E6">
      <w:pPr>
        <w:rPr>
          <w:szCs w:val="20"/>
          <w:highlight w:val="red"/>
        </w:rPr>
      </w:pPr>
    </w:p>
    <w:p w14:paraId="4CDAE639" w14:textId="77777777" w:rsidR="008019E6" w:rsidRPr="00D74B71" w:rsidRDefault="008019E6">
      <w:pPr>
        <w:pStyle w:val="BodyText"/>
        <w:widowControl w:val="0"/>
        <w:rPr>
          <w:rFonts w:ascii="Times New Roman" w:hAnsi="Times New Roman" w:cs="Times New Roman"/>
          <w:highlight w:val="red"/>
        </w:rPr>
      </w:pPr>
      <w:r w:rsidRPr="00D74B71">
        <w:rPr>
          <w:rFonts w:ascii="Times New Roman" w:hAnsi="Times New Roman" w:cs="Times New Roman"/>
          <w:highlight w:val="red"/>
        </w:rPr>
        <w:t>Examples:</w:t>
      </w:r>
      <w:r w:rsidRPr="00D74B71">
        <w:rPr>
          <w:rFonts w:ascii="Times New Roman" w:hAnsi="Times New Roman" w:cs="Times New Roman"/>
          <w:highlight w:val="red"/>
        </w:rPr>
        <w:tab/>
      </w:r>
    </w:p>
    <w:p w14:paraId="04BEF09A" w14:textId="77777777" w:rsidR="008019E6" w:rsidRPr="00D74B71" w:rsidRDefault="008019E6" w:rsidP="00840E55">
      <w:pPr>
        <w:numPr>
          <w:ilvl w:val="0"/>
          <w:numId w:val="92"/>
        </w:numPr>
        <w:tabs>
          <w:tab w:val="clear" w:pos="720"/>
          <w:tab w:val="num" w:pos="1843"/>
        </w:tabs>
        <w:ind w:left="1843"/>
        <w:rPr>
          <w:szCs w:val="20"/>
          <w:highlight w:val="red"/>
        </w:rPr>
      </w:pPr>
      <w:r w:rsidRPr="00D74B71">
        <w:rPr>
          <w:szCs w:val="20"/>
          <w:highlight w:val="red"/>
        </w:rPr>
        <w:t xml:space="preserve">Tyler Withersopp IV (E39) </w:t>
      </w:r>
      <w:r w:rsidRPr="00D74B71">
        <w:rPr>
          <w:i/>
          <w:iCs/>
          <w:szCs w:val="20"/>
          <w:highlight w:val="red"/>
        </w:rPr>
        <w:t>is identified by</w:t>
      </w:r>
      <w:r w:rsidRPr="00D74B71">
        <w:rPr>
          <w:szCs w:val="20"/>
          <w:highlight w:val="red"/>
        </w:rPr>
        <w:t xml:space="preserve"> “US social security number 619-17-4204” (E82)</w:t>
      </w:r>
    </w:p>
    <w:p w14:paraId="2C20F9E5" w14:textId="77777777" w:rsidR="008019E6" w:rsidRDefault="008019E6" w:rsidP="00611D2D">
      <w:pPr>
        <w:rPr>
          <w:szCs w:val="20"/>
        </w:rPr>
      </w:pPr>
    </w:p>
    <w:p w14:paraId="081F97A4" w14:textId="77777777" w:rsidR="008019E6" w:rsidRPr="000D33CC" w:rsidRDefault="008019E6" w:rsidP="00611D2D">
      <w:pPr>
        <w:rPr>
          <w:szCs w:val="20"/>
          <w:lang w:val="en-US"/>
        </w:rPr>
      </w:pPr>
      <w:r w:rsidRPr="000D33CC">
        <w:rPr>
          <w:szCs w:val="20"/>
          <w:lang w:val="en-US"/>
        </w:rPr>
        <w:t>In First Order Logic:</w:t>
      </w:r>
    </w:p>
    <w:p w14:paraId="3F09331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P131(x,y) </w:t>
      </w:r>
      <w:r w:rsidRPr="000D33CC">
        <w:rPr>
          <w:rFonts w:ascii="Cambria Math" w:hAnsi="Cambria Math" w:cs="Cambria Math"/>
          <w:szCs w:val="20"/>
          <w:lang w:val="en-US"/>
        </w:rPr>
        <w:t>⊃</w:t>
      </w:r>
      <w:r w:rsidRPr="000D33CC">
        <w:rPr>
          <w:szCs w:val="20"/>
          <w:lang w:val="en-US"/>
        </w:rPr>
        <w:t xml:space="preserve"> E39(x)</w:t>
      </w:r>
    </w:p>
    <w:p w14:paraId="5EF8C76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P131(x,y) </w:t>
      </w:r>
      <w:r w:rsidRPr="002B3B46">
        <w:rPr>
          <w:rFonts w:ascii="Cambria Math" w:hAnsi="Cambria Math" w:cs="Cambria Math"/>
          <w:szCs w:val="20"/>
          <w:lang w:val="es-ES"/>
        </w:rPr>
        <w:t>⊃</w:t>
      </w:r>
      <w:r w:rsidRPr="002B3B46">
        <w:rPr>
          <w:szCs w:val="20"/>
          <w:lang w:val="es-ES"/>
        </w:rPr>
        <w:t xml:space="preserve"> E82(y)</w:t>
      </w:r>
    </w:p>
    <w:p w14:paraId="0906850D"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P131(x,y) </w:t>
      </w:r>
      <w:r w:rsidRPr="000D33CC">
        <w:rPr>
          <w:rFonts w:ascii="Cambria Math" w:hAnsi="Cambria Math" w:cs="Cambria Math"/>
          <w:szCs w:val="20"/>
          <w:lang w:val="es-ES"/>
        </w:rPr>
        <w:t>⊃</w:t>
      </w:r>
      <w:r w:rsidRPr="000D33CC">
        <w:rPr>
          <w:szCs w:val="20"/>
          <w:lang w:val="es-ES"/>
        </w:rPr>
        <w:t xml:space="preserve"> P1(x,y)</w:t>
      </w:r>
    </w:p>
    <w:p w14:paraId="5A2AF3E6" w14:textId="77777777" w:rsidR="008019E6" w:rsidRPr="000D33CC" w:rsidRDefault="008019E6" w:rsidP="00611D2D">
      <w:pPr>
        <w:rPr>
          <w:szCs w:val="20"/>
          <w:lang w:val="es-ES"/>
        </w:rPr>
      </w:pPr>
    </w:p>
    <w:p w14:paraId="3CDBB6E4" w14:textId="77777777" w:rsidR="008019E6" w:rsidRPr="00EF5543" w:rsidRDefault="008019E6">
      <w:pPr>
        <w:pStyle w:val="Heading3"/>
        <w:rPr>
          <w:b w:val="0"/>
          <w:bCs w:val="0"/>
          <w:szCs w:val="20"/>
        </w:rPr>
      </w:pPr>
      <w:bookmarkStart w:id="1409" w:name="_P132_overlaps_with"/>
      <w:bookmarkStart w:id="1410" w:name="_Toc25403139"/>
      <w:bookmarkStart w:id="1411" w:name="_Toc40519527"/>
      <w:bookmarkStart w:id="1412" w:name="_Toc40584518"/>
      <w:bookmarkStart w:id="1413" w:name="_Toc40597530"/>
      <w:bookmarkStart w:id="1414" w:name="_Toc495266974"/>
      <w:bookmarkEnd w:id="1409"/>
      <w:r w:rsidRPr="00EF5543">
        <w:t xml:space="preserve">P132 </w:t>
      </w:r>
      <w:r w:rsidR="0081660E">
        <w:t xml:space="preserve">spatiotemporally  </w:t>
      </w:r>
      <w:r w:rsidRPr="00EF5543">
        <w:t>overlaps with</w:t>
      </w:r>
      <w:bookmarkEnd w:id="1410"/>
      <w:bookmarkEnd w:id="1411"/>
      <w:bookmarkEnd w:id="1412"/>
      <w:bookmarkEnd w:id="1413"/>
      <w:bookmarkEnd w:id="1414"/>
    </w:p>
    <w:p w14:paraId="540417BA"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3C0F1EAD"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2B18A01A" w14:textId="77777777" w:rsidR="008019E6" w:rsidRDefault="008019E6" w:rsidP="00B7337B">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6AC2C355" w14:textId="77777777" w:rsidR="00A70C03" w:rsidRPr="00A70C03" w:rsidRDefault="000D69AF" w:rsidP="00A70C03">
      <w:pPr>
        <w:ind w:left="720" w:firstLine="720"/>
      </w:pPr>
      <w:hyperlink w:anchor="_E4_Period" w:history="1">
        <w:r w:rsidR="00A70C03" w:rsidRPr="00A70C03">
          <w:rPr>
            <w:rStyle w:val="Hyperlink"/>
            <w:bCs/>
          </w:rPr>
          <w:t>E4</w:t>
        </w:r>
      </w:hyperlink>
      <w:r w:rsidR="00A70C03" w:rsidRPr="00C846FC">
        <w:t xml:space="preserve"> </w:t>
      </w:r>
      <w:r w:rsidR="00A70C03" w:rsidRPr="00A70C03">
        <w:t>Period.</w:t>
      </w:r>
      <w:hyperlink w:anchor="_P9_consists_of_(forms_part_of)" w:history="1">
        <w:r w:rsidR="00A70C03" w:rsidRPr="00A70C03">
          <w:rPr>
            <w:rStyle w:val="Hyperlink"/>
          </w:rPr>
          <w:t>P9</w:t>
        </w:r>
      </w:hyperlink>
      <w:r w:rsidR="00A70C03" w:rsidRPr="00A70C03">
        <w:t xml:space="preserve"> consists of (forms part of): </w:t>
      </w:r>
      <w:hyperlink w:anchor="_E4_Period" w:history="1">
        <w:r w:rsidR="00A70C03" w:rsidRPr="00A70C03">
          <w:rPr>
            <w:rStyle w:val="Hyperlink"/>
          </w:rPr>
          <w:t>E4</w:t>
        </w:r>
      </w:hyperlink>
      <w:r w:rsidR="00A70C03" w:rsidRPr="00A70C03">
        <w:t xml:space="preserve"> Period</w:t>
      </w:r>
    </w:p>
    <w:p w14:paraId="4CCC956E" w14:textId="77777777" w:rsidR="00A70C03" w:rsidRPr="00A70C03" w:rsidRDefault="000D69AF" w:rsidP="00A70C03">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r w:rsidR="00A70C03" w:rsidRPr="00A70C03">
        <w:rPr>
          <w:rStyle w:val="Hyperlink"/>
          <w:bCs/>
        </w:rPr>
        <w:t>P10</w:t>
      </w:r>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5F8D78F9" w14:textId="77777777" w:rsidR="008019E6" w:rsidRPr="00EF5543" w:rsidRDefault="008019E6">
      <w:pPr>
        <w:pStyle w:val="BodyTextIndent"/>
      </w:pPr>
      <w:r w:rsidRPr="00EF5543">
        <w:t>Quantification:</w:t>
      </w:r>
      <w:r w:rsidRPr="00EF5543">
        <w:tab/>
        <w:t>many to many (0,n:0,n)</w:t>
      </w:r>
    </w:p>
    <w:p w14:paraId="5166C465" w14:textId="77777777" w:rsidR="008019E6" w:rsidRPr="00EF5543" w:rsidRDefault="008019E6">
      <w:pPr>
        <w:pStyle w:val="FootnoteText"/>
      </w:pPr>
    </w:p>
    <w:p w14:paraId="65BD8F0A"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34255CE2" w14:textId="77777777" w:rsidR="00E949DF" w:rsidRDefault="00E949DF" w:rsidP="00E949DF">
      <w:pPr>
        <w:ind w:left="1440" w:hanging="1440"/>
        <w:jc w:val="both"/>
        <w:rPr>
          <w:szCs w:val="20"/>
        </w:rPr>
      </w:pPr>
    </w:p>
    <w:p w14:paraId="1869134F" w14:textId="77777777" w:rsidR="00E949DF" w:rsidRDefault="00E949DF" w:rsidP="00E949DF">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6E892BA8" w14:textId="601A2300" w:rsidR="008019E6" w:rsidRPr="00EF5543" w:rsidRDefault="008019E6">
      <w:pPr>
        <w:ind w:left="1440" w:hanging="1440"/>
        <w:jc w:val="both"/>
        <w:rPr>
          <w:szCs w:val="20"/>
        </w:rPr>
      </w:pPr>
      <w:r w:rsidRPr="00EF5543">
        <w:rPr>
          <w:szCs w:val="20"/>
        </w:rPr>
        <w:t>.</w:t>
      </w:r>
    </w:p>
    <w:p w14:paraId="1F5CCB7D" w14:textId="77777777" w:rsidR="008019E6" w:rsidRPr="00EF5543" w:rsidRDefault="008019E6">
      <w:pPr>
        <w:ind w:left="1440" w:hanging="1440"/>
        <w:jc w:val="both"/>
        <w:rPr>
          <w:szCs w:val="20"/>
        </w:rPr>
      </w:pPr>
    </w:p>
    <w:p w14:paraId="45F72CD6" w14:textId="77777777" w:rsidR="008019E6" w:rsidRPr="00EF5543" w:rsidRDefault="008019E6">
      <w:pPr>
        <w:rPr>
          <w:szCs w:val="20"/>
        </w:rPr>
      </w:pPr>
      <w:r w:rsidRPr="00EF5543">
        <w:rPr>
          <w:szCs w:val="20"/>
        </w:rPr>
        <w:t>Examples:</w:t>
      </w:r>
      <w:r w:rsidRPr="00EF5543">
        <w:rPr>
          <w:szCs w:val="20"/>
        </w:rPr>
        <w:tab/>
      </w:r>
    </w:p>
    <w:p w14:paraId="367FF0F3" w14:textId="1872A3BD" w:rsidR="008019E6" w:rsidRPr="00EF5543" w:rsidRDefault="008019E6"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692BBB53" w14:textId="04E50EF9" w:rsidR="00152367" w:rsidRDefault="006929B9" w:rsidP="00840E55">
      <w:pPr>
        <w:numPr>
          <w:ilvl w:val="0"/>
          <w:numId w:val="92"/>
        </w:numPr>
        <w:tabs>
          <w:tab w:val="clear" w:pos="720"/>
          <w:tab w:val="num" w:pos="1843"/>
        </w:tabs>
        <w:ind w:left="1843"/>
        <w:jc w:val="both"/>
        <w:rPr>
          <w:szCs w:val="20"/>
        </w:rPr>
      </w:pPr>
      <w:r w:rsidRPr="006929B9">
        <w:rPr>
          <w:szCs w:val="20"/>
        </w:rPr>
        <w:t>Yale Peabody Collection of Artefacts</w:t>
      </w:r>
      <w:r w:rsidR="00792BAB" w:rsidRPr="006929B9">
        <w:rPr>
          <w:szCs w:val="20"/>
        </w:rPr>
        <w:t xml:space="preserve">(E78) </w:t>
      </w:r>
      <w:r w:rsidRPr="006929B9">
        <w:rPr>
          <w:szCs w:val="20"/>
        </w:rPr>
        <w:t xml:space="preserve"> </w:t>
      </w:r>
      <w:r w:rsidR="00152367" w:rsidRPr="00BE2AEA">
        <w:rPr>
          <w:i/>
          <w:szCs w:val="20"/>
        </w:rPr>
        <w:t>spatiotemporally</w:t>
      </w:r>
      <w:r w:rsidR="00152367" w:rsidRPr="0065575F">
        <w:rPr>
          <w:i/>
          <w:szCs w:val="20"/>
        </w:rPr>
        <w:t xml:space="preserve"> </w:t>
      </w:r>
      <w:r w:rsidRPr="0065575F">
        <w:rPr>
          <w:i/>
          <w:szCs w:val="20"/>
        </w:rPr>
        <w:t>overlaps with</w:t>
      </w:r>
      <w:r w:rsidRPr="006929B9">
        <w:rPr>
          <w:szCs w:val="20"/>
        </w:rPr>
        <w:t xml:space="preserve">  Cuzco Museum</w:t>
      </w:r>
      <w:r w:rsidR="00792BAB" w:rsidRPr="006929B9">
        <w:rPr>
          <w:szCs w:val="20"/>
        </w:rPr>
        <w:t>(E27)</w:t>
      </w:r>
      <w:r w:rsidRPr="006929B9">
        <w:rPr>
          <w:szCs w:val="20"/>
        </w:rPr>
        <w:t xml:space="preserve"> [after repatriation]</w:t>
      </w:r>
      <w:r w:rsidR="00792BAB" w:rsidRPr="00792BAB">
        <w:rPr>
          <w:szCs w:val="20"/>
        </w:rPr>
        <w:t xml:space="preserve"> </w:t>
      </w:r>
    </w:p>
    <w:p w14:paraId="7531285B" w14:textId="77777777" w:rsidR="00152367" w:rsidRPr="00152367" w:rsidRDefault="00152367" w:rsidP="00840E55">
      <w:pPr>
        <w:numPr>
          <w:ilvl w:val="0"/>
          <w:numId w:val="92"/>
        </w:numPr>
        <w:tabs>
          <w:tab w:val="clear" w:pos="720"/>
          <w:tab w:val="num" w:pos="1843"/>
        </w:tabs>
        <w:ind w:left="1843"/>
        <w:jc w:val="both"/>
        <w:rPr>
          <w:szCs w:val="20"/>
        </w:rPr>
      </w:pPr>
      <w:r w:rsidRPr="00FF6355">
        <w:rPr>
          <w:szCs w:val="20"/>
        </w:rPr>
        <w:t xml:space="preserve">Catedral de Nuestra Señora de la Asunción (E92) </w:t>
      </w:r>
      <w:r w:rsidRPr="00FF6355">
        <w:rPr>
          <w:i/>
          <w:szCs w:val="20"/>
        </w:rPr>
        <w:t>spatiotemporally overlaps with</w:t>
      </w:r>
      <w:r w:rsidRPr="00FF6355">
        <w:rPr>
          <w:szCs w:val="20"/>
        </w:rPr>
        <w:t xml:space="preserve"> Great Mosque of Córdoba (E92)</w:t>
      </w:r>
    </w:p>
    <w:p w14:paraId="68D9AFF2" w14:textId="79E61920" w:rsidR="00152367" w:rsidRPr="00152367" w:rsidRDefault="00152367" w:rsidP="00840E55">
      <w:pPr>
        <w:numPr>
          <w:ilvl w:val="0"/>
          <w:numId w:val="92"/>
        </w:numPr>
        <w:tabs>
          <w:tab w:val="clear" w:pos="720"/>
          <w:tab w:val="num" w:pos="1843"/>
        </w:tabs>
        <w:ind w:left="1843"/>
        <w:jc w:val="both"/>
        <w:rPr>
          <w:szCs w:val="20"/>
        </w:rPr>
      </w:pPr>
      <w:r w:rsidRPr="00FF6355">
        <w:rPr>
          <w:szCs w:val="20"/>
        </w:rPr>
        <w:t xml:space="preserve">The facade of the Roman temple acquired by Hearst (E92) </w:t>
      </w:r>
      <w:r w:rsidRPr="00FF6355">
        <w:rPr>
          <w:i/>
          <w:szCs w:val="20"/>
        </w:rPr>
        <w:t>spatiotemporally overlaps with</w:t>
      </w:r>
      <w:r w:rsidRPr="00FF6355">
        <w:rPr>
          <w:szCs w:val="20"/>
        </w:rPr>
        <w:t xml:space="preserve"> the Hearst Neptune Pool (E92)</w:t>
      </w:r>
    </w:p>
    <w:p w14:paraId="07285310" w14:textId="77777777" w:rsidR="00152367" w:rsidRPr="006929B9" w:rsidRDefault="00152367" w:rsidP="00840E55">
      <w:pPr>
        <w:numPr>
          <w:ilvl w:val="2"/>
          <w:numId w:val="92"/>
        </w:numPr>
        <w:jc w:val="both"/>
        <w:rPr>
          <w:szCs w:val="20"/>
        </w:rPr>
      </w:pPr>
    </w:p>
    <w:p w14:paraId="17C71633" w14:textId="77777777" w:rsidR="008019E6" w:rsidRPr="00485CAD" w:rsidRDefault="008019E6" w:rsidP="00611D2D">
      <w:pPr>
        <w:jc w:val="both"/>
        <w:rPr>
          <w:szCs w:val="20"/>
          <w:highlight w:val="yellow"/>
        </w:rPr>
      </w:pPr>
    </w:p>
    <w:p w14:paraId="4BAB52DB" w14:textId="77777777" w:rsidR="008019E6" w:rsidRPr="000113F8" w:rsidRDefault="008019E6" w:rsidP="00611D2D">
      <w:pPr>
        <w:jc w:val="both"/>
        <w:rPr>
          <w:szCs w:val="20"/>
          <w:lang w:val="en-US"/>
        </w:rPr>
      </w:pPr>
      <w:r w:rsidRPr="000D33CC">
        <w:rPr>
          <w:szCs w:val="20"/>
          <w:lang w:val="en-US"/>
        </w:rPr>
        <w:t>In First Order Logic</w:t>
      </w:r>
      <w:r w:rsidRPr="000113F8">
        <w:rPr>
          <w:szCs w:val="20"/>
          <w:lang w:val="en-US"/>
        </w:rPr>
        <w:t>:</w:t>
      </w:r>
    </w:p>
    <w:p w14:paraId="06967B78" w14:textId="77777777" w:rsidR="008019E6" w:rsidRPr="00EF5543" w:rsidRDefault="008019E6" w:rsidP="00611D2D">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60B7140" w14:textId="77777777" w:rsidR="008019E6" w:rsidRPr="00EF5543" w:rsidRDefault="008019E6" w:rsidP="00611D2D">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004891B" w14:textId="77777777" w:rsidR="008019E6" w:rsidRPr="00EF5543" w:rsidRDefault="008019E6" w:rsidP="00611D2D">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90C9705" w14:textId="77777777" w:rsidR="008019E6" w:rsidRPr="009C5069" w:rsidRDefault="005A292F" w:rsidP="00611D2D">
      <w:pPr>
        <w:jc w:val="both"/>
        <w:rPr>
          <w:szCs w:val="20"/>
          <w:lang w:val="es-ES"/>
        </w:rPr>
      </w:pPr>
      <w:r w:rsidRPr="009C5069">
        <w:rPr>
          <w:szCs w:val="20"/>
          <w:lang w:val="es-ES"/>
        </w:rPr>
        <w:tab/>
      </w:r>
      <w:r w:rsidRPr="009C5069">
        <w:rPr>
          <w:szCs w:val="20"/>
          <w:lang w:val="es-ES"/>
        </w:rPr>
        <w:tab/>
        <w:t xml:space="preserve">P132(x,y) </w:t>
      </w:r>
      <w:r w:rsidRPr="009C5069">
        <w:rPr>
          <w:rFonts w:ascii="Cambria Math" w:hAnsi="Cambria Math" w:cs="Cambria Math"/>
          <w:szCs w:val="20"/>
          <w:lang w:val="es-ES"/>
        </w:rPr>
        <w:t>⊃</w:t>
      </w:r>
      <w:r w:rsidRPr="009C5069">
        <w:rPr>
          <w:szCs w:val="20"/>
          <w:lang w:val="es-ES"/>
        </w:rPr>
        <w:t xml:space="preserve"> </w:t>
      </w:r>
      <w:r w:rsidR="00990888" w:rsidRPr="009C5069">
        <w:rPr>
          <w:szCs w:val="20"/>
          <w:lang w:val="es-ES"/>
        </w:rPr>
        <w:t>¬</w:t>
      </w:r>
      <w:r w:rsidRPr="009C5069">
        <w:rPr>
          <w:szCs w:val="20"/>
          <w:lang w:val="es-ES"/>
        </w:rPr>
        <w:t>P133(x,y)</w:t>
      </w:r>
    </w:p>
    <w:p w14:paraId="130A55DD" w14:textId="77777777" w:rsidR="005A292F" w:rsidRPr="009C5069" w:rsidRDefault="005A292F" w:rsidP="00611D2D">
      <w:pPr>
        <w:jc w:val="both"/>
        <w:rPr>
          <w:szCs w:val="20"/>
          <w:lang w:val="es-ES"/>
        </w:rPr>
      </w:pPr>
    </w:p>
    <w:p w14:paraId="0E8CB7DC" w14:textId="77777777" w:rsidR="008019E6" w:rsidRPr="00EF5543" w:rsidRDefault="008019E6">
      <w:pPr>
        <w:pStyle w:val="Heading3"/>
        <w:rPr>
          <w:b w:val="0"/>
          <w:bCs w:val="0"/>
          <w:szCs w:val="20"/>
        </w:rPr>
      </w:pPr>
      <w:bookmarkStart w:id="1415" w:name="_P133_is_separated_from"/>
      <w:bookmarkStart w:id="1416" w:name="_Toc25403140"/>
      <w:bookmarkStart w:id="1417" w:name="_Toc40519528"/>
      <w:bookmarkStart w:id="1418" w:name="_Toc40584519"/>
      <w:bookmarkStart w:id="1419" w:name="_Toc40597531"/>
      <w:bookmarkStart w:id="1420" w:name="_Toc495266975"/>
      <w:bookmarkEnd w:id="1415"/>
      <w:r w:rsidRPr="00EF5543">
        <w:t xml:space="preserve">P133 </w:t>
      </w:r>
      <w:r w:rsidR="00FC5279">
        <w:t xml:space="preserve">is </w:t>
      </w:r>
      <w:r w:rsidR="00792BAB">
        <w:t>spatiotemporally separated from</w:t>
      </w:r>
      <w:bookmarkEnd w:id="1416"/>
      <w:bookmarkEnd w:id="1417"/>
      <w:bookmarkEnd w:id="1418"/>
      <w:bookmarkEnd w:id="1419"/>
      <w:bookmarkEnd w:id="1420"/>
    </w:p>
    <w:p w14:paraId="47762BB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B77FF8C"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65935F32" w14:textId="77777777" w:rsidR="008019E6" w:rsidRPr="00EF5543" w:rsidRDefault="008019E6">
      <w:pPr>
        <w:pStyle w:val="BodyTextIndent"/>
      </w:pPr>
      <w:r w:rsidRPr="00EF5543">
        <w:t>Quantification:</w:t>
      </w:r>
      <w:r w:rsidRPr="00EF5543">
        <w:tab/>
        <w:t>many to many (0,n:0,n)</w:t>
      </w:r>
    </w:p>
    <w:p w14:paraId="61B7E9FD" w14:textId="77777777" w:rsidR="008019E6" w:rsidRPr="00EF5543" w:rsidRDefault="008019E6">
      <w:pPr>
        <w:pStyle w:val="FootnoteText"/>
      </w:pPr>
    </w:p>
    <w:p w14:paraId="1F6A8FC7"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w:t>
      </w:r>
      <w:r w:rsidR="00E949DF" w:rsidRPr="00EF5543">
        <w:rPr>
          <w:szCs w:val="20"/>
        </w:rPr>
        <w:lastRenderedPageBreak/>
        <w:t>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p>
    <w:p w14:paraId="561A8DE6" w14:textId="77777777" w:rsidR="00E949DF" w:rsidRDefault="00E949DF" w:rsidP="00E949DF">
      <w:pPr>
        <w:ind w:left="1440" w:hanging="1440"/>
        <w:jc w:val="both"/>
        <w:rPr>
          <w:szCs w:val="20"/>
        </w:rPr>
      </w:pPr>
    </w:p>
    <w:p w14:paraId="53C28AC4" w14:textId="77777777" w:rsidR="00E949DF" w:rsidRDefault="00E949DF" w:rsidP="00E949DF">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7986D2B" w14:textId="2CDC6DBC" w:rsidR="008019E6" w:rsidRPr="00EF5543" w:rsidRDefault="008019E6" w:rsidP="005A6E8F">
      <w:pPr>
        <w:ind w:left="1440" w:hanging="1440"/>
        <w:jc w:val="both"/>
        <w:rPr>
          <w:szCs w:val="20"/>
        </w:rPr>
      </w:pPr>
    </w:p>
    <w:p w14:paraId="5DA0F7CA" w14:textId="77777777" w:rsidR="008019E6" w:rsidRPr="00EF5543" w:rsidRDefault="008019E6">
      <w:pPr>
        <w:rPr>
          <w:szCs w:val="20"/>
        </w:rPr>
      </w:pPr>
      <w:r w:rsidRPr="00EF5543">
        <w:rPr>
          <w:szCs w:val="20"/>
        </w:rPr>
        <w:t>Examples:</w:t>
      </w:r>
      <w:r w:rsidRPr="00EF5543">
        <w:rPr>
          <w:szCs w:val="20"/>
        </w:rPr>
        <w:tab/>
      </w:r>
    </w:p>
    <w:p w14:paraId="034EF32D" w14:textId="77777777" w:rsidR="008019E6" w:rsidRPr="00EF5543" w:rsidRDefault="008019E6" w:rsidP="00840E55">
      <w:pPr>
        <w:numPr>
          <w:ilvl w:val="0"/>
          <w:numId w:val="92"/>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06D3C351" w14:textId="77777777" w:rsidR="008019E6" w:rsidRPr="000F7BE5" w:rsidRDefault="00792BAB" w:rsidP="00840E55">
      <w:pPr>
        <w:numPr>
          <w:ilvl w:val="0"/>
          <w:numId w:val="146"/>
        </w:numPr>
        <w:rPr>
          <w:szCs w:val="20"/>
        </w:rPr>
      </w:pPr>
      <w:r w:rsidRPr="00792BAB">
        <w:t xml:space="preserve">Parthenon Marbles (E22) </w:t>
      </w:r>
      <w:r w:rsidRPr="00792BAB">
        <w:rPr>
          <w:i/>
        </w:rPr>
        <w:t>is spatiotemporally separated from</w:t>
      </w:r>
      <w:r w:rsidRPr="00792BAB" w:rsidDel="00792BAB">
        <w:t xml:space="preserve"> </w:t>
      </w:r>
      <w:r w:rsidRPr="00792BAB">
        <w:t xml:space="preserve"> Acropolis Museum (E27) [through expropriation] </w:t>
      </w:r>
    </w:p>
    <w:p w14:paraId="2DB339E2" w14:textId="462268A3" w:rsidR="000F7BE5" w:rsidRPr="00B7670B" w:rsidRDefault="000F7BE5" w:rsidP="00840E55">
      <w:pPr>
        <w:numPr>
          <w:ilvl w:val="0"/>
          <w:numId w:val="146"/>
        </w:numPr>
      </w:pPr>
      <w:r w:rsidRPr="00B7670B">
        <w:t xml:space="preserve">Kingdom of Greece (1831-1924) (E92) </w:t>
      </w:r>
      <w:r w:rsidRPr="000F7BE5">
        <w:rPr>
          <w:i/>
        </w:rPr>
        <w:t>is spatiotemporally separated from</w:t>
      </w:r>
      <w:r w:rsidRPr="00B7670B">
        <w:t xml:space="preserve"> Ottoman Empire (1299-1922) (E92)</w:t>
      </w:r>
    </w:p>
    <w:p w14:paraId="4FC06A2B" w14:textId="77777777" w:rsidR="000F7BE5" w:rsidRPr="00B7670B" w:rsidRDefault="000F7BE5" w:rsidP="00840E55">
      <w:pPr>
        <w:numPr>
          <w:ilvl w:val="0"/>
          <w:numId w:val="146"/>
        </w:numPr>
      </w:pPr>
      <w:r w:rsidRPr="00B7670B">
        <w:t xml:space="preserve">The path of the army of Alexander (335-323 B.C.) (E92) </w:t>
      </w:r>
      <w:r w:rsidRPr="000F7BE5">
        <w:rPr>
          <w:i/>
        </w:rPr>
        <w:t>is spatiotemporally separated from</w:t>
      </w:r>
      <w:r w:rsidRPr="00B7670B">
        <w:t xml:space="preserve"> the Mauryan Empire (E92)</w:t>
      </w:r>
    </w:p>
    <w:p w14:paraId="2DD4D272" w14:textId="77777777" w:rsidR="000F7BE5" w:rsidRPr="00FC5279" w:rsidRDefault="000F7BE5" w:rsidP="00840E55">
      <w:pPr>
        <w:numPr>
          <w:ilvl w:val="0"/>
          <w:numId w:val="146"/>
        </w:numPr>
        <w:rPr>
          <w:szCs w:val="20"/>
        </w:rPr>
      </w:pPr>
    </w:p>
    <w:p w14:paraId="04F8B63A"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473713A" w14:textId="77777777" w:rsidR="008019E6" w:rsidRPr="00EF5543" w:rsidRDefault="008019E6" w:rsidP="00611D2D">
      <w:pPr>
        <w:rPr>
          <w:szCs w:val="20"/>
          <w:lang w:val="en-US"/>
        </w:rPr>
      </w:pPr>
    </w:p>
    <w:p w14:paraId="6BCBA86B"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F090ED2"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198A9B88"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757D7304" w14:textId="77777777" w:rsidR="005A292F" w:rsidRPr="000D33CC" w:rsidRDefault="005A292F" w:rsidP="005A292F">
      <w:pPr>
        <w:rPr>
          <w:szCs w:val="20"/>
          <w:lang w:val="es-ES"/>
        </w:rPr>
      </w:pPr>
      <w:r>
        <w:rPr>
          <w:szCs w:val="20"/>
          <w:lang w:val="es-ES"/>
        </w:rPr>
        <w:tab/>
      </w:r>
      <w:r>
        <w:rPr>
          <w:szCs w:val="20"/>
          <w:lang w:val="es-ES"/>
        </w:rPr>
        <w:tab/>
      </w:r>
      <w:r w:rsidRPr="009C5069">
        <w:rPr>
          <w:szCs w:val="20"/>
          <w:lang w:val="es-ES"/>
        </w:rPr>
        <w:t xml:space="preserve">P133(x,y) </w:t>
      </w:r>
      <w:r w:rsidRPr="009C5069">
        <w:rPr>
          <w:rFonts w:ascii="Cambria Math" w:hAnsi="Cambria Math" w:cs="Cambria Math"/>
          <w:szCs w:val="20"/>
          <w:lang w:val="es-ES"/>
        </w:rPr>
        <w:t>⊃</w:t>
      </w:r>
      <w:r w:rsidRPr="009C5069">
        <w:rPr>
          <w:szCs w:val="20"/>
          <w:lang w:val="es-ES"/>
        </w:rPr>
        <w:t xml:space="preserve"> </w:t>
      </w:r>
      <w:r w:rsidR="00990888" w:rsidRPr="009C5069">
        <w:rPr>
          <w:szCs w:val="20"/>
          <w:lang w:val="es-ES"/>
        </w:rPr>
        <w:t>¬</w:t>
      </w:r>
      <w:r w:rsidRPr="009C5069">
        <w:rPr>
          <w:szCs w:val="20"/>
          <w:lang w:val="es-ES"/>
        </w:rPr>
        <w:t>P132(</w:t>
      </w:r>
      <w:r w:rsidR="008B1590" w:rsidRPr="009C5069">
        <w:rPr>
          <w:szCs w:val="20"/>
          <w:lang w:val="es-ES"/>
        </w:rPr>
        <w:t>x</w:t>
      </w:r>
      <w:r w:rsidRPr="009C5069">
        <w:rPr>
          <w:szCs w:val="20"/>
          <w:lang w:val="es-ES"/>
        </w:rPr>
        <w:t>,</w:t>
      </w:r>
      <w:r w:rsidR="008B1590" w:rsidRPr="009C5069">
        <w:rPr>
          <w:szCs w:val="20"/>
          <w:lang w:val="es-ES"/>
        </w:rPr>
        <w:t>y</w:t>
      </w:r>
      <w:r w:rsidRPr="009C5069">
        <w:rPr>
          <w:szCs w:val="20"/>
          <w:lang w:val="es-ES"/>
        </w:rPr>
        <w:t>)</w:t>
      </w:r>
    </w:p>
    <w:p w14:paraId="68B24CA6" w14:textId="77777777" w:rsidR="005A292F" w:rsidRPr="000D33CC" w:rsidRDefault="005A292F" w:rsidP="00611D2D">
      <w:pPr>
        <w:rPr>
          <w:szCs w:val="20"/>
          <w:lang w:val="es-ES"/>
        </w:rPr>
      </w:pPr>
    </w:p>
    <w:p w14:paraId="1B33613C" w14:textId="77777777" w:rsidR="008019E6" w:rsidRPr="0057462B" w:rsidRDefault="008019E6">
      <w:pPr>
        <w:pStyle w:val="Heading3"/>
        <w:rPr>
          <w:b w:val="0"/>
          <w:bCs w:val="0"/>
          <w:szCs w:val="20"/>
        </w:rPr>
      </w:pPr>
      <w:bookmarkStart w:id="1421" w:name="_P134_continued_(was_continued_by)"/>
      <w:bookmarkStart w:id="1422" w:name="_Toc25403141"/>
      <w:bookmarkStart w:id="1423" w:name="_Toc40519529"/>
      <w:bookmarkStart w:id="1424" w:name="_Toc40584520"/>
      <w:bookmarkStart w:id="1425" w:name="_Toc40597532"/>
      <w:bookmarkStart w:id="1426" w:name="_Toc495266976"/>
      <w:bookmarkEnd w:id="1421"/>
      <w:r w:rsidRPr="0057462B">
        <w:rPr>
          <w:szCs w:val="20"/>
        </w:rPr>
        <w:t>P134 continued (was continued by)</w:t>
      </w:r>
      <w:bookmarkEnd w:id="1422"/>
      <w:bookmarkEnd w:id="1423"/>
      <w:bookmarkEnd w:id="1424"/>
      <w:bookmarkEnd w:id="1425"/>
      <w:bookmarkEnd w:id="1426"/>
    </w:p>
    <w:p w14:paraId="1D2607FA" w14:textId="77777777" w:rsidR="008019E6" w:rsidRPr="0057462B" w:rsidRDefault="008019E6">
      <w:pPr>
        <w:rPr>
          <w:szCs w:val="20"/>
        </w:rPr>
      </w:pPr>
    </w:p>
    <w:p w14:paraId="570CB8B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E183056"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21030885"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0C6A8F6A" w14:textId="77777777" w:rsidR="008019E6" w:rsidRPr="0057462B" w:rsidRDefault="008019E6">
      <w:pPr>
        <w:pStyle w:val="BodyTextIndent"/>
      </w:pPr>
      <w:r w:rsidRPr="0057462B">
        <w:t>Quantification:</w:t>
      </w:r>
      <w:r w:rsidRPr="0057462B">
        <w:tab/>
        <w:t>many to many (0,n:0,n)</w:t>
      </w:r>
    </w:p>
    <w:p w14:paraId="6F0C98B7" w14:textId="77777777" w:rsidR="008019E6" w:rsidRPr="0057462B" w:rsidRDefault="008019E6">
      <w:pPr>
        <w:pStyle w:val="FootnoteText"/>
      </w:pPr>
    </w:p>
    <w:p w14:paraId="514BA20F" w14:textId="77777777" w:rsidR="008019E6" w:rsidRDefault="008019E6" w:rsidP="0051030B">
      <w:pPr>
        <w:ind w:left="1440" w:hanging="1440"/>
        <w:jc w:val="both"/>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D9503C5" w14:textId="77777777" w:rsidR="008019E6" w:rsidRDefault="008019E6" w:rsidP="00285638"/>
    <w:p w14:paraId="38BE931B" w14:textId="77777777" w:rsidR="008019E6" w:rsidRPr="0057462B" w:rsidRDefault="008019E6">
      <w:pPr>
        <w:ind w:left="1440" w:hanging="1440"/>
        <w:rPr>
          <w:szCs w:val="20"/>
        </w:rPr>
      </w:pPr>
      <w:r w:rsidRPr="0057462B">
        <w:rPr>
          <w:szCs w:val="20"/>
        </w:rPr>
        <w:t>Examples:</w:t>
      </w:r>
      <w:r w:rsidRPr="0057462B">
        <w:rPr>
          <w:szCs w:val="20"/>
        </w:rPr>
        <w:tab/>
      </w:r>
    </w:p>
    <w:p w14:paraId="021E33ED"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5BBAB8A7" w14:textId="77777777" w:rsidR="008019E6" w:rsidRDefault="008019E6" w:rsidP="00611D2D">
      <w:pPr>
        <w:jc w:val="both"/>
        <w:rPr>
          <w:szCs w:val="20"/>
        </w:rPr>
      </w:pPr>
    </w:p>
    <w:p w14:paraId="254AC94C" w14:textId="77777777" w:rsidR="008019E6" w:rsidRPr="000D33CC" w:rsidRDefault="008019E6" w:rsidP="00611D2D">
      <w:pPr>
        <w:jc w:val="both"/>
        <w:rPr>
          <w:szCs w:val="20"/>
          <w:lang w:val="en-US"/>
        </w:rPr>
      </w:pPr>
      <w:r w:rsidRPr="000D33CC">
        <w:rPr>
          <w:szCs w:val="20"/>
          <w:lang w:val="en-US"/>
        </w:rPr>
        <w:t>In First Order Logic:</w:t>
      </w:r>
    </w:p>
    <w:p w14:paraId="41191EE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7BC484B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3D258FF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6511DFCF" w14:textId="77777777" w:rsidR="008019E6" w:rsidRPr="000D33CC" w:rsidRDefault="008019E6" w:rsidP="00611D2D">
      <w:pPr>
        <w:jc w:val="both"/>
        <w:rPr>
          <w:szCs w:val="20"/>
          <w:lang w:val="es-ES"/>
        </w:rPr>
      </w:pPr>
    </w:p>
    <w:p w14:paraId="79C3EE8C" w14:textId="77777777" w:rsidR="008019E6" w:rsidRPr="0057462B" w:rsidRDefault="008019E6">
      <w:pPr>
        <w:pStyle w:val="Heading3"/>
        <w:rPr>
          <w:b w:val="0"/>
          <w:bCs w:val="0"/>
          <w:szCs w:val="20"/>
        </w:rPr>
      </w:pPr>
      <w:bookmarkStart w:id="1427" w:name="_P135_created_type_(was_created_by)"/>
      <w:bookmarkStart w:id="1428" w:name="_Toc25403142"/>
      <w:bookmarkStart w:id="1429" w:name="_Toc40519530"/>
      <w:bookmarkStart w:id="1430" w:name="_Toc40584521"/>
      <w:bookmarkStart w:id="1431" w:name="_Toc40597533"/>
      <w:bookmarkStart w:id="1432" w:name="_Toc495266977"/>
      <w:bookmarkEnd w:id="1427"/>
      <w:r w:rsidRPr="0057462B">
        <w:t xml:space="preserve">P135 created type (was created </w:t>
      </w:r>
      <w:commentRangeStart w:id="1433"/>
      <w:r w:rsidRPr="0057462B">
        <w:t>by</w:t>
      </w:r>
      <w:commentRangeEnd w:id="1433"/>
      <w:r w:rsidR="002B3B7A">
        <w:rPr>
          <w:rStyle w:val="CommentReference"/>
          <w:b w:val="0"/>
          <w:bCs w:val="0"/>
          <w:szCs w:val="20"/>
          <w:lang w:val="en-GB"/>
        </w:rPr>
        <w:commentReference w:id="1433"/>
      </w:r>
      <w:r w:rsidRPr="0057462B">
        <w:t>)</w:t>
      </w:r>
      <w:bookmarkEnd w:id="1428"/>
      <w:bookmarkEnd w:id="1429"/>
      <w:bookmarkEnd w:id="1430"/>
      <w:bookmarkEnd w:id="1431"/>
      <w:bookmarkEnd w:id="1432"/>
    </w:p>
    <w:p w14:paraId="6CA375B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5E77C8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2CA1A79B" w14:textId="77777777"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 created 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50A7A73F" w14:textId="77777777" w:rsidR="008019E6" w:rsidRPr="0057462B" w:rsidRDefault="008019E6">
      <w:pPr>
        <w:pStyle w:val="BodyTextIndent"/>
      </w:pPr>
      <w:r w:rsidRPr="0057462B">
        <w:t>Quantification:</w:t>
      </w:r>
      <w:r w:rsidRPr="0057462B">
        <w:tab/>
        <w:t>one to many, necessary (1,n:0,1)</w:t>
      </w:r>
    </w:p>
    <w:p w14:paraId="4AC7EFBB" w14:textId="77777777" w:rsidR="008019E6" w:rsidRPr="0057462B" w:rsidRDefault="008019E6">
      <w:pPr>
        <w:pStyle w:val="FootnoteText"/>
      </w:pPr>
    </w:p>
    <w:p w14:paraId="7344BC96" w14:textId="7ADE2E7A" w:rsidR="008019E6" w:rsidRPr="0057462B" w:rsidRDefault="008019E6">
      <w:pPr>
        <w:jc w:val="both"/>
        <w:rPr>
          <w:szCs w:val="20"/>
        </w:rPr>
      </w:pPr>
      <w:r w:rsidRPr="0057462B">
        <w:rPr>
          <w:szCs w:val="20"/>
        </w:rPr>
        <w:t>Scope note:</w:t>
      </w:r>
      <w:r w:rsidRPr="0057462B">
        <w:rPr>
          <w:szCs w:val="20"/>
        </w:rPr>
        <w:tab/>
        <w:t xml:space="preserve">This property identifies the </w:t>
      </w:r>
      <w:r w:rsidR="002B3B7A" w:rsidRPr="002B3B7A">
        <w:rPr>
          <w:szCs w:val="20"/>
          <w:highlight w:val="yellow"/>
        </w:rPr>
        <w:t>instance of</w:t>
      </w:r>
      <w:r w:rsidR="002B3B7A">
        <w:rPr>
          <w:szCs w:val="20"/>
        </w:rPr>
        <w:t xml:space="preserve"> </w:t>
      </w:r>
      <w:r w:rsidRPr="0057462B">
        <w:rPr>
          <w:szCs w:val="20"/>
        </w:rPr>
        <w:t xml:space="preserve">E55 Type, which is created in an </w:t>
      </w:r>
      <w:r w:rsidR="002B3B7A" w:rsidRPr="002B3B7A">
        <w:rPr>
          <w:szCs w:val="20"/>
          <w:highlight w:val="yellow"/>
        </w:rPr>
        <w:t>instance of</w:t>
      </w:r>
      <w:r w:rsidR="002B3B7A">
        <w:rPr>
          <w:szCs w:val="20"/>
        </w:rPr>
        <w:t xml:space="preserve"> </w:t>
      </w:r>
      <w:r w:rsidRPr="0057462B">
        <w:rPr>
          <w:szCs w:val="20"/>
        </w:rPr>
        <w:t>E83Type Creation activity.</w:t>
      </w:r>
    </w:p>
    <w:p w14:paraId="2F03B6A9" w14:textId="77777777" w:rsidR="008019E6" w:rsidRPr="0057462B" w:rsidRDefault="008019E6">
      <w:pPr>
        <w:rPr>
          <w:szCs w:val="20"/>
        </w:rPr>
      </w:pPr>
      <w:r w:rsidRPr="0057462B">
        <w:rPr>
          <w:szCs w:val="20"/>
        </w:rPr>
        <w:lastRenderedPageBreak/>
        <w:t>Examples:</w:t>
      </w:r>
      <w:r w:rsidRPr="0057462B">
        <w:rPr>
          <w:szCs w:val="20"/>
        </w:rPr>
        <w:tab/>
      </w:r>
    </w:p>
    <w:p w14:paraId="3C834816"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137153E7" w14:textId="77777777" w:rsidR="008019E6" w:rsidRDefault="008019E6" w:rsidP="00611D2D">
      <w:pPr>
        <w:rPr>
          <w:szCs w:val="20"/>
        </w:rPr>
      </w:pPr>
    </w:p>
    <w:p w14:paraId="7DAC8B92" w14:textId="77777777" w:rsidR="008019E6" w:rsidRPr="000D33CC" w:rsidRDefault="008019E6" w:rsidP="00611D2D">
      <w:pPr>
        <w:rPr>
          <w:szCs w:val="20"/>
          <w:lang w:val="en-US"/>
        </w:rPr>
      </w:pPr>
      <w:r w:rsidRPr="000D33CC">
        <w:rPr>
          <w:szCs w:val="20"/>
          <w:lang w:val="en-US"/>
        </w:rPr>
        <w:t>In First Order Logic:</w:t>
      </w:r>
    </w:p>
    <w:p w14:paraId="5F736B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69E6895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4C2F713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53176E66" w14:textId="77777777" w:rsidR="008019E6" w:rsidRPr="000D33CC" w:rsidRDefault="008019E6" w:rsidP="00611D2D">
      <w:pPr>
        <w:rPr>
          <w:szCs w:val="20"/>
          <w:lang w:val="es-ES"/>
        </w:rPr>
      </w:pPr>
    </w:p>
    <w:p w14:paraId="44F31EF7" w14:textId="77777777" w:rsidR="008019E6" w:rsidRPr="0057462B" w:rsidRDefault="008019E6">
      <w:pPr>
        <w:pStyle w:val="Heading3"/>
        <w:rPr>
          <w:b w:val="0"/>
          <w:bCs w:val="0"/>
          <w:szCs w:val="20"/>
        </w:rPr>
      </w:pPr>
      <w:bookmarkStart w:id="1434" w:name="_P136_was_based_on_(supported_type_c"/>
      <w:bookmarkStart w:id="1435" w:name="_Toc25403143"/>
      <w:bookmarkStart w:id="1436" w:name="_Toc40519531"/>
      <w:bookmarkStart w:id="1437" w:name="_Toc40584522"/>
      <w:bookmarkStart w:id="1438" w:name="_Toc40597534"/>
      <w:bookmarkStart w:id="1439" w:name="_Toc495266978"/>
      <w:bookmarkEnd w:id="1434"/>
      <w:r w:rsidRPr="0057462B">
        <w:t>P136 was based on (supported type creation)</w:t>
      </w:r>
      <w:bookmarkEnd w:id="1435"/>
      <w:bookmarkEnd w:id="1436"/>
      <w:bookmarkEnd w:id="1437"/>
      <w:bookmarkEnd w:id="1438"/>
      <w:bookmarkEnd w:id="1439"/>
    </w:p>
    <w:p w14:paraId="3DF7B063"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36AAD1" w14:textId="77777777"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6644007F"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59D3E98B" w14:textId="77777777" w:rsidR="008019E6" w:rsidRPr="0057462B" w:rsidRDefault="008019E6">
      <w:pPr>
        <w:pStyle w:val="BodyTextIndent"/>
      </w:pPr>
      <w:r w:rsidRPr="0057462B">
        <w:t>Quantification:</w:t>
      </w:r>
      <w:r w:rsidRPr="0057462B">
        <w:tab/>
        <w:t>many to many (0,n:0,n)</w:t>
      </w:r>
    </w:p>
    <w:p w14:paraId="31B3586E" w14:textId="77777777" w:rsidR="008019E6" w:rsidRPr="0057462B" w:rsidRDefault="008019E6">
      <w:pPr>
        <w:pStyle w:val="FootnoteText"/>
      </w:pPr>
    </w:p>
    <w:p w14:paraId="4854531F"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one or more items that were used as evidence to declare a new E55 Type.</w:t>
      </w:r>
    </w:p>
    <w:p w14:paraId="660599F6" w14:textId="77777777" w:rsidR="008019E6" w:rsidRPr="0057462B" w:rsidRDefault="008019E6">
      <w:pPr>
        <w:ind w:left="1418" w:hanging="1418"/>
        <w:rPr>
          <w:szCs w:val="20"/>
        </w:rPr>
      </w:pPr>
    </w:p>
    <w:p w14:paraId="7FF05A10" w14:textId="77777777" w:rsidR="008019E6" w:rsidRPr="0057462B" w:rsidRDefault="008019E6">
      <w:pPr>
        <w:ind w:left="1440"/>
        <w:jc w:val="both"/>
        <w:rPr>
          <w:szCs w:val="20"/>
        </w:rPr>
      </w:pPr>
      <w:r w:rsidRPr="0057462B">
        <w:rPr>
          <w:szCs w:val="20"/>
        </w:rP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2BC2700" w14:textId="77777777" w:rsidR="008019E6" w:rsidRPr="0057462B" w:rsidRDefault="008019E6">
      <w:pPr>
        <w:ind w:left="1440" w:hanging="1440"/>
        <w:rPr>
          <w:szCs w:val="20"/>
        </w:rPr>
      </w:pPr>
      <w:r w:rsidRPr="0057462B">
        <w:rPr>
          <w:szCs w:val="20"/>
        </w:rPr>
        <w:t>Examples:</w:t>
      </w:r>
      <w:r w:rsidRPr="0057462B">
        <w:rPr>
          <w:szCs w:val="20"/>
        </w:rPr>
        <w:tab/>
      </w:r>
    </w:p>
    <w:p w14:paraId="47310956" w14:textId="77777777" w:rsidR="008019E6" w:rsidRDefault="008019E6" w:rsidP="00840E55">
      <w:pPr>
        <w:numPr>
          <w:ilvl w:val="0"/>
          <w:numId w:val="92"/>
        </w:numPr>
        <w:tabs>
          <w:tab w:val="clear" w:pos="720"/>
          <w:tab w:val="num" w:pos="1843"/>
        </w:tabs>
        <w:ind w:left="1843"/>
        <w:jc w:val="both"/>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3F3FF605" w14:textId="77777777" w:rsidR="008019E6" w:rsidRDefault="008019E6" w:rsidP="00611D2D">
      <w:pPr>
        <w:jc w:val="both"/>
        <w:rPr>
          <w:szCs w:val="20"/>
        </w:rPr>
      </w:pPr>
    </w:p>
    <w:p w14:paraId="13CDE620" w14:textId="77777777" w:rsidR="008019E6" w:rsidRPr="000D33CC" w:rsidRDefault="008019E6" w:rsidP="00611D2D">
      <w:pPr>
        <w:jc w:val="both"/>
        <w:rPr>
          <w:szCs w:val="20"/>
          <w:lang w:val="en-US"/>
        </w:rPr>
      </w:pPr>
      <w:r w:rsidRPr="000D33CC">
        <w:rPr>
          <w:szCs w:val="20"/>
          <w:lang w:val="en-US"/>
        </w:rPr>
        <w:t>In First Order Logic:</w:t>
      </w:r>
    </w:p>
    <w:p w14:paraId="5D0217F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345E3D5E"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1E650270"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241B3A83"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P136(x,y) </w:t>
      </w:r>
      <w:r w:rsidRPr="000D33CC">
        <w:rPr>
          <w:rFonts w:ascii="Cambria Math" w:hAnsi="Cambria Math" w:cs="Cambria Math"/>
          <w:szCs w:val="20"/>
          <w:lang w:val="en-US"/>
        </w:rPr>
        <w:t>⊃</w:t>
      </w:r>
      <w:r w:rsidRPr="000D33CC">
        <w:rPr>
          <w:szCs w:val="20"/>
          <w:lang w:val="en-US"/>
        </w:rPr>
        <w:t xml:space="preserve"> P15(x,y)</w:t>
      </w:r>
    </w:p>
    <w:p w14:paraId="43A0736E" w14:textId="77777777" w:rsidR="008019E6" w:rsidRPr="000D33CC" w:rsidRDefault="008019E6" w:rsidP="00611D2D">
      <w:pPr>
        <w:jc w:val="both"/>
        <w:rPr>
          <w:szCs w:val="20"/>
          <w:lang w:val="en-US"/>
        </w:rPr>
      </w:pPr>
    </w:p>
    <w:p w14:paraId="7D791381" w14:textId="77777777" w:rsidR="008019E6" w:rsidRPr="0057462B" w:rsidRDefault="008019E6">
      <w:bookmarkStart w:id="1440" w:name="_Properties:_P136.1_in_the_taxonomic"/>
      <w:bookmarkEnd w:id="1440"/>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28EE462F" w14:textId="77777777" w:rsidR="008019E6" w:rsidRPr="0057462B" w:rsidRDefault="008019E6">
      <w:pPr>
        <w:pStyle w:val="Heading3"/>
        <w:rPr>
          <w:b w:val="0"/>
          <w:bCs w:val="0"/>
          <w:szCs w:val="20"/>
        </w:rPr>
      </w:pPr>
      <w:bookmarkStart w:id="1441" w:name="_P137_is_exemplified_by_(exemplifies"/>
      <w:bookmarkStart w:id="1442" w:name="_P137_exemplifies_(_is_exemplified_b"/>
      <w:bookmarkStart w:id="1443" w:name="_Toc25403144"/>
      <w:bookmarkStart w:id="1444" w:name="_Toc40519532"/>
      <w:bookmarkStart w:id="1445" w:name="_Toc40584523"/>
      <w:bookmarkStart w:id="1446" w:name="_Toc40597535"/>
      <w:bookmarkStart w:id="1447" w:name="_Toc495266979"/>
      <w:bookmarkEnd w:id="1441"/>
      <w:bookmarkEnd w:id="1442"/>
      <w:r w:rsidRPr="0057462B">
        <w:rPr>
          <w:szCs w:val="20"/>
        </w:rPr>
        <w:t>P137 exemplifies (</w:t>
      </w:r>
      <w:r w:rsidRPr="0057462B">
        <w:t>is</w:t>
      </w:r>
      <w:r w:rsidRPr="0057462B">
        <w:rPr>
          <w:szCs w:val="20"/>
        </w:rPr>
        <w:t xml:space="preserve"> exemplified </w:t>
      </w:r>
      <w:bookmarkEnd w:id="1443"/>
      <w:bookmarkEnd w:id="1444"/>
      <w:bookmarkEnd w:id="1445"/>
      <w:bookmarkEnd w:id="1446"/>
      <w:commentRangeStart w:id="1448"/>
      <w:r w:rsidRPr="0057462B">
        <w:rPr>
          <w:szCs w:val="20"/>
        </w:rPr>
        <w:t>by</w:t>
      </w:r>
      <w:commentRangeEnd w:id="1448"/>
      <w:r w:rsidR="002B3B7A">
        <w:rPr>
          <w:rStyle w:val="CommentReference"/>
          <w:b w:val="0"/>
          <w:bCs w:val="0"/>
          <w:szCs w:val="20"/>
          <w:lang w:val="en-GB"/>
        </w:rPr>
        <w:commentReference w:id="1448"/>
      </w:r>
      <w:r w:rsidRPr="0057462B">
        <w:rPr>
          <w:szCs w:val="20"/>
        </w:rPr>
        <w:t>)</w:t>
      </w:r>
      <w:bookmarkEnd w:id="1447"/>
    </w:p>
    <w:p w14:paraId="5807388A" w14:textId="77777777" w:rsidR="008019E6" w:rsidRPr="0057462B" w:rsidRDefault="008019E6"/>
    <w:p w14:paraId="2810DA34"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98FCF17"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D0862CD"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15C303DA" w14:textId="77777777" w:rsidR="008019E6" w:rsidRPr="0057462B" w:rsidRDefault="008019E6">
      <w:pPr>
        <w:pStyle w:val="BodyTextIndent"/>
      </w:pPr>
      <w:r w:rsidRPr="0057462B">
        <w:t>Quantification:</w:t>
      </w:r>
      <w:r w:rsidRPr="0057462B">
        <w:tab/>
        <w:t>many to many (0,n:0,n)</w:t>
      </w:r>
    </w:p>
    <w:p w14:paraId="75779091" w14:textId="77777777" w:rsidR="008019E6" w:rsidRPr="0057462B" w:rsidRDefault="008019E6">
      <w:pPr>
        <w:pStyle w:val="FootnoteText"/>
      </w:pPr>
    </w:p>
    <w:p w14:paraId="06F20ABB" w14:textId="4ED04978" w:rsidR="008019E6" w:rsidRPr="0057462B" w:rsidRDefault="008019E6">
      <w:pPr>
        <w:ind w:left="1440" w:hanging="1440"/>
        <w:jc w:val="both"/>
        <w:rPr>
          <w:szCs w:val="20"/>
        </w:rPr>
      </w:pPr>
      <w:r w:rsidRPr="0057462B">
        <w:rPr>
          <w:szCs w:val="20"/>
        </w:rPr>
        <w:t>Scope note:</w:t>
      </w:r>
      <w:r w:rsidRPr="0057462B">
        <w:rPr>
          <w:szCs w:val="20"/>
        </w:rPr>
        <w:tab/>
        <w:t xml:space="preserve">This property allows an item to be declared as a particular example of an </w:t>
      </w:r>
      <w:r w:rsidR="002B3B7A" w:rsidRPr="002B3B7A">
        <w:rPr>
          <w:szCs w:val="20"/>
          <w:highlight w:val="yellow"/>
        </w:rPr>
        <w:t>instance of</w:t>
      </w:r>
      <w:r w:rsidR="002B3B7A">
        <w:rPr>
          <w:szCs w:val="20"/>
        </w:rPr>
        <w:t xml:space="preserve"> </w:t>
      </w:r>
      <w:r w:rsidRPr="0057462B">
        <w:rPr>
          <w:szCs w:val="20"/>
        </w:rPr>
        <w:t>E55 Type or taxon</w:t>
      </w:r>
    </w:p>
    <w:p w14:paraId="0E926BBF" w14:textId="602FFFE4" w:rsidR="008019E6" w:rsidRPr="0057462B" w:rsidRDefault="008019E6">
      <w:pPr>
        <w:ind w:left="1440" w:hanging="1440"/>
        <w:jc w:val="both"/>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w:t>
      </w:r>
      <w:r w:rsidR="002B3B7A" w:rsidRPr="002B3B7A">
        <w:rPr>
          <w:szCs w:val="20"/>
          <w:highlight w:val="yellow"/>
        </w:rPr>
        <w:t>instance of</w:t>
      </w:r>
      <w:r w:rsidR="002B3B7A">
        <w:rPr>
          <w:szCs w:val="20"/>
        </w:rPr>
        <w:t xml:space="preserve"> E83 </w:t>
      </w:r>
      <w:r w:rsidRPr="0057462B">
        <w:rPr>
          <w:szCs w:val="20"/>
        </w:rPr>
        <w:t xml:space="preserve">Type Creation </w:t>
      </w:r>
      <w:r w:rsidRPr="002B3B7A">
        <w:rPr>
          <w:szCs w:val="20"/>
          <w:highlight w:val="red"/>
        </w:rPr>
        <w:t>(E83)</w:t>
      </w:r>
      <w:r w:rsidRPr="0057462B">
        <w:rPr>
          <w:szCs w:val="20"/>
        </w:rPr>
        <w:t xml:space="preserve"> itself, but selected in a later phase.</w:t>
      </w:r>
    </w:p>
    <w:p w14:paraId="223C40A0" w14:textId="77777777" w:rsidR="008019E6" w:rsidRPr="0057462B" w:rsidRDefault="008019E6">
      <w:pPr>
        <w:ind w:left="1440" w:hanging="1440"/>
        <w:rPr>
          <w:szCs w:val="20"/>
        </w:rPr>
      </w:pPr>
    </w:p>
    <w:p w14:paraId="7C88037A" w14:textId="77777777" w:rsidR="008019E6" w:rsidRPr="0057462B" w:rsidRDefault="008019E6">
      <w:pPr>
        <w:ind w:left="1440" w:hanging="1440"/>
        <w:rPr>
          <w:szCs w:val="20"/>
        </w:rPr>
      </w:pPr>
      <w:r w:rsidRPr="0057462B">
        <w:rPr>
          <w:szCs w:val="20"/>
        </w:rPr>
        <w:t>Examples:</w:t>
      </w:r>
      <w:r w:rsidRPr="0057462B">
        <w:rPr>
          <w:szCs w:val="20"/>
        </w:rPr>
        <w:tab/>
      </w:r>
    </w:p>
    <w:p w14:paraId="08FA58DC"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072F9504" w14:textId="77777777" w:rsidR="008019E6" w:rsidRDefault="008019E6" w:rsidP="00611D2D">
      <w:pPr>
        <w:jc w:val="both"/>
        <w:rPr>
          <w:szCs w:val="20"/>
        </w:rPr>
      </w:pPr>
    </w:p>
    <w:p w14:paraId="47746A8F" w14:textId="77777777" w:rsidR="008019E6" w:rsidRPr="000D33CC" w:rsidRDefault="008019E6" w:rsidP="00611D2D">
      <w:pPr>
        <w:jc w:val="both"/>
        <w:rPr>
          <w:szCs w:val="20"/>
          <w:lang w:val="en-US"/>
        </w:rPr>
      </w:pPr>
      <w:r w:rsidRPr="000D33CC">
        <w:rPr>
          <w:szCs w:val="20"/>
          <w:lang w:val="en-US"/>
        </w:rPr>
        <w:t>In First Order Logic:</w:t>
      </w:r>
    </w:p>
    <w:p w14:paraId="5828BAF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2D98F5A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6015381F"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2916F466" w14:textId="77777777" w:rsidR="008019E6" w:rsidRPr="000113F8" w:rsidRDefault="008019E6" w:rsidP="00611D2D">
      <w:pPr>
        <w:jc w:val="both"/>
        <w:rPr>
          <w:szCs w:val="20"/>
          <w:lang w:val="es-ES"/>
        </w:rPr>
      </w:pPr>
      <w:r w:rsidRPr="002B3B46">
        <w:rPr>
          <w:szCs w:val="20"/>
          <w:lang w:val="es-ES"/>
        </w:rPr>
        <w:tab/>
      </w:r>
      <w:r w:rsidRPr="002B3B46">
        <w:rPr>
          <w:szCs w:val="20"/>
          <w:lang w:val="es-ES"/>
        </w:rPr>
        <w:tab/>
      </w:r>
      <w:r w:rsidRPr="000113F8">
        <w:rPr>
          <w:szCs w:val="20"/>
          <w:lang w:val="es-ES"/>
        </w:rPr>
        <w:t xml:space="preserve">P137(x,y) </w:t>
      </w:r>
      <w:r w:rsidRPr="000113F8">
        <w:rPr>
          <w:rFonts w:ascii="Cambria Math" w:hAnsi="Cambria Math" w:cs="Cambria Math"/>
          <w:szCs w:val="20"/>
          <w:lang w:val="es-ES"/>
        </w:rPr>
        <w:t>⊃</w:t>
      </w:r>
      <w:r w:rsidRPr="000113F8">
        <w:rPr>
          <w:szCs w:val="20"/>
          <w:lang w:val="es-ES"/>
        </w:rPr>
        <w:t xml:space="preserve"> P2(x,y)</w:t>
      </w:r>
    </w:p>
    <w:p w14:paraId="70AABF8C" w14:textId="77777777" w:rsidR="008019E6" w:rsidRPr="000113F8" w:rsidRDefault="008019E6" w:rsidP="00611D2D">
      <w:pPr>
        <w:jc w:val="both"/>
        <w:rPr>
          <w:szCs w:val="20"/>
          <w:lang w:val="es-ES"/>
        </w:rPr>
      </w:pPr>
    </w:p>
    <w:p w14:paraId="61835D89" w14:textId="77777777" w:rsidR="008019E6" w:rsidRPr="0057462B" w:rsidRDefault="008019E6">
      <w:bookmarkStart w:id="1449" w:name="_Properties:_P137.1_in_the_taxonomic"/>
      <w:bookmarkEnd w:id="1449"/>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7A83E65" w14:textId="77777777" w:rsidR="008019E6" w:rsidRPr="0057462B" w:rsidRDefault="008019E6">
      <w:pPr>
        <w:pStyle w:val="Heading3"/>
        <w:rPr>
          <w:b w:val="0"/>
          <w:bCs w:val="0"/>
          <w:szCs w:val="20"/>
        </w:rPr>
      </w:pPr>
      <w:bookmarkStart w:id="1450" w:name="_P138_represents_(has_representation"/>
      <w:bookmarkStart w:id="1451" w:name="_Toc25403145"/>
      <w:bookmarkStart w:id="1452" w:name="_Toc40519533"/>
      <w:bookmarkStart w:id="1453" w:name="_Toc40584524"/>
      <w:bookmarkStart w:id="1454" w:name="_Toc40597536"/>
      <w:bookmarkStart w:id="1455" w:name="_Toc495266980"/>
      <w:bookmarkEnd w:id="1450"/>
      <w:r w:rsidRPr="0057462B">
        <w:lastRenderedPageBreak/>
        <w:t xml:space="preserve">P138 represents (has </w:t>
      </w:r>
      <w:commentRangeStart w:id="1456"/>
      <w:r w:rsidRPr="0057462B">
        <w:t>representation</w:t>
      </w:r>
      <w:commentRangeEnd w:id="1456"/>
      <w:r w:rsidR="00210269">
        <w:rPr>
          <w:rStyle w:val="CommentReference"/>
          <w:b w:val="0"/>
          <w:bCs w:val="0"/>
          <w:szCs w:val="20"/>
          <w:lang w:val="en-GB"/>
        </w:rPr>
        <w:commentReference w:id="1456"/>
      </w:r>
      <w:r w:rsidRPr="0057462B">
        <w:t>)</w:t>
      </w:r>
      <w:bookmarkEnd w:id="1451"/>
      <w:bookmarkEnd w:id="1452"/>
      <w:bookmarkEnd w:id="1453"/>
      <w:bookmarkEnd w:id="1454"/>
      <w:bookmarkEnd w:id="1455"/>
    </w:p>
    <w:p w14:paraId="5C6E52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0F54607F"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3306A62E" w14:textId="77777777"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CRM Entity</w:t>
      </w:r>
    </w:p>
    <w:p w14:paraId="2121F579" w14:textId="77777777" w:rsidR="008019E6" w:rsidRPr="0057462B" w:rsidRDefault="008019E6">
      <w:r w:rsidRPr="0057462B">
        <w:t>Quantification:</w:t>
      </w:r>
      <w:r w:rsidRPr="0057462B">
        <w:tab/>
        <w:t>many to many (0,n:0,n)</w:t>
      </w:r>
    </w:p>
    <w:p w14:paraId="2ED2F6BA" w14:textId="77777777" w:rsidR="008019E6" w:rsidRPr="0057462B" w:rsidRDefault="008019E6">
      <w:pPr>
        <w:ind w:left="720"/>
      </w:pPr>
    </w:p>
    <w:p w14:paraId="6E501A41" w14:textId="4454C936" w:rsidR="008019E6" w:rsidRPr="009F1EB0" w:rsidRDefault="008019E6" w:rsidP="009F1EB0">
      <w:pPr>
        <w:ind w:left="1440" w:hanging="1440"/>
        <w:jc w:val="both"/>
      </w:pPr>
      <w:r w:rsidRPr="0057462B">
        <w:t>Scope note:</w:t>
      </w:r>
      <w:r w:rsidRPr="0057462B">
        <w:tab/>
      </w:r>
      <w:r w:rsidRPr="009F1EB0">
        <w:rPr>
          <w:szCs w:val="20"/>
        </w:rPr>
        <w:t>This</w:t>
      </w:r>
      <w:r w:rsidRPr="009F1EB0">
        <w:t xml:space="preserve"> property establishes the relationship between an </w:t>
      </w:r>
      <w:r w:rsidR="00210269" w:rsidRPr="00210269">
        <w:rPr>
          <w:highlight w:val="yellow"/>
        </w:rPr>
        <w:t>instance of</w:t>
      </w:r>
      <w:r w:rsidR="00210269">
        <w:t xml:space="preserve"> </w:t>
      </w:r>
      <w:r w:rsidRPr="009F1EB0">
        <w:t>E36 Visual Item and the entity that it visually represents.</w:t>
      </w:r>
    </w:p>
    <w:p w14:paraId="120C23E8" w14:textId="77777777" w:rsidR="008019E6" w:rsidRPr="009F1EB0" w:rsidRDefault="008019E6" w:rsidP="009F1EB0">
      <w:pPr>
        <w:ind w:left="1440"/>
      </w:pPr>
    </w:p>
    <w:p w14:paraId="76CA2B28"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44E6A05B" w14:textId="77777777" w:rsidR="008019E6" w:rsidRPr="009F1EB0" w:rsidRDefault="008019E6" w:rsidP="009F1EB0">
      <w:pPr>
        <w:ind w:left="1440"/>
      </w:pPr>
    </w:p>
    <w:p w14:paraId="5EA2A2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20446B66" w14:textId="77777777" w:rsidR="008019E6" w:rsidRDefault="008019E6">
      <w:pPr>
        <w:ind w:left="1440" w:hanging="1440"/>
      </w:pPr>
    </w:p>
    <w:p w14:paraId="7BD8FB26"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4E27CB81" w14:textId="77777777" w:rsidR="008019E6" w:rsidRDefault="008019E6"/>
    <w:p w14:paraId="67B6E083" w14:textId="77777777" w:rsidR="008019E6" w:rsidRDefault="008019E6">
      <w:r>
        <w:t>Examples:</w:t>
      </w:r>
      <w:r>
        <w:tab/>
      </w:r>
    </w:p>
    <w:p w14:paraId="6DCFFAD2" w14:textId="77777777" w:rsidR="008019E6" w:rsidRPr="0090636A" w:rsidRDefault="008019E6" w:rsidP="00840E55">
      <w:pPr>
        <w:numPr>
          <w:ilvl w:val="0"/>
          <w:numId w:val="132"/>
        </w:numPr>
      </w:pPr>
      <w:r w:rsidRPr="0011357A">
        <w:rPr>
          <w:lang w:val="en-US"/>
        </w:rPr>
        <w:t xml:space="preserve">the digital file found at </w:t>
      </w:r>
      <w:hyperlink r:id="rId18"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(E73) mode of representation Digitisation</w:t>
      </w:r>
      <w:r>
        <w:rPr>
          <w:lang w:val="en-US"/>
        </w:rPr>
        <w:t>(E55)</w:t>
      </w:r>
    </w:p>
    <w:p w14:paraId="5ED64672" w14:textId="77777777" w:rsidR="008019E6" w:rsidRDefault="008019E6" w:rsidP="00840E55">
      <w:pPr>
        <w:numPr>
          <w:ilvl w:val="0"/>
          <w:numId w:val="132"/>
        </w:numPr>
      </w:pPr>
      <w:r w:rsidRPr="0090636A">
        <w:t>The 3D model VAM_A.200-1946_trace_1M.ply (E73) represents Victoria &amp; Albert Museum’s  Madonna and child sculpture (visual work) A.200-1946 (E22) mode of representation 3D surface (E55)</w:t>
      </w:r>
    </w:p>
    <w:p w14:paraId="5D595C81" w14:textId="77777777" w:rsidR="008019E6" w:rsidRDefault="008019E6" w:rsidP="00611D2D"/>
    <w:p w14:paraId="483E9994" w14:textId="77777777" w:rsidR="008019E6" w:rsidRPr="000D33CC" w:rsidRDefault="008019E6" w:rsidP="00611D2D">
      <w:pPr>
        <w:rPr>
          <w:lang w:val="en-US"/>
        </w:rPr>
      </w:pPr>
      <w:r w:rsidRPr="000D33CC">
        <w:rPr>
          <w:szCs w:val="20"/>
          <w:lang w:val="en-US"/>
        </w:rPr>
        <w:t>In First Order Logic</w:t>
      </w:r>
      <w:r w:rsidRPr="000D33CC">
        <w:rPr>
          <w:lang w:val="en-US"/>
        </w:rPr>
        <w:t>:</w:t>
      </w:r>
    </w:p>
    <w:p w14:paraId="24969F01"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415EB3D8"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69262E1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78C2691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P138(x,y) </w:t>
      </w:r>
      <w:r w:rsidRPr="000D33CC">
        <w:rPr>
          <w:rFonts w:ascii="Cambria Math" w:hAnsi="Cambria Math" w:cs="Cambria Math"/>
          <w:lang w:val="en-US"/>
        </w:rPr>
        <w:t>⊃</w:t>
      </w:r>
      <w:r w:rsidRPr="000D33CC">
        <w:rPr>
          <w:lang w:val="en-US"/>
        </w:rPr>
        <w:t xml:space="preserve"> P67(x,y)</w:t>
      </w:r>
    </w:p>
    <w:p w14:paraId="5547720C" w14:textId="77777777" w:rsidR="008019E6" w:rsidRPr="000D33CC" w:rsidRDefault="008019E6" w:rsidP="00611D2D">
      <w:pPr>
        <w:rPr>
          <w:lang w:val="en-US"/>
        </w:rPr>
      </w:pPr>
    </w:p>
    <w:p w14:paraId="30EF2195" w14:textId="77777777" w:rsidR="008019E6" w:rsidRPr="0057462B" w:rsidRDefault="008019E6">
      <w:pPr>
        <w:pStyle w:val="Heading3"/>
        <w:rPr>
          <w:b w:val="0"/>
          <w:bCs w:val="0"/>
          <w:szCs w:val="20"/>
        </w:rPr>
      </w:pPr>
      <w:bookmarkStart w:id="1457" w:name="_P139_has_alternative_form"/>
      <w:bookmarkStart w:id="1458" w:name="_Toc25403146"/>
      <w:bookmarkStart w:id="1459" w:name="_Toc40519534"/>
      <w:bookmarkStart w:id="1460" w:name="_Toc40584525"/>
      <w:bookmarkStart w:id="1461" w:name="_Toc40597537"/>
      <w:bookmarkStart w:id="1462" w:name="_Toc495266981"/>
      <w:bookmarkEnd w:id="1457"/>
      <w:r w:rsidRPr="0057462B">
        <w:t>P139 has alternative form</w:t>
      </w:r>
      <w:bookmarkEnd w:id="1458"/>
      <w:bookmarkEnd w:id="1459"/>
      <w:bookmarkEnd w:id="1460"/>
      <w:bookmarkEnd w:id="1461"/>
      <w:bookmarkEnd w:id="1462"/>
    </w:p>
    <w:p w14:paraId="60E82832" w14:textId="77777777" w:rsidR="008019E6" w:rsidRPr="0057462B" w:rsidRDefault="008019E6">
      <w:r w:rsidRPr="0057462B">
        <w:t>Domain:</w:t>
      </w:r>
      <w:r w:rsidRPr="0057462B">
        <w:tab/>
      </w:r>
      <w:r w:rsidRPr="0057462B">
        <w:tab/>
      </w:r>
      <w:hyperlink w:anchor="_E41_Appellation" w:history="1">
        <w:r w:rsidRPr="0057462B">
          <w:rPr>
            <w:rStyle w:val="Hyperlink"/>
          </w:rPr>
          <w:t>E41</w:t>
        </w:r>
      </w:hyperlink>
      <w:r w:rsidRPr="0057462B">
        <w:t xml:space="preserve"> Appellation</w:t>
      </w:r>
    </w:p>
    <w:p w14:paraId="455AE28D" w14:textId="77777777" w:rsidR="008019E6" w:rsidRPr="0057462B" w:rsidRDefault="008019E6">
      <w:pPr>
        <w:pStyle w:val="FootnoteText"/>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4AB213A3" w14:textId="77777777" w:rsidR="008019E6" w:rsidRPr="0057462B" w:rsidRDefault="008019E6">
      <w:pPr>
        <w:pStyle w:val="BodyTextIndent"/>
      </w:pPr>
      <w:r w:rsidRPr="0057462B">
        <w:t>Quantification:</w:t>
      </w:r>
      <w:r w:rsidRPr="0057462B">
        <w:tab/>
        <w:t>many to many (0,n:0,n)</w:t>
      </w:r>
    </w:p>
    <w:p w14:paraId="2CA83AF1" w14:textId="77777777" w:rsidR="008019E6" w:rsidRPr="0057462B" w:rsidRDefault="008019E6">
      <w:pPr>
        <w:pStyle w:val="FootnoteText"/>
      </w:pPr>
    </w:p>
    <w:p w14:paraId="4CEA0A83" w14:textId="77777777" w:rsidR="008019E6" w:rsidRPr="0057462B" w:rsidRDefault="008019E6">
      <w:pPr>
        <w:ind w:left="1440" w:hanging="1440"/>
        <w:jc w:val="both"/>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49A2310F" w14:textId="77777777" w:rsidR="008019E6" w:rsidRPr="0057462B" w:rsidRDefault="008019E6">
      <w:pPr>
        <w:ind w:left="1440"/>
        <w:jc w:val="both"/>
        <w:rPr>
          <w:szCs w:val="20"/>
        </w:rPr>
      </w:pPr>
    </w:p>
    <w:p w14:paraId="6E40F4BF" w14:textId="77777777" w:rsidR="008019E6" w:rsidRPr="0057462B" w:rsidRDefault="008019E6">
      <w:pPr>
        <w:ind w:left="1440"/>
        <w:jc w:val="both"/>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4CFA3D98" w14:textId="77777777" w:rsidR="008019E6" w:rsidRPr="0057462B" w:rsidRDefault="008019E6">
      <w:pPr>
        <w:ind w:left="1440"/>
        <w:jc w:val="both"/>
        <w:rPr>
          <w:szCs w:val="20"/>
        </w:rPr>
      </w:pPr>
    </w:p>
    <w:p w14:paraId="3719D3F3" w14:textId="77777777" w:rsidR="008019E6" w:rsidRPr="0057462B" w:rsidRDefault="008019E6">
      <w:pPr>
        <w:pStyle w:val="BodyText"/>
        <w:widowControl w:val="0"/>
        <w:ind w:left="1440"/>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74E4E20C" w14:textId="77777777" w:rsidR="008019E6" w:rsidRPr="0057462B" w:rsidRDefault="008019E6">
      <w:pPr>
        <w:jc w:val="both"/>
        <w:rPr>
          <w:szCs w:val="20"/>
        </w:rPr>
      </w:pPr>
      <w:r w:rsidRPr="0057462B">
        <w:rPr>
          <w:szCs w:val="20"/>
        </w:rPr>
        <w:t>Examples:</w:t>
      </w:r>
      <w:r w:rsidRPr="0057462B">
        <w:rPr>
          <w:szCs w:val="20"/>
        </w:rPr>
        <w:tab/>
      </w:r>
    </w:p>
    <w:p w14:paraId="0BC0DF39" w14:textId="77777777" w:rsidR="008019E6" w:rsidRPr="0057462B" w:rsidRDefault="008019E6" w:rsidP="00840E55">
      <w:pPr>
        <w:numPr>
          <w:ilvl w:val="1"/>
          <w:numId w:val="106"/>
        </w:numPr>
        <w:jc w:val="both"/>
        <w:rPr>
          <w:szCs w:val="20"/>
        </w:rPr>
      </w:pPr>
      <w:r w:rsidRPr="0057462B">
        <w:rPr>
          <w:szCs w:val="20"/>
        </w:rPr>
        <w:t xml:space="preserve">"Martin Doerr" (E41) </w:t>
      </w:r>
      <w:r w:rsidRPr="0057462B">
        <w:rPr>
          <w:i/>
          <w:iCs/>
          <w:szCs w:val="20"/>
        </w:rPr>
        <w:t xml:space="preserve">has alternative form </w:t>
      </w:r>
      <w:r w:rsidRPr="0057462B">
        <w:rPr>
          <w:szCs w:val="20"/>
        </w:rPr>
        <w:t xml:space="preserve">"Martin Dörr" (E41) </w:t>
      </w:r>
      <w:r w:rsidRPr="0057462B">
        <w:rPr>
          <w:i/>
          <w:iCs/>
          <w:szCs w:val="20"/>
        </w:rPr>
        <w:t>has type</w:t>
      </w:r>
      <w:r w:rsidRPr="0057462B">
        <w:rPr>
          <w:szCs w:val="20"/>
        </w:rPr>
        <w:t xml:space="preserve"> Alternate spelling (E55)</w:t>
      </w:r>
    </w:p>
    <w:p w14:paraId="014040BD" w14:textId="77777777" w:rsidR="008019E6" w:rsidRPr="0057462B" w:rsidRDefault="008019E6" w:rsidP="00840E55">
      <w:pPr>
        <w:numPr>
          <w:ilvl w:val="1"/>
          <w:numId w:val="106"/>
        </w:numPr>
        <w:jc w:val="both"/>
        <w:rPr>
          <w:szCs w:val="20"/>
        </w:rPr>
      </w:pPr>
      <w:r w:rsidRPr="0057462B">
        <w:rPr>
          <w:szCs w:val="20"/>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 Наталья Сергеевна</w:t>
      </w:r>
      <w:r w:rsidRPr="0057462B">
        <w:rPr>
          <w:szCs w:val="20"/>
        </w:rPr>
        <w:t xml:space="preserve">" (E41) </w:t>
      </w:r>
      <w:r w:rsidRPr="0057462B">
        <w:rPr>
          <w:i/>
          <w:iCs/>
          <w:szCs w:val="20"/>
        </w:rPr>
        <w:t>has alternative form</w:t>
      </w:r>
      <w:r w:rsidRPr="0057462B">
        <w:rPr>
          <w:szCs w:val="20"/>
        </w:rPr>
        <w:t xml:space="preserve"> "</w:t>
      </w:r>
      <w:r w:rsidRPr="0057462B">
        <w:rPr>
          <w:bCs/>
          <w:szCs w:val="20"/>
        </w:rPr>
        <w:t>Gončarova, Natal´â Sergeevna</w:t>
      </w:r>
      <w:r w:rsidRPr="0057462B">
        <w:rPr>
          <w:szCs w:val="20"/>
        </w:rPr>
        <w:t xml:space="preserve">" (E41) </w:t>
      </w:r>
      <w:r w:rsidRPr="0057462B">
        <w:rPr>
          <w:i/>
          <w:iCs/>
          <w:szCs w:val="20"/>
        </w:rPr>
        <w:t>has type</w:t>
      </w:r>
      <w:r w:rsidRPr="0057462B">
        <w:rPr>
          <w:szCs w:val="20"/>
        </w:rPr>
        <w:t xml:space="preserve"> ISO 9:1995 transliteration (E55)</w:t>
      </w:r>
    </w:p>
    <w:p w14:paraId="19003A86" w14:textId="77777777" w:rsidR="008019E6" w:rsidRDefault="008019E6" w:rsidP="00840E55">
      <w:pPr>
        <w:numPr>
          <w:ilvl w:val="1"/>
          <w:numId w:val="106"/>
        </w:numPr>
        <w:jc w:val="both"/>
        <w:rPr>
          <w:szCs w:val="20"/>
        </w:rPr>
      </w:pPr>
      <w:r w:rsidRPr="0057462B">
        <w:rPr>
          <w:szCs w:val="20"/>
        </w:rPr>
        <w:t>“Αθήνα” has alternative form “Athina” has type transcription.</w:t>
      </w:r>
    </w:p>
    <w:p w14:paraId="38D1F26F" w14:textId="77777777" w:rsidR="008019E6" w:rsidRDefault="008019E6" w:rsidP="00611D2D">
      <w:pPr>
        <w:jc w:val="both"/>
        <w:rPr>
          <w:szCs w:val="20"/>
        </w:rPr>
      </w:pPr>
    </w:p>
    <w:p w14:paraId="694E63CD" w14:textId="77777777" w:rsidR="008019E6" w:rsidRPr="000D33CC" w:rsidRDefault="008019E6" w:rsidP="00611D2D">
      <w:pPr>
        <w:jc w:val="both"/>
        <w:rPr>
          <w:szCs w:val="20"/>
          <w:lang w:val="en-US"/>
        </w:rPr>
      </w:pPr>
      <w:r w:rsidRPr="000D33CC">
        <w:rPr>
          <w:szCs w:val="20"/>
          <w:lang w:val="en-US"/>
        </w:rPr>
        <w:lastRenderedPageBreak/>
        <w:t>In First Order Logic:</w:t>
      </w:r>
    </w:p>
    <w:p w14:paraId="7F579EF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5F7A4E5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721CF729"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5C42D4A2"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14:paraId="0AE424B2" w14:textId="77777777" w:rsidR="008019E6" w:rsidRPr="000D33CC" w:rsidRDefault="008019E6" w:rsidP="00611D2D">
      <w:pPr>
        <w:jc w:val="both"/>
        <w:rPr>
          <w:szCs w:val="20"/>
          <w:lang w:val="en-US"/>
        </w:rPr>
      </w:pPr>
    </w:p>
    <w:p w14:paraId="6D606BF8" w14:textId="77777777"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14:paraId="271B08D9" w14:textId="77777777" w:rsidR="008019E6" w:rsidRPr="0057462B" w:rsidRDefault="008019E6">
      <w:pPr>
        <w:pStyle w:val="Heading3"/>
        <w:rPr>
          <w:b w:val="0"/>
          <w:bCs w:val="0"/>
          <w:szCs w:val="20"/>
        </w:rPr>
      </w:pPr>
      <w:bookmarkStart w:id="1463" w:name="_P140_assigned_attribute_to_(was_att"/>
      <w:bookmarkStart w:id="1464" w:name="_P140_assigned_attribute"/>
      <w:bookmarkStart w:id="1465" w:name="_Toc495266982"/>
      <w:bookmarkEnd w:id="1463"/>
      <w:bookmarkEnd w:id="1464"/>
      <w:r w:rsidRPr="0057462B">
        <w:t>P140 assigned attribute to (was attributed by)</w:t>
      </w:r>
      <w:bookmarkEnd w:id="1465"/>
    </w:p>
    <w:p w14:paraId="532F3B22"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55FC5A1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4D1852C2"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 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392BBDBC" w14:textId="77777777" w:rsidR="008019E6" w:rsidRPr="0057462B" w:rsidRDefault="000D69AF">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_measured by):"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5E1AA64B" w14:textId="77777777" w:rsidR="008019E6" w:rsidRPr="0057462B" w:rsidRDefault="000D69AF">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_classified by)"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CRM Entity</w:t>
      </w:r>
    </w:p>
    <w:p w14:paraId="3F6A72A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1BD1741" w14:textId="77777777" w:rsidR="008019E6" w:rsidRPr="0057462B" w:rsidRDefault="008019E6">
      <w:pPr>
        <w:ind w:left="1418" w:hanging="1418"/>
        <w:rPr>
          <w:szCs w:val="20"/>
        </w:rPr>
      </w:pPr>
    </w:p>
    <w:p w14:paraId="7E32075B" w14:textId="77777777" w:rsidR="008019E6" w:rsidRPr="0057462B" w:rsidRDefault="008019E6">
      <w:r w:rsidRPr="0057462B">
        <w:t>Scope note:</w:t>
      </w:r>
      <w:r w:rsidRPr="0057462B">
        <w:tab/>
        <w:t xml:space="preserve">This property indicates the item to which an attribute or relation is assigned. </w:t>
      </w:r>
    </w:p>
    <w:p w14:paraId="605119E1" w14:textId="77777777" w:rsidR="008019E6" w:rsidRPr="0057462B" w:rsidRDefault="008019E6">
      <w:pPr>
        <w:ind w:left="1418" w:hanging="1418"/>
        <w:rPr>
          <w:szCs w:val="20"/>
        </w:rPr>
      </w:pPr>
      <w:r w:rsidRPr="0057462B">
        <w:rPr>
          <w:szCs w:val="20"/>
        </w:rPr>
        <w:t>Examples:</w:t>
      </w:r>
      <w:r w:rsidRPr="0057462B">
        <w:rPr>
          <w:szCs w:val="20"/>
        </w:rPr>
        <w:tab/>
      </w:r>
    </w:p>
    <w:p w14:paraId="225AB544" w14:textId="77777777" w:rsidR="008019E6" w:rsidRPr="0057462B" w:rsidRDefault="008019E6" w:rsidP="00840E55">
      <w:pPr>
        <w:numPr>
          <w:ilvl w:val="0"/>
          <w:numId w:val="93"/>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0CE8B418" w14:textId="77777777" w:rsidR="008019E6" w:rsidRDefault="008019E6" w:rsidP="00840E55">
      <w:pPr>
        <w:numPr>
          <w:ilvl w:val="0"/>
          <w:numId w:val="93"/>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5651ADA5" w14:textId="77777777" w:rsidR="008019E6" w:rsidRDefault="008019E6" w:rsidP="00611D2D">
      <w:pPr>
        <w:rPr>
          <w:szCs w:val="20"/>
        </w:rPr>
      </w:pPr>
    </w:p>
    <w:p w14:paraId="167F843C" w14:textId="77777777" w:rsidR="008019E6" w:rsidRPr="000D33CC" w:rsidRDefault="008019E6" w:rsidP="00611D2D">
      <w:pPr>
        <w:rPr>
          <w:szCs w:val="20"/>
          <w:lang w:val="en-US"/>
        </w:rPr>
      </w:pPr>
      <w:r w:rsidRPr="000D33CC">
        <w:rPr>
          <w:szCs w:val="20"/>
          <w:lang w:val="en-US"/>
        </w:rPr>
        <w:t>In First Order Logic:</w:t>
      </w:r>
    </w:p>
    <w:p w14:paraId="3500BDD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88015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64CCAAF8" w14:textId="77777777" w:rsidR="008019E6" w:rsidRPr="000D33CC" w:rsidRDefault="008019E6" w:rsidP="00611D2D">
      <w:pPr>
        <w:rPr>
          <w:szCs w:val="20"/>
          <w:lang w:val="en-US"/>
        </w:rPr>
      </w:pPr>
    </w:p>
    <w:p w14:paraId="1AC7E88D" w14:textId="77777777" w:rsidR="008019E6" w:rsidRPr="0057462B" w:rsidRDefault="008019E6">
      <w:pPr>
        <w:pStyle w:val="Heading3"/>
        <w:rPr>
          <w:b w:val="0"/>
          <w:bCs w:val="0"/>
          <w:szCs w:val="20"/>
        </w:rPr>
      </w:pPr>
      <w:bookmarkStart w:id="1466" w:name="_P141_assigned_(was_assigned_by)"/>
      <w:bookmarkStart w:id="1467" w:name="_P141_assigned_(was"/>
      <w:bookmarkStart w:id="1468" w:name="_Toc495266983"/>
      <w:bookmarkEnd w:id="1466"/>
      <w:bookmarkEnd w:id="1467"/>
      <w:r w:rsidRPr="0057462B">
        <w:t>P141 assigned (was assigned by)</w:t>
      </w:r>
      <w:bookmarkEnd w:id="1468"/>
    </w:p>
    <w:p w14:paraId="023137C0"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35348203"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A6C8EF3" w14:textId="77777777" w:rsidR="008019E6" w:rsidRPr="0057462B" w:rsidRDefault="008019E6">
      <w:pPr>
        <w:ind w:left="1418" w:hanging="1418"/>
        <w:jc w:val="both"/>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71B4D34C" w14:textId="77777777"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_assigned by)"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411AEE57" w14:textId="77777777"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_deassigned by)"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1365074" w14:textId="77777777" w:rsidR="008019E6" w:rsidRPr="0057462B" w:rsidRDefault="000D69AF">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5BB94B9B"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6E964E8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74E727F" w14:textId="77777777" w:rsidR="008019E6" w:rsidRPr="0057462B" w:rsidRDefault="008019E6">
      <w:pPr>
        <w:rPr>
          <w:szCs w:val="20"/>
        </w:rPr>
      </w:pPr>
    </w:p>
    <w:p w14:paraId="378B3E7D" w14:textId="77777777" w:rsidR="008019E6" w:rsidRPr="0057462B" w:rsidRDefault="008019E6">
      <w:pPr>
        <w:ind w:left="1418" w:hanging="1418"/>
        <w:jc w:val="both"/>
        <w:rPr>
          <w:szCs w:val="20"/>
        </w:rPr>
      </w:pPr>
      <w:r w:rsidRPr="0057462B">
        <w:rPr>
          <w:szCs w:val="20"/>
        </w:rPr>
        <w:t>Scope note:</w:t>
      </w:r>
      <w:r w:rsidRPr="0057462B">
        <w:rPr>
          <w:szCs w:val="20"/>
        </w:rPr>
        <w:tab/>
        <w:t>This property indicates the attribute that was assigned or the item that was related to the item denoted by a property P140 assigned attribute to in an Attribute assignment action.</w:t>
      </w:r>
    </w:p>
    <w:p w14:paraId="73E91EC5" w14:textId="77777777" w:rsidR="008019E6" w:rsidRPr="0057462B" w:rsidRDefault="008019E6">
      <w:pPr>
        <w:ind w:left="1418" w:hanging="1418"/>
        <w:rPr>
          <w:szCs w:val="20"/>
        </w:rPr>
      </w:pPr>
      <w:r w:rsidRPr="0057462B">
        <w:rPr>
          <w:szCs w:val="20"/>
        </w:rPr>
        <w:t>Examples:</w:t>
      </w:r>
      <w:r w:rsidRPr="0057462B">
        <w:rPr>
          <w:szCs w:val="20"/>
        </w:rPr>
        <w:tab/>
      </w:r>
    </w:p>
    <w:p w14:paraId="514E51D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44A6A30F" w14:textId="77777777" w:rsidR="008019E6" w:rsidRDefault="008019E6" w:rsidP="00840E55">
      <w:pPr>
        <w:numPr>
          <w:ilvl w:val="0"/>
          <w:numId w:val="94"/>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47CA5D40" w14:textId="77777777" w:rsidR="008019E6" w:rsidRDefault="008019E6" w:rsidP="00611D2D">
      <w:pPr>
        <w:rPr>
          <w:szCs w:val="20"/>
        </w:rPr>
      </w:pPr>
    </w:p>
    <w:p w14:paraId="3968422F" w14:textId="77777777" w:rsidR="008019E6" w:rsidRPr="000D33CC" w:rsidRDefault="008019E6" w:rsidP="00611D2D">
      <w:pPr>
        <w:rPr>
          <w:szCs w:val="20"/>
          <w:lang w:val="en-US"/>
        </w:rPr>
      </w:pPr>
      <w:r w:rsidRPr="000D33CC">
        <w:rPr>
          <w:szCs w:val="20"/>
          <w:lang w:val="en-US"/>
        </w:rPr>
        <w:t>In First Order Logic:</w:t>
      </w:r>
    </w:p>
    <w:p w14:paraId="6FBFC8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2B6AD02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3BBF2C06" w14:textId="77777777" w:rsidR="008019E6" w:rsidRPr="000D33CC" w:rsidRDefault="008019E6" w:rsidP="00611D2D">
      <w:pPr>
        <w:rPr>
          <w:szCs w:val="20"/>
          <w:lang w:val="en-US"/>
        </w:rPr>
      </w:pPr>
    </w:p>
    <w:p w14:paraId="3008B833" w14:textId="77777777" w:rsidR="008019E6" w:rsidRPr="0057462B" w:rsidRDefault="008019E6" w:rsidP="009C3453">
      <w:pPr>
        <w:pStyle w:val="Heading3"/>
        <w:rPr>
          <w:szCs w:val="20"/>
        </w:rPr>
      </w:pPr>
      <w:bookmarkStart w:id="1469" w:name="_P142_used_constituent_(was_used_in)"/>
      <w:bookmarkStart w:id="1470" w:name="_P143_joined_(was_joined_by)"/>
      <w:bookmarkStart w:id="1471" w:name="_P144_joined_with_(gained_member_by)"/>
      <w:bookmarkStart w:id="1472" w:name="_P142_used_constituent"/>
      <w:bookmarkStart w:id="1473" w:name="_Toc495266984"/>
      <w:bookmarkEnd w:id="1469"/>
      <w:bookmarkEnd w:id="1470"/>
      <w:bookmarkEnd w:id="1471"/>
      <w:bookmarkEnd w:id="1472"/>
      <w:r w:rsidRPr="0057462B">
        <w:t>P142 used constituent (was used in)</w:t>
      </w:r>
      <w:bookmarkEnd w:id="1473"/>
    </w:p>
    <w:p w14:paraId="598F4415"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833C560" w14:textId="77777777" w:rsidR="008019E6" w:rsidRPr="0057462B" w:rsidRDefault="008019E6" w:rsidP="00922CCA">
      <w:pPr>
        <w:widowControl/>
        <w:jc w:val="both"/>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527D55C" w14:textId="77777777"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0430E9F7" w14:textId="77777777" w:rsidR="008019E6" w:rsidRPr="0057462B" w:rsidRDefault="008019E6" w:rsidP="00922CCA">
      <w:pPr>
        <w:ind w:left="1418"/>
      </w:pPr>
    </w:p>
    <w:p w14:paraId="638C5D67" w14:textId="77777777" w:rsidR="008019E6" w:rsidRPr="0057462B" w:rsidRDefault="008019E6" w:rsidP="00922CCA">
      <w:r w:rsidRPr="0057462B">
        <w:t>Quantification:</w:t>
      </w:r>
      <w:r w:rsidRPr="0057462B">
        <w:tab/>
        <w:t>(0:n,0:n)</w:t>
      </w:r>
    </w:p>
    <w:p w14:paraId="1AE82CDC" w14:textId="77777777" w:rsidR="008019E6" w:rsidRPr="0057462B" w:rsidRDefault="008019E6" w:rsidP="00922CCA">
      <w:pPr>
        <w:ind w:left="1418"/>
      </w:pPr>
    </w:p>
    <w:p w14:paraId="580DB1BD" w14:textId="77777777" w:rsidR="008019E6" w:rsidRPr="0057462B" w:rsidRDefault="008019E6" w:rsidP="00922CCA">
      <w:pPr>
        <w:spacing w:after="100"/>
        <w:ind w:left="1418" w:hanging="1418"/>
        <w:jc w:val="both"/>
      </w:pPr>
      <w:r w:rsidRPr="0057462B">
        <w:t>Scope note:</w:t>
      </w:r>
      <w:r w:rsidRPr="0057462B">
        <w:tab/>
        <w:t xml:space="preserve">This property associates the event of assigning an instance of E42 Identifier with  the instances of E90 </w:t>
      </w:r>
      <w:r w:rsidRPr="0057462B">
        <w:lastRenderedPageBreak/>
        <w:t>Symbolic Object that were used as constituents of the identifier.</w:t>
      </w:r>
    </w:p>
    <w:p w14:paraId="206873E2" w14:textId="77777777" w:rsidR="008019E6" w:rsidRPr="0057462B" w:rsidRDefault="008019E6" w:rsidP="00922CCA">
      <w:pPr>
        <w:spacing w:after="120"/>
        <w:jc w:val="both"/>
      </w:pPr>
      <w:r w:rsidRPr="0057462B">
        <w:t>Examples:</w:t>
      </w:r>
      <w:r w:rsidRPr="0057462B">
        <w:tab/>
      </w:r>
    </w:p>
    <w:p w14:paraId="62325EDF"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16E6C93"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4481BE5"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1D62E787"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7658D685" w14:textId="77777777" w:rsidR="008019E6"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492A9A29" w14:textId="77777777" w:rsidR="008019E6" w:rsidRDefault="008019E6" w:rsidP="000D4FC2"/>
    <w:p w14:paraId="0268FBD4" w14:textId="77777777" w:rsidR="008019E6" w:rsidRPr="000D33CC" w:rsidRDefault="008019E6" w:rsidP="000D4FC2">
      <w:pPr>
        <w:rPr>
          <w:lang w:val="en-US"/>
        </w:rPr>
      </w:pPr>
      <w:r w:rsidRPr="000D33CC">
        <w:rPr>
          <w:szCs w:val="20"/>
          <w:lang w:val="en-US"/>
        </w:rPr>
        <w:t>In First Order Logic</w:t>
      </w:r>
      <w:r w:rsidRPr="000D33CC">
        <w:rPr>
          <w:lang w:val="en-US"/>
        </w:rPr>
        <w:t>:</w:t>
      </w:r>
    </w:p>
    <w:p w14:paraId="10919AD5"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3CED944E"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015F444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3ECB7717" w14:textId="77777777" w:rsidR="008019E6" w:rsidRPr="000D33CC" w:rsidRDefault="008019E6" w:rsidP="000D4FC2">
      <w:pPr>
        <w:rPr>
          <w:lang w:val="es-ES"/>
        </w:rPr>
      </w:pPr>
    </w:p>
    <w:p w14:paraId="1EA48DA4" w14:textId="77777777" w:rsidR="008019E6" w:rsidRPr="0057462B" w:rsidRDefault="008019E6" w:rsidP="009E0C91">
      <w:pPr>
        <w:pStyle w:val="Heading3"/>
        <w:rPr>
          <w:b w:val="0"/>
          <w:bCs w:val="0"/>
          <w:szCs w:val="20"/>
        </w:rPr>
      </w:pPr>
      <w:bookmarkStart w:id="1474" w:name="_Toc310250930"/>
      <w:bookmarkStart w:id="1475" w:name="_Toc495266985"/>
      <w:r w:rsidRPr="0057462B">
        <w:t xml:space="preserve">P143 joined (was joined </w:t>
      </w:r>
      <w:commentRangeStart w:id="1476"/>
      <w:r w:rsidRPr="0057462B">
        <w:t>by</w:t>
      </w:r>
      <w:commentRangeEnd w:id="1476"/>
      <w:r w:rsidR="004B0C26">
        <w:rPr>
          <w:rStyle w:val="CommentReference"/>
          <w:b w:val="0"/>
          <w:bCs w:val="0"/>
          <w:szCs w:val="20"/>
          <w:lang w:val="en-GB"/>
        </w:rPr>
        <w:commentReference w:id="1476"/>
      </w:r>
      <w:r w:rsidRPr="0057462B">
        <w:t>)</w:t>
      </w:r>
      <w:bookmarkEnd w:id="1474"/>
      <w:bookmarkEnd w:id="1475"/>
    </w:p>
    <w:p w14:paraId="29DA9B2E"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427FFBF1"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2F12A49" w14:textId="77777777"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8F01547" w14:textId="77777777" w:rsidR="008019E6" w:rsidRPr="0057462B" w:rsidRDefault="008019E6" w:rsidP="009E0C91">
      <w:pPr>
        <w:jc w:val="both"/>
        <w:rPr>
          <w:szCs w:val="20"/>
        </w:rPr>
      </w:pPr>
    </w:p>
    <w:p w14:paraId="6D6D07B4" w14:textId="77777777" w:rsidR="008019E6" w:rsidRPr="0057462B" w:rsidRDefault="008019E6" w:rsidP="009E0C91">
      <w:pPr>
        <w:jc w:val="both"/>
        <w:rPr>
          <w:szCs w:val="20"/>
        </w:rPr>
      </w:pPr>
      <w:r w:rsidRPr="0057462B">
        <w:rPr>
          <w:szCs w:val="20"/>
        </w:rPr>
        <w:t>Quantification:</w:t>
      </w:r>
      <w:r w:rsidRPr="0057462B">
        <w:rPr>
          <w:szCs w:val="20"/>
        </w:rPr>
        <w:tab/>
        <w:t>many to many, necessary (1,n:0,n)</w:t>
      </w:r>
    </w:p>
    <w:p w14:paraId="0ACD661A" w14:textId="77777777" w:rsidR="008019E6" w:rsidRPr="0057462B" w:rsidRDefault="008019E6" w:rsidP="009E0C91">
      <w:pPr>
        <w:jc w:val="both"/>
        <w:rPr>
          <w:szCs w:val="20"/>
        </w:rPr>
      </w:pPr>
    </w:p>
    <w:p w14:paraId="04D2A188" w14:textId="0C8579A9" w:rsidR="008019E6" w:rsidRPr="0057462B" w:rsidRDefault="008019E6" w:rsidP="009E0C91">
      <w:pPr>
        <w:ind w:left="1418" w:hanging="1418"/>
        <w:jc w:val="both"/>
        <w:rPr>
          <w:szCs w:val="20"/>
        </w:rPr>
      </w:pPr>
      <w:r w:rsidRPr="0057462B">
        <w:rPr>
          <w:szCs w:val="20"/>
        </w:rPr>
        <w:t>Scope note:</w:t>
      </w:r>
      <w:r w:rsidRPr="0057462B">
        <w:rPr>
          <w:szCs w:val="20"/>
        </w:rPr>
        <w:tab/>
        <w:t xml:space="preserve">This property identifies the instance of E39 Actor that becomes member of </w:t>
      </w:r>
      <w:r w:rsidRPr="004B0C26">
        <w:rPr>
          <w:szCs w:val="20"/>
          <w:highlight w:val="yellow"/>
        </w:rPr>
        <w:t>a</w:t>
      </w:r>
      <w:r w:rsidR="004B0C26" w:rsidRPr="004B0C26">
        <w:rPr>
          <w:szCs w:val="20"/>
          <w:highlight w:val="yellow"/>
        </w:rPr>
        <w:t>n instance of</w:t>
      </w:r>
      <w:r w:rsidRPr="0057462B">
        <w:rPr>
          <w:szCs w:val="20"/>
        </w:rPr>
        <w:t xml:space="preserve"> E74 Group in an</w:t>
      </w:r>
      <w:r w:rsidR="004B0C26">
        <w:rPr>
          <w:szCs w:val="20"/>
        </w:rPr>
        <w:t xml:space="preserve"> </w:t>
      </w:r>
      <w:r w:rsidR="004B0C26" w:rsidRPr="004B0C26">
        <w:rPr>
          <w:szCs w:val="20"/>
          <w:highlight w:val="yellow"/>
        </w:rPr>
        <w:t>instance of</w:t>
      </w:r>
      <w:r w:rsidRPr="0057462B">
        <w:rPr>
          <w:szCs w:val="20"/>
        </w:rPr>
        <w:t xml:space="preserve"> E85 Joining.</w:t>
      </w:r>
    </w:p>
    <w:p w14:paraId="1F8B86B8" w14:textId="77777777" w:rsidR="008019E6" w:rsidRPr="0057462B" w:rsidRDefault="008019E6" w:rsidP="009E0C91">
      <w:pPr>
        <w:ind w:left="1418" w:hanging="1418"/>
        <w:jc w:val="both"/>
        <w:rPr>
          <w:szCs w:val="20"/>
        </w:rPr>
      </w:pPr>
      <w:r w:rsidRPr="0057462B">
        <w:rPr>
          <w:szCs w:val="20"/>
        </w:rPr>
        <w:t xml:space="preserve"> </w:t>
      </w:r>
    </w:p>
    <w:p w14:paraId="46BC100B" w14:textId="14B968FD" w:rsidR="008019E6" w:rsidRPr="0057462B" w:rsidRDefault="008019E6" w:rsidP="009E0C91">
      <w:pPr>
        <w:ind w:left="1418" w:hanging="1418"/>
        <w:jc w:val="both"/>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37C04F9C" w14:textId="77777777" w:rsidR="008019E6" w:rsidRPr="0057462B" w:rsidRDefault="008019E6" w:rsidP="009E0C91">
      <w:pPr>
        <w:rPr>
          <w:szCs w:val="20"/>
        </w:rPr>
      </w:pPr>
      <w:r w:rsidRPr="0057462B">
        <w:rPr>
          <w:szCs w:val="20"/>
        </w:rPr>
        <w:t>Examples:</w:t>
      </w:r>
      <w:r w:rsidRPr="0057462B">
        <w:rPr>
          <w:szCs w:val="20"/>
        </w:rPr>
        <w:tab/>
      </w:r>
    </w:p>
    <w:p w14:paraId="67BAF6CD"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0A9AFC3B"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76CB0A2B"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1973 between EU and Denmark (E85) joined Denmark (E40)</w:t>
      </w:r>
    </w:p>
    <w:p w14:paraId="6652104D" w14:textId="77777777" w:rsidR="008019E6" w:rsidRDefault="008019E6" w:rsidP="009E0C91">
      <w:pPr>
        <w:ind w:left="1483"/>
        <w:rPr>
          <w:lang w:val="de-DE"/>
        </w:rPr>
      </w:pPr>
    </w:p>
    <w:p w14:paraId="75483D66" w14:textId="77777777" w:rsidR="008019E6" w:rsidRPr="000D33CC" w:rsidRDefault="008019E6" w:rsidP="000D4FC2">
      <w:pPr>
        <w:rPr>
          <w:lang w:val="en-US"/>
        </w:rPr>
      </w:pPr>
      <w:r w:rsidRPr="000D33CC">
        <w:rPr>
          <w:szCs w:val="20"/>
          <w:lang w:val="en-US"/>
        </w:rPr>
        <w:t>In First Order Logic</w:t>
      </w:r>
      <w:r w:rsidRPr="000D33CC">
        <w:rPr>
          <w:lang w:val="en-US"/>
        </w:rPr>
        <w:t>:</w:t>
      </w:r>
    </w:p>
    <w:p w14:paraId="6F6873AE"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152ABD58"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23AE986F"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C1AAE64" w14:textId="77777777" w:rsidR="008019E6" w:rsidRPr="000D33CC" w:rsidRDefault="008019E6" w:rsidP="000D4FC2">
      <w:pPr>
        <w:rPr>
          <w:lang w:val="es-ES"/>
        </w:rPr>
      </w:pPr>
    </w:p>
    <w:p w14:paraId="26A12AE4" w14:textId="77777777" w:rsidR="008019E6" w:rsidRPr="0057462B" w:rsidRDefault="008019E6">
      <w:pPr>
        <w:pStyle w:val="Heading3"/>
        <w:rPr>
          <w:b w:val="0"/>
          <w:bCs w:val="0"/>
          <w:szCs w:val="20"/>
        </w:rPr>
      </w:pPr>
      <w:bookmarkStart w:id="1477" w:name="_Toc495266986"/>
      <w:r w:rsidRPr="0057462B">
        <w:t>P144 joined with (gained member by)</w:t>
      </w:r>
      <w:bookmarkEnd w:id="1477"/>
    </w:p>
    <w:p w14:paraId="0FF72A59"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182050AE"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2AC3ED77"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979C8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005CBD4" w14:textId="77777777" w:rsidR="008019E6" w:rsidRPr="0057462B" w:rsidRDefault="008019E6">
      <w:pPr>
        <w:pStyle w:val="FootnoteText"/>
      </w:pPr>
    </w:p>
    <w:p w14:paraId="49692AAE" w14:textId="77777777" w:rsidR="008019E6" w:rsidRPr="0057462B" w:rsidRDefault="008019E6">
      <w:pPr>
        <w:ind w:left="1418" w:hanging="1418"/>
        <w:jc w:val="both"/>
        <w:rPr>
          <w:szCs w:val="20"/>
        </w:rPr>
      </w:pPr>
      <w:bookmarkStart w:id="1478" w:name="_P145_separated_(left__by)"/>
      <w:bookmarkStart w:id="1479" w:name="_P145_separated_(left_by)"/>
      <w:bookmarkEnd w:id="1478"/>
      <w:bookmarkEnd w:id="1479"/>
      <w:r w:rsidRPr="0057462B">
        <w:rPr>
          <w:szCs w:val="20"/>
        </w:rPr>
        <w:t>Scope note:</w:t>
      </w:r>
      <w:r w:rsidRPr="0057462B">
        <w:rPr>
          <w:szCs w:val="20"/>
        </w:rPr>
        <w:tab/>
        <w:t>This property identifies the instance of E74 Group of which an instance of E39 Actor becomes a member through an instance of E85 Joining.</w:t>
      </w:r>
    </w:p>
    <w:p w14:paraId="6297248F" w14:textId="77777777" w:rsidR="008019E6" w:rsidRPr="0057462B" w:rsidRDefault="008019E6">
      <w:pPr>
        <w:ind w:left="1418" w:hanging="1418"/>
        <w:jc w:val="both"/>
        <w:rPr>
          <w:szCs w:val="20"/>
        </w:rPr>
      </w:pPr>
    </w:p>
    <w:p w14:paraId="5B626980"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69762E63" w14:textId="77777777" w:rsidR="008019E6" w:rsidRPr="0057462B" w:rsidRDefault="008019E6">
      <w:pPr>
        <w:ind w:left="1440" w:firstLine="22"/>
        <w:jc w:val="both"/>
        <w:rPr>
          <w:szCs w:val="20"/>
        </w:rPr>
      </w:pPr>
    </w:p>
    <w:p w14:paraId="75DE7277" w14:textId="58A97BC6"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71DA2BA6" w14:textId="77777777" w:rsidR="008019E6" w:rsidRPr="0057462B" w:rsidRDefault="008019E6">
      <w:pPr>
        <w:ind w:left="1440" w:firstLine="22"/>
        <w:jc w:val="both"/>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14:paraId="59C97936" w14:textId="77777777" w:rsidR="008019E6" w:rsidRPr="0057462B" w:rsidRDefault="008019E6">
      <w:pPr>
        <w:rPr>
          <w:szCs w:val="20"/>
        </w:rPr>
      </w:pPr>
    </w:p>
    <w:p w14:paraId="213BFAD7" w14:textId="77777777" w:rsidR="008019E6" w:rsidRPr="0057462B" w:rsidRDefault="008019E6">
      <w:pPr>
        <w:rPr>
          <w:szCs w:val="20"/>
        </w:rPr>
      </w:pPr>
      <w:r w:rsidRPr="0057462B">
        <w:rPr>
          <w:szCs w:val="20"/>
        </w:rPr>
        <w:t>Examples:</w:t>
      </w:r>
      <w:r w:rsidRPr="0057462B">
        <w:rPr>
          <w:szCs w:val="20"/>
        </w:rPr>
        <w:tab/>
      </w:r>
    </w:p>
    <w:p w14:paraId="1512C501" w14:textId="77777777" w:rsidR="008019E6" w:rsidRPr="0057462B" w:rsidRDefault="008019E6" w:rsidP="00840E55">
      <w:pPr>
        <w:numPr>
          <w:ilvl w:val="0"/>
          <w:numId w:val="74"/>
        </w:numPr>
        <w:jc w:val="both"/>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(E40)</w:t>
      </w:r>
    </w:p>
    <w:p w14:paraId="0C1C620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(E40) with </w:t>
      </w:r>
      <w:r w:rsidRPr="0057462B">
        <w:rPr>
          <w:i/>
          <w:szCs w:val="20"/>
        </w:rPr>
        <w:t>P144.1 kind  of member</w:t>
      </w:r>
      <w:r w:rsidRPr="0057462B">
        <w:rPr>
          <w:szCs w:val="20"/>
        </w:rPr>
        <w:t xml:space="preserve"> President (E55)</w:t>
      </w:r>
    </w:p>
    <w:p w14:paraId="37E85B0A"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(E40)</w:t>
      </w:r>
    </w:p>
    <w:p w14:paraId="67F95B95" w14:textId="77777777" w:rsidR="008019E6" w:rsidRDefault="008019E6">
      <w:pPr>
        <w:rPr>
          <w:szCs w:val="20"/>
          <w:lang w:val="de-DE"/>
        </w:rPr>
      </w:pPr>
    </w:p>
    <w:p w14:paraId="643B51DF" w14:textId="77777777" w:rsidR="008019E6" w:rsidRPr="000D33CC" w:rsidRDefault="008019E6" w:rsidP="000D4FC2">
      <w:pPr>
        <w:rPr>
          <w:szCs w:val="20"/>
          <w:lang w:val="en-US"/>
        </w:rPr>
      </w:pPr>
      <w:r w:rsidRPr="000D33CC">
        <w:rPr>
          <w:szCs w:val="20"/>
          <w:lang w:val="en-US"/>
        </w:rPr>
        <w:t>In First Order Logic:</w:t>
      </w:r>
    </w:p>
    <w:p w14:paraId="52C0C3AF"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481FEB1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0B8A9505"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5E83951D" w14:textId="77777777" w:rsidR="008019E6" w:rsidRPr="000D33CC" w:rsidRDefault="008019E6" w:rsidP="000D4FC2">
      <w:pPr>
        <w:rPr>
          <w:szCs w:val="20"/>
          <w:lang w:val="en-US"/>
        </w:rPr>
      </w:pPr>
      <w:r w:rsidRPr="002B3B46">
        <w:rPr>
          <w:szCs w:val="20"/>
          <w:lang w:val="es-ES"/>
        </w:rPr>
        <w:tab/>
      </w:r>
      <w:r w:rsidRPr="002B3B46">
        <w:rPr>
          <w:szCs w:val="20"/>
          <w:lang w:val="es-ES"/>
        </w:rPr>
        <w:tab/>
      </w:r>
      <w:r w:rsidRPr="000D33CC">
        <w:rPr>
          <w:szCs w:val="20"/>
          <w:lang w:val="en-US"/>
        </w:rPr>
        <w:t xml:space="preserve">P144(x,y) </w:t>
      </w:r>
      <w:r w:rsidRPr="000D33CC">
        <w:rPr>
          <w:rFonts w:ascii="Cambria Math" w:hAnsi="Cambria Math" w:cs="Cambria Math"/>
          <w:szCs w:val="20"/>
          <w:lang w:val="en-US"/>
        </w:rPr>
        <w:t>⊃</w:t>
      </w:r>
      <w:r w:rsidRPr="000D33CC">
        <w:rPr>
          <w:szCs w:val="20"/>
          <w:lang w:val="en-US"/>
        </w:rPr>
        <w:t xml:space="preserve"> P11(x,y)</w:t>
      </w:r>
    </w:p>
    <w:p w14:paraId="78FC717E" w14:textId="77777777" w:rsidR="008019E6" w:rsidRPr="000D33CC" w:rsidRDefault="008019E6" w:rsidP="000D4FC2">
      <w:pPr>
        <w:rPr>
          <w:szCs w:val="20"/>
          <w:lang w:val="en-US"/>
        </w:rPr>
      </w:pPr>
    </w:p>
    <w:p w14:paraId="079AE790"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CB22B4B" w14:textId="77777777" w:rsidR="008019E6" w:rsidRPr="0057462B" w:rsidRDefault="008019E6">
      <w:pPr>
        <w:pStyle w:val="Heading3"/>
        <w:rPr>
          <w:b w:val="0"/>
          <w:bCs w:val="0"/>
          <w:szCs w:val="20"/>
        </w:rPr>
      </w:pPr>
      <w:bookmarkStart w:id="1480" w:name="_Toc495266987"/>
      <w:r w:rsidRPr="0057462B">
        <w:t>P145 separated (left by)</w:t>
      </w:r>
      <w:bookmarkEnd w:id="1480"/>
    </w:p>
    <w:p w14:paraId="3A33CDFD"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7072326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04B544"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17AAEAB7"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2FB2F5F" w14:textId="77777777" w:rsidR="008019E6" w:rsidRPr="0057462B" w:rsidRDefault="008019E6">
      <w:pPr>
        <w:rPr>
          <w:szCs w:val="20"/>
        </w:rPr>
      </w:pPr>
    </w:p>
    <w:p w14:paraId="49550E87"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5F1B21AA" w14:textId="77777777" w:rsidR="008019E6" w:rsidRPr="0057462B" w:rsidRDefault="008019E6">
      <w:pPr>
        <w:ind w:left="1440" w:hanging="1440"/>
        <w:rPr>
          <w:szCs w:val="20"/>
        </w:rPr>
      </w:pPr>
      <w:r w:rsidRPr="0057462B">
        <w:rPr>
          <w:szCs w:val="20"/>
        </w:rPr>
        <w:t>Examples:</w:t>
      </w:r>
      <w:r w:rsidRPr="0057462B">
        <w:rPr>
          <w:szCs w:val="20"/>
        </w:rPr>
        <w:tab/>
      </w:r>
    </w:p>
    <w:p w14:paraId="2EE761AF"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7D9B31C4"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5D11913"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(E40)</w:t>
      </w:r>
    </w:p>
    <w:p w14:paraId="01BBC4E6" w14:textId="77777777" w:rsidR="008019E6" w:rsidRDefault="008019E6" w:rsidP="000D4FC2">
      <w:pPr>
        <w:rPr>
          <w:szCs w:val="20"/>
        </w:rPr>
      </w:pPr>
    </w:p>
    <w:p w14:paraId="1B7D5A9D" w14:textId="77777777" w:rsidR="008019E6" w:rsidRDefault="008019E6" w:rsidP="000D4FC2">
      <w:pPr>
        <w:rPr>
          <w:szCs w:val="20"/>
        </w:rPr>
      </w:pPr>
      <w:r>
        <w:rPr>
          <w:szCs w:val="20"/>
          <w:lang w:val="es-ES"/>
        </w:rPr>
        <w:t>In First Order Logic</w:t>
      </w:r>
      <w:r w:rsidRPr="000D4FC2">
        <w:rPr>
          <w:szCs w:val="20"/>
        </w:rPr>
        <w:t>:</w:t>
      </w:r>
    </w:p>
    <w:p w14:paraId="3309EF36"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1F2AC19C"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6525317"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5F4A75E4" w14:textId="77777777" w:rsidR="008019E6" w:rsidRPr="0057462B" w:rsidRDefault="008019E6" w:rsidP="000D4FC2">
      <w:pPr>
        <w:rPr>
          <w:szCs w:val="20"/>
        </w:rPr>
      </w:pPr>
    </w:p>
    <w:p w14:paraId="4699922E" w14:textId="77777777" w:rsidR="008019E6" w:rsidRPr="0057462B" w:rsidRDefault="008019E6">
      <w:pPr>
        <w:pStyle w:val="Heading3"/>
        <w:rPr>
          <w:b w:val="0"/>
          <w:bCs w:val="0"/>
          <w:szCs w:val="20"/>
        </w:rPr>
      </w:pPr>
      <w:bookmarkStart w:id="1481" w:name="_P146_separated_from_(lost_member_by"/>
      <w:bookmarkStart w:id="1482" w:name="_Toc495266988"/>
      <w:bookmarkEnd w:id="1481"/>
      <w:r w:rsidRPr="0057462B">
        <w:t>P146 separated from (lost member by)</w:t>
      </w:r>
      <w:bookmarkEnd w:id="1482"/>
    </w:p>
    <w:p w14:paraId="0C89CD33"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1D91D2E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7E53C1CC"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6E3EBAE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795EDD6" w14:textId="77777777" w:rsidR="008019E6" w:rsidRPr="0057462B" w:rsidRDefault="008019E6">
      <w:pPr>
        <w:rPr>
          <w:szCs w:val="20"/>
        </w:rPr>
      </w:pPr>
    </w:p>
    <w:p w14:paraId="4DD21F8E"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11116B52" w14:textId="77777777" w:rsidR="008019E6" w:rsidRPr="0057462B" w:rsidRDefault="008019E6">
      <w:pPr>
        <w:ind w:left="1418" w:hanging="1418"/>
        <w:jc w:val="both"/>
        <w:rPr>
          <w:szCs w:val="20"/>
        </w:rPr>
      </w:pPr>
    </w:p>
    <w:p w14:paraId="644EEF5F"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4341ED66" w14:textId="77777777" w:rsidR="008019E6" w:rsidRPr="0057462B" w:rsidRDefault="008019E6">
      <w:pPr>
        <w:ind w:left="1418" w:hanging="1418"/>
        <w:rPr>
          <w:szCs w:val="20"/>
        </w:rPr>
      </w:pPr>
      <w:r w:rsidRPr="0057462B">
        <w:rPr>
          <w:szCs w:val="20"/>
        </w:rPr>
        <w:t>Examples:</w:t>
      </w:r>
      <w:r w:rsidRPr="0057462B">
        <w:rPr>
          <w:szCs w:val="20"/>
        </w:rPr>
        <w:tab/>
      </w:r>
    </w:p>
    <w:p w14:paraId="533D2C62"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6CDC8CA2" w14:textId="77777777" w:rsidR="008019E6" w:rsidRPr="0057462B" w:rsidRDefault="008019E6" w:rsidP="00840E55">
      <w:pPr>
        <w:numPr>
          <w:ilvl w:val="0"/>
          <w:numId w:val="75"/>
        </w:numPr>
        <w:rPr>
          <w:szCs w:val="20"/>
        </w:rPr>
      </w:pPr>
      <w:r w:rsidRPr="0057462B">
        <w:rPr>
          <w:szCs w:val="20"/>
        </w:rPr>
        <w:lastRenderedPageBreak/>
        <w:t xml:space="preserve">George Washington’s leaving office in 1797 </w:t>
      </w:r>
      <w:r w:rsidRPr="0057462B">
        <w:rPr>
          <w:i/>
          <w:iCs/>
          <w:szCs w:val="20"/>
        </w:rPr>
        <w:t xml:space="preserve">separated from </w:t>
      </w:r>
      <w:r w:rsidRPr="0057462B">
        <w:rPr>
          <w:szCs w:val="20"/>
        </w:rPr>
        <w:t>the office of President of the United States</w:t>
      </w:r>
    </w:p>
    <w:p w14:paraId="640C054E"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w:t>
      </w:r>
      <w:r w:rsidRPr="0057462B">
        <w:rPr>
          <w:i/>
          <w:szCs w:val="20"/>
        </w:rPr>
        <w:t>separated from</w:t>
      </w:r>
      <w:r w:rsidRPr="0057462B">
        <w:rPr>
          <w:szCs w:val="20"/>
        </w:rPr>
        <w:t xml:space="preserve"> EU (E40)</w:t>
      </w:r>
    </w:p>
    <w:p w14:paraId="3C347540" w14:textId="77777777" w:rsidR="008019E6" w:rsidRDefault="008019E6" w:rsidP="000D4FC2">
      <w:pPr>
        <w:rPr>
          <w:szCs w:val="20"/>
        </w:rPr>
      </w:pPr>
    </w:p>
    <w:p w14:paraId="4382F204" w14:textId="77777777" w:rsidR="008019E6" w:rsidRDefault="008019E6" w:rsidP="000D4FC2">
      <w:pPr>
        <w:rPr>
          <w:szCs w:val="20"/>
        </w:rPr>
      </w:pPr>
      <w:r>
        <w:rPr>
          <w:szCs w:val="20"/>
          <w:lang w:val="es-ES"/>
        </w:rPr>
        <w:t>In First Order Logic</w:t>
      </w:r>
      <w:r w:rsidRPr="000D4FC2">
        <w:rPr>
          <w:szCs w:val="20"/>
        </w:rPr>
        <w:t>:</w:t>
      </w:r>
    </w:p>
    <w:p w14:paraId="118B4E29"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2842320B"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0E869DDA"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D625D1B" w14:textId="77777777" w:rsidR="008019E6" w:rsidRPr="0057462B" w:rsidRDefault="008019E6" w:rsidP="000D4FC2">
      <w:pPr>
        <w:rPr>
          <w:szCs w:val="20"/>
        </w:rPr>
      </w:pPr>
    </w:p>
    <w:p w14:paraId="219AB565" w14:textId="77777777" w:rsidR="008019E6" w:rsidRPr="0057462B" w:rsidRDefault="008019E6">
      <w:pPr>
        <w:pStyle w:val="Heading3"/>
      </w:pPr>
      <w:bookmarkStart w:id="1483" w:name="_P147_curated_(was_curated_by)"/>
      <w:bookmarkStart w:id="1484" w:name="_Toc121541774"/>
      <w:bookmarkStart w:id="1485" w:name="_Toc495266989"/>
      <w:bookmarkEnd w:id="1483"/>
      <w:r w:rsidRPr="0057462B">
        <w:t xml:space="preserve">P147 </w:t>
      </w:r>
      <w:bookmarkEnd w:id="1484"/>
      <w:r w:rsidRPr="0057462B">
        <w:t>curated (was curated by)</w:t>
      </w:r>
      <w:bookmarkEnd w:id="1485"/>
    </w:p>
    <w:p w14:paraId="472D9C56"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3BD3755F" w14:textId="77777777"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Collection</w:t>
      </w:r>
    </w:p>
    <w:p w14:paraId="3A4A8718" w14:textId="77777777" w:rsidR="008019E6" w:rsidRPr="0057462B" w:rsidRDefault="008019E6">
      <w:pPr>
        <w:rPr>
          <w:szCs w:val="20"/>
        </w:rPr>
      </w:pPr>
      <w:r w:rsidRPr="0057462B">
        <w:rPr>
          <w:szCs w:val="20"/>
        </w:rPr>
        <w:t>Quantification:</w:t>
      </w:r>
      <w:r w:rsidRPr="0057462B">
        <w:rPr>
          <w:szCs w:val="20"/>
        </w:rPr>
        <w:tab/>
        <w:t>many to many, necessary (1,n:0,n)</w:t>
      </w:r>
    </w:p>
    <w:p w14:paraId="582D656E" w14:textId="77777777" w:rsidR="008019E6" w:rsidRPr="0057462B" w:rsidRDefault="008019E6">
      <w:pPr>
        <w:ind w:left="360"/>
        <w:rPr>
          <w:szCs w:val="20"/>
        </w:rPr>
      </w:pPr>
    </w:p>
    <w:p w14:paraId="60991243" w14:textId="77777777" w:rsidR="008019E6" w:rsidRPr="0057462B" w:rsidRDefault="008019E6">
      <w:pPr>
        <w:ind w:left="1440" w:hanging="1440"/>
        <w:jc w:val="both"/>
        <w:rPr>
          <w:szCs w:val="20"/>
        </w:rPr>
      </w:pPr>
      <w:r w:rsidRPr="0057462B">
        <w:rPr>
          <w:szCs w:val="20"/>
        </w:rPr>
        <w:t>Scope note:</w:t>
      </w:r>
      <w:r w:rsidRPr="0057462B">
        <w:rPr>
          <w:szCs w:val="20"/>
        </w:rPr>
        <w:tab/>
        <w:t>This property associates an instance of E87 Curation Activity with the instance of E78 Collection or colle</w:t>
      </w:r>
      <w:r>
        <w:rPr>
          <w:szCs w:val="20"/>
        </w:rPr>
        <w:t xml:space="preserve">ctions with that is subject of that </w:t>
      </w:r>
      <w:r w:rsidRPr="0057462B">
        <w:rPr>
          <w:szCs w:val="20"/>
        </w:rPr>
        <w:t>curation activity following some implicit or explicit curation plan.</w:t>
      </w:r>
    </w:p>
    <w:p w14:paraId="6B5E845B" w14:textId="77777777" w:rsidR="008019E6" w:rsidRPr="0057462B" w:rsidRDefault="008019E6">
      <w:pPr>
        <w:rPr>
          <w:szCs w:val="20"/>
        </w:rPr>
      </w:pPr>
      <w:r w:rsidRPr="0057462B">
        <w:rPr>
          <w:szCs w:val="20"/>
        </w:rPr>
        <w:t>Examples:</w:t>
      </w:r>
      <w:r w:rsidRPr="0057462B">
        <w:rPr>
          <w:szCs w:val="20"/>
        </w:rPr>
        <w:tab/>
      </w:r>
    </w:p>
    <w:p w14:paraId="2408861B" w14:textId="77777777" w:rsidR="008019E6" w:rsidRPr="0057462B" w:rsidRDefault="008019E6" w:rsidP="00840E55">
      <w:pPr>
        <w:numPr>
          <w:ilvl w:val="0"/>
          <w:numId w:val="75"/>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760D74C6" w14:textId="77777777" w:rsidR="008019E6" w:rsidRPr="0057462B" w:rsidRDefault="008019E6" w:rsidP="00840E55">
      <w:pPr>
        <w:numPr>
          <w:ilvl w:val="0"/>
          <w:numId w:val="75"/>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7D45CE41" w14:textId="77777777" w:rsidR="008019E6" w:rsidRPr="000D4FC2" w:rsidRDefault="008019E6" w:rsidP="00840E55">
      <w:pPr>
        <w:numPr>
          <w:ilvl w:val="0"/>
          <w:numId w:val="75"/>
        </w:numPr>
        <w:tabs>
          <w:tab w:val="num" w:pos="1843"/>
        </w:tabs>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069D67" w14:textId="77777777" w:rsidR="008019E6" w:rsidRDefault="008019E6" w:rsidP="000D4FC2">
      <w:pPr>
        <w:tabs>
          <w:tab w:val="num" w:pos="1843"/>
        </w:tabs>
        <w:jc w:val="both"/>
      </w:pPr>
    </w:p>
    <w:p w14:paraId="6AD17A1E" w14:textId="77777777" w:rsidR="008019E6" w:rsidRPr="000D33CC" w:rsidRDefault="008019E6" w:rsidP="000D4FC2">
      <w:pPr>
        <w:tabs>
          <w:tab w:val="num" w:pos="1418"/>
        </w:tabs>
        <w:jc w:val="both"/>
        <w:rPr>
          <w:szCs w:val="20"/>
          <w:lang w:val="en-US"/>
        </w:rPr>
      </w:pPr>
      <w:r w:rsidRPr="000D33CC">
        <w:rPr>
          <w:szCs w:val="20"/>
          <w:lang w:val="en-US"/>
        </w:rPr>
        <w:t>In First Order Logic:</w:t>
      </w:r>
    </w:p>
    <w:p w14:paraId="0146BAED"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117DCA7A"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21CD5C87" w14:textId="77777777" w:rsidR="008019E6" w:rsidRPr="000D33CC" w:rsidRDefault="008019E6" w:rsidP="000D4FC2">
      <w:pPr>
        <w:tabs>
          <w:tab w:val="num" w:pos="1418"/>
        </w:tabs>
        <w:jc w:val="both"/>
        <w:rPr>
          <w:szCs w:val="20"/>
          <w:lang w:val="en-US"/>
        </w:rPr>
      </w:pPr>
    </w:p>
    <w:p w14:paraId="5E635A7B" w14:textId="77777777" w:rsidR="008019E6" w:rsidRPr="0057462B" w:rsidRDefault="008019E6">
      <w:pPr>
        <w:pStyle w:val="Heading3"/>
      </w:pPr>
      <w:bookmarkStart w:id="1486" w:name="_P148_is_identified_by_(identifies)"/>
      <w:bookmarkStart w:id="1487" w:name="_P148_has_component_(is_component_of"/>
      <w:bookmarkStart w:id="1488" w:name="_P148_has_component"/>
      <w:bookmarkStart w:id="1489" w:name="_Toc495266990"/>
      <w:bookmarkEnd w:id="1486"/>
      <w:bookmarkEnd w:id="1487"/>
      <w:bookmarkEnd w:id="1488"/>
      <w:r w:rsidRPr="0057462B">
        <w:t>P148 has component (is component of)</w:t>
      </w:r>
      <w:bookmarkEnd w:id="1489"/>
    </w:p>
    <w:p w14:paraId="2493020E" w14:textId="77777777" w:rsidR="008019E6" w:rsidRPr="0057462B" w:rsidRDefault="008019E6">
      <w:pPr>
        <w:pStyle w:val="FootnoteText"/>
        <w:widowControl/>
      </w:pPr>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36C29B51" w14:textId="77777777" w:rsidR="008019E6" w:rsidRPr="0057462B" w:rsidRDefault="008019E6">
      <w:pPr>
        <w:pStyle w:val="FootnoteText"/>
        <w:widowControl/>
      </w:pPr>
      <w:r w:rsidRPr="0057462B">
        <w:t>Range:</w:t>
      </w:r>
      <w:r w:rsidRPr="0057462B">
        <w:tab/>
      </w:r>
      <w:r w:rsidRPr="0057462B">
        <w:tab/>
      </w:r>
      <w:hyperlink w:anchor="_E89_Propositional_Object" w:history="1">
        <w:r w:rsidRPr="0057462B">
          <w:rPr>
            <w:rStyle w:val="Hyperlink"/>
          </w:rPr>
          <w:t>E89</w:t>
        </w:r>
      </w:hyperlink>
      <w:r w:rsidRPr="0057462B">
        <w:t xml:space="preserve"> Propositional Object</w:t>
      </w:r>
    </w:p>
    <w:p w14:paraId="62CD5029" w14:textId="77777777" w:rsidR="008019E6" w:rsidRPr="0057462B" w:rsidRDefault="008019E6">
      <w:pPr>
        <w:pStyle w:val="FootnoteText"/>
        <w:widowControl/>
      </w:pPr>
      <w:r w:rsidRPr="0057462B">
        <w:t>Quantification:</w:t>
      </w:r>
      <w:r w:rsidRPr="0057462B">
        <w:tab/>
        <w:t>(0:n,0:n)</w:t>
      </w:r>
    </w:p>
    <w:p w14:paraId="798917A6" w14:textId="77777777" w:rsidR="008019E6" w:rsidRPr="0057462B" w:rsidRDefault="008019E6">
      <w:pPr>
        <w:pStyle w:val="FootnoteText"/>
        <w:widowControl/>
      </w:pPr>
    </w:p>
    <w:p w14:paraId="1B5D2495"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5F51238C" w14:textId="77777777" w:rsidR="008019E6" w:rsidRPr="0057462B" w:rsidRDefault="008019E6" w:rsidP="003E6981">
      <w:pPr>
        <w:pStyle w:val="FootnoteText"/>
        <w:widowControl/>
        <w:ind w:left="2822" w:hanging="1411"/>
      </w:pPr>
      <w:r>
        <w:t>This property is transitive</w:t>
      </w:r>
    </w:p>
    <w:p w14:paraId="46CD8D46" w14:textId="77777777" w:rsidR="008019E6" w:rsidRPr="0057462B" w:rsidRDefault="008019E6">
      <w:pPr>
        <w:pStyle w:val="FootnoteText"/>
        <w:widowControl/>
      </w:pPr>
      <w:r w:rsidRPr="0057462B">
        <w:t>Examples:</w:t>
      </w:r>
      <w:r w:rsidRPr="0057462B">
        <w:tab/>
      </w:r>
    </w:p>
    <w:p w14:paraId="56B180FB" w14:textId="77777777" w:rsidR="008019E6" w:rsidRDefault="008019E6" w:rsidP="00840E55">
      <w:pPr>
        <w:pStyle w:val="FootnoteText"/>
        <w:widowControl/>
        <w:numPr>
          <w:ilvl w:val="0"/>
          <w:numId w:val="129"/>
        </w:numPr>
      </w:pPr>
      <w:r w:rsidRPr="0057462B">
        <w:t>Dante’s “Divine Comedy” (E89)</w:t>
      </w:r>
      <w:r w:rsidRPr="0057462B">
        <w:rPr>
          <w:i/>
          <w:iCs/>
        </w:rPr>
        <w:t xml:space="preserve"> has component</w:t>
      </w:r>
      <w:r w:rsidRPr="0057462B">
        <w:t xml:space="preserve"> Dante’s “Hell” (E89)</w:t>
      </w:r>
    </w:p>
    <w:p w14:paraId="72AE131E" w14:textId="77777777" w:rsidR="008019E6" w:rsidRDefault="008019E6" w:rsidP="000D4FC2">
      <w:pPr>
        <w:pStyle w:val="FootnoteText"/>
        <w:widowControl/>
      </w:pPr>
    </w:p>
    <w:p w14:paraId="1B20625B" w14:textId="77777777" w:rsidR="008019E6" w:rsidRDefault="008019E6" w:rsidP="000D4FC2">
      <w:pPr>
        <w:pStyle w:val="FootnoteText"/>
        <w:widowControl/>
      </w:pPr>
      <w:r>
        <w:rPr>
          <w:lang w:val="es-ES"/>
        </w:rPr>
        <w:t>In First Order Logic</w:t>
      </w:r>
      <w:r>
        <w:t>:</w:t>
      </w:r>
    </w:p>
    <w:p w14:paraId="446A0BA9"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334E1AA0"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566049DC" w14:textId="77777777" w:rsidR="008019E6" w:rsidRPr="0057462B" w:rsidRDefault="008019E6">
      <w:pPr>
        <w:pStyle w:val="FootnoteText"/>
        <w:widowControl/>
      </w:pPr>
    </w:p>
    <w:p w14:paraId="46FE5FAD" w14:textId="77777777" w:rsidR="008019E6" w:rsidRPr="0057462B" w:rsidRDefault="008019E6" w:rsidP="004259A3">
      <w:pPr>
        <w:pStyle w:val="Heading3"/>
      </w:pPr>
      <w:bookmarkStart w:id="1490" w:name="_P149_is_identified"/>
      <w:bookmarkStart w:id="1491" w:name="_Toc495266991"/>
      <w:bookmarkEnd w:id="1490"/>
      <w:r w:rsidRPr="0057462B">
        <w:t>P149 is identified by (identifies)</w:t>
      </w:r>
      <w:bookmarkEnd w:id="1491"/>
    </w:p>
    <w:p w14:paraId="27A95920" w14:textId="70E3A3D7" w:rsidR="008019E6" w:rsidRPr="0057462B" w:rsidRDefault="001D5B1E" w:rsidP="004259A3">
      <w:pPr>
        <w:pStyle w:val="FootnoteText"/>
        <w:widowControl/>
      </w:pPr>
      <w:commentRangeStart w:id="1492"/>
      <w:r w:rsidRPr="001D5B1E">
        <w:rPr>
          <w:highlight w:val="yellow"/>
        </w:rPr>
        <w:t>Depricated use P1 instead</w:t>
      </w:r>
      <w:commentRangeEnd w:id="1492"/>
      <w:r w:rsidR="005801A3">
        <w:rPr>
          <w:rStyle w:val="CommentReference"/>
          <w:rFonts w:ascii="Arial" w:hAnsi="Arial"/>
          <w:lang w:val="en-GB"/>
        </w:rPr>
        <w:commentReference w:id="1492"/>
      </w:r>
    </w:p>
    <w:p w14:paraId="26CCDBF8" w14:textId="77777777" w:rsidR="008019E6" w:rsidRPr="001D5B1E" w:rsidRDefault="008019E6" w:rsidP="004259A3">
      <w:pPr>
        <w:pStyle w:val="FootnoteText"/>
        <w:widowControl/>
        <w:rPr>
          <w:highlight w:val="red"/>
        </w:rPr>
      </w:pPr>
      <w:r w:rsidRPr="001D5B1E">
        <w:rPr>
          <w:highlight w:val="red"/>
        </w:rPr>
        <w:t>Domain:</w:t>
      </w:r>
      <w:r w:rsidRPr="001D5B1E">
        <w:rPr>
          <w:highlight w:val="red"/>
        </w:rPr>
        <w:tab/>
      </w:r>
      <w:r w:rsidRPr="001D5B1E">
        <w:rPr>
          <w:highlight w:val="red"/>
        </w:rPr>
        <w:tab/>
      </w:r>
      <w:hyperlink w:anchor="_E28_Conceptual_Object" w:history="1">
        <w:r w:rsidRPr="001D5B1E">
          <w:rPr>
            <w:rStyle w:val="Hyperlink"/>
            <w:highlight w:val="red"/>
          </w:rPr>
          <w:t>E28</w:t>
        </w:r>
      </w:hyperlink>
      <w:r w:rsidRPr="001D5B1E">
        <w:rPr>
          <w:highlight w:val="red"/>
        </w:rPr>
        <w:t xml:space="preserve"> Conceptual Object</w:t>
      </w:r>
    </w:p>
    <w:p w14:paraId="1C1F8D8A" w14:textId="77777777" w:rsidR="008019E6" w:rsidRPr="001D5B1E" w:rsidRDefault="008019E6" w:rsidP="004259A3">
      <w:pPr>
        <w:pStyle w:val="FootnoteText"/>
        <w:widowControl/>
        <w:rPr>
          <w:highlight w:val="red"/>
        </w:rPr>
      </w:pPr>
      <w:r w:rsidRPr="001D5B1E">
        <w:rPr>
          <w:highlight w:val="red"/>
        </w:rPr>
        <w:t>Range:</w:t>
      </w:r>
      <w:r w:rsidRPr="001D5B1E">
        <w:rPr>
          <w:highlight w:val="red"/>
        </w:rPr>
        <w:tab/>
      </w:r>
      <w:r w:rsidRPr="001D5B1E">
        <w:rPr>
          <w:highlight w:val="red"/>
        </w:rPr>
        <w:tab/>
      </w:r>
      <w:hyperlink w:anchor="_E75_Conceptual_Object" w:history="1">
        <w:r w:rsidRPr="001D5B1E">
          <w:rPr>
            <w:rStyle w:val="Hyperlink"/>
            <w:highlight w:val="red"/>
          </w:rPr>
          <w:t>E75</w:t>
        </w:r>
      </w:hyperlink>
      <w:r w:rsidRPr="001D5B1E">
        <w:rPr>
          <w:highlight w:val="red"/>
        </w:rPr>
        <w:t xml:space="preserve"> Conceptual Object Appellation </w:t>
      </w:r>
    </w:p>
    <w:p w14:paraId="0185B5D0" w14:textId="77777777" w:rsidR="008019E6" w:rsidRPr="001D5B1E" w:rsidRDefault="008019E6" w:rsidP="004259A3">
      <w:pPr>
        <w:pStyle w:val="FootnoteText"/>
        <w:widowControl/>
        <w:rPr>
          <w:highlight w:val="red"/>
        </w:rPr>
      </w:pPr>
      <w:r w:rsidRPr="001D5B1E">
        <w:rPr>
          <w:highlight w:val="red"/>
        </w:rPr>
        <w:t>Subproperty of:</w:t>
      </w:r>
      <w:r w:rsidRPr="001D5B1E">
        <w:rPr>
          <w:highlight w:val="red"/>
        </w:rPr>
        <w:tab/>
      </w:r>
      <w:hyperlink w:anchor="_E1_CRM_Entity" w:history="1">
        <w:r w:rsidRPr="001D5B1E">
          <w:rPr>
            <w:rStyle w:val="Hyperlink"/>
            <w:highlight w:val="red"/>
          </w:rPr>
          <w:t>E1</w:t>
        </w:r>
      </w:hyperlink>
      <w:r w:rsidRPr="001D5B1E">
        <w:rPr>
          <w:highlight w:val="red"/>
        </w:rPr>
        <w:t xml:space="preserve"> CRM Entity. </w:t>
      </w:r>
      <w:hyperlink w:anchor="_P1_is_identified" w:history="1">
        <w:r w:rsidRPr="001D5B1E">
          <w:rPr>
            <w:rStyle w:val="Hyperlink"/>
            <w:highlight w:val="red"/>
          </w:rPr>
          <w:t>P1</w:t>
        </w:r>
      </w:hyperlink>
      <w:r w:rsidRPr="001D5B1E">
        <w:rPr>
          <w:highlight w:val="red"/>
        </w:rPr>
        <w:t xml:space="preserve"> is identified by (identifies): </w:t>
      </w:r>
      <w:hyperlink w:anchor="_E41_Appellation" w:history="1">
        <w:r w:rsidRPr="001D5B1E">
          <w:rPr>
            <w:rStyle w:val="Hyperlink"/>
            <w:highlight w:val="red"/>
          </w:rPr>
          <w:t>E41</w:t>
        </w:r>
      </w:hyperlink>
      <w:r w:rsidRPr="001D5B1E">
        <w:rPr>
          <w:highlight w:val="red"/>
        </w:rPr>
        <w:t xml:space="preserve"> Appellation </w:t>
      </w:r>
    </w:p>
    <w:p w14:paraId="019C9567" w14:textId="77777777" w:rsidR="008019E6" w:rsidRPr="001D5B1E" w:rsidRDefault="008019E6" w:rsidP="004259A3">
      <w:pPr>
        <w:pStyle w:val="FootnoteText"/>
        <w:widowControl/>
        <w:rPr>
          <w:highlight w:val="red"/>
        </w:rPr>
      </w:pPr>
      <w:r w:rsidRPr="001D5B1E">
        <w:rPr>
          <w:highlight w:val="red"/>
        </w:rPr>
        <w:t>Quantification:</w:t>
      </w:r>
      <w:r w:rsidRPr="001D5B1E">
        <w:rPr>
          <w:highlight w:val="red"/>
        </w:rPr>
        <w:tab/>
        <w:t>many to many (0,n:0,n)</w:t>
      </w:r>
    </w:p>
    <w:p w14:paraId="6F1C43AB" w14:textId="77777777" w:rsidR="008019E6" w:rsidRPr="001D5B1E" w:rsidRDefault="008019E6" w:rsidP="004259A3">
      <w:pPr>
        <w:pStyle w:val="FootnoteText"/>
        <w:widowControl/>
        <w:rPr>
          <w:highlight w:val="red"/>
        </w:rPr>
      </w:pPr>
    </w:p>
    <w:p w14:paraId="2A5CE5C1" w14:textId="77777777" w:rsidR="008019E6" w:rsidRPr="001D5B1E" w:rsidRDefault="008019E6" w:rsidP="001C2242">
      <w:pPr>
        <w:pStyle w:val="FootnoteText"/>
        <w:widowControl/>
        <w:ind w:left="1411" w:hanging="1411"/>
        <w:rPr>
          <w:highlight w:val="red"/>
        </w:rPr>
      </w:pPr>
      <w:r w:rsidRPr="001D5B1E">
        <w:rPr>
          <w:highlight w:val="red"/>
        </w:rPr>
        <w:t>Scope note:</w:t>
      </w:r>
      <w:r w:rsidRPr="001D5B1E">
        <w:rPr>
          <w:highlight w:val="red"/>
        </w:rPr>
        <w:tab/>
        <w:t>This property identifies an instance of E28 Conceptual Object using an instance of E75 Conceptual Object Appellation.</w:t>
      </w:r>
    </w:p>
    <w:p w14:paraId="48E6D42F" w14:textId="77777777" w:rsidR="008019E6" w:rsidRPr="001D5B1E" w:rsidRDefault="008019E6" w:rsidP="004259A3">
      <w:pPr>
        <w:pStyle w:val="FootnoteText"/>
        <w:widowControl/>
        <w:rPr>
          <w:highlight w:val="red"/>
        </w:rPr>
      </w:pPr>
    </w:p>
    <w:p w14:paraId="5A66FC52" w14:textId="77777777" w:rsidR="008019E6" w:rsidRPr="001D5B1E" w:rsidRDefault="008019E6" w:rsidP="004259A3">
      <w:pPr>
        <w:pStyle w:val="FootnoteText"/>
        <w:widowControl/>
        <w:rPr>
          <w:highlight w:val="red"/>
        </w:rPr>
      </w:pPr>
      <w:r w:rsidRPr="001D5B1E">
        <w:rPr>
          <w:highlight w:val="red"/>
        </w:rPr>
        <w:lastRenderedPageBreak/>
        <w:t>Examples:</w:t>
      </w:r>
      <w:r w:rsidRPr="001D5B1E">
        <w:rPr>
          <w:highlight w:val="red"/>
        </w:rPr>
        <w:tab/>
      </w:r>
    </w:p>
    <w:p w14:paraId="3BEAA92F" w14:textId="77777777" w:rsidR="008019E6" w:rsidRPr="001D5B1E" w:rsidRDefault="008019E6" w:rsidP="00840E55">
      <w:pPr>
        <w:pStyle w:val="FootnoteText"/>
        <w:widowControl/>
        <w:numPr>
          <w:ilvl w:val="0"/>
          <w:numId w:val="129"/>
        </w:numPr>
        <w:rPr>
          <w:highlight w:val="red"/>
        </w:rPr>
      </w:pPr>
      <w:r w:rsidRPr="001D5B1E">
        <w:rPr>
          <w:highlight w:val="red"/>
        </w:rPr>
        <w:t xml:space="preserve">The German edition of the CIDOC CRM (E73) </w:t>
      </w:r>
      <w:r w:rsidRPr="001D5B1E">
        <w:rPr>
          <w:i/>
          <w:iCs/>
          <w:highlight w:val="red"/>
        </w:rPr>
        <w:t>is identified</w:t>
      </w:r>
      <w:r w:rsidRPr="001D5B1E">
        <w:rPr>
          <w:highlight w:val="red"/>
        </w:rPr>
        <w:t xml:space="preserve"> </w:t>
      </w:r>
      <w:r w:rsidRPr="001D5B1E">
        <w:rPr>
          <w:i/>
          <w:iCs/>
          <w:highlight w:val="red"/>
        </w:rPr>
        <w:t>by</w:t>
      </w:r>
      <w:r w:rsidRPr="001D5B1E">
        <w:rPr>
          <w:highlight w:val="red"/>
        </w:rPr>
        <w:t xml:space="preserve"> ISBN 978-3-00-030907-6 (E75) </w:t>
      </w:r>
    </w:p>
    <w:p w14:paraId="34695048" w14:textId="77777777" w:rsidR="008019E6" w:rsidRPr="001D5B1E" w:rsidRDefault="008019E6" w:rsidP="000D4FC2">
      <w:pPr>
        <w:pStyle w:val="FootnoteText"/>
        <w:widowControl/>
        <w:rPr>
          <w:highlight w:val="red"/>
        </w:rPr>
      </w:pPr>
    </w:p>
    <w:p w14:paraId="4739BCB0" w14:textId="77777777" w:rsidR="008019E6" w:rsidRPr="001D5B1E" w:rsidRDefault="008019E6" w:rsidP="000D4FC2">
      <w:pPr>
        <w:pStyle w:val="FootnoteText"/>
        <w:widowControl/>
        <w:rPr>
          <w:highlight w:val="red"/>
        </w:rPr>
      </w:pPr>
      <w:r w:rsidRPr="001D5B1E">
        <w:rPr>
          <w:highlight w:val="red"/>
        </w:rPr>
        <w:t>In First Order Logic:</w:t>
      </w:r>
    </w:p>
    <w:p w14:paraId="0D08804F" w14:textId="77777777" w:rsidR="008019E6" w:rsidRPr="001D5B1E" w:rsidRDefault="008019E6" w:rsidP="000D4FC2">
      <w:pPr>
        <w:pStyle w:val="FootnoteText"/>
        <w:widowControl/>
        <w:rPr>
          <w:highlight w:val="red"/>
        </w:rPr>
      </w:pPr>
      <w:r w:rsidRPr="001D5B1E">
        <w:rPr>
          <w:highlight w:val="red"/>
        </w:rPr>
        <w:tab/>
      </w:r>
      <w:r w:rsidRPr="001D5B1E">
        <w:rPr>
          <w:highlight w:val="red"/>
        </w:rPr>
        <w:tab/>
        <w:t xml:space="preserve">P149(x,y) </w:t>
      </w:r>
      <w:r w:rsidRPr="001D5B1E">
        <w:rPr>
          <w:rFonts w:ascii="Cambria Math" w:hAnsi="Cambria Math" w:cs="Cambria Math"/>
          <w:highlight w:val="red"/>
        </w:rPr>
        <w:t>⊃</w:t>
      </w:r>
      <w:r w:rsidRPr="001D5B1E">
        <w:rPr>
          <w:highlight w:val="red"/>
        </w:rPr>
        <w:t xml:space="preserve"> E28(x)</w:t>
      </w:r>
    </w:p>
    <w:p w14:paraId="1A2F1E69" w14:textId="77777777" w:rsidR="008019E6" w:rsidRPr="001D5B1E" w:rsidRDefault="008019E6" w:rsidP="000D4FC2">
      <w:pPr>
        <w:pStyle w:val="FootnoteText"/>
        <w:widowControl/>
        <w:rPr>
          <w:highlight w:val="red"/>
          <w:lang w:val="es-ES"/>
        </w:rPr>
      </w:pPr>
      <w:r w:rsidRPr="001D5B1E">
        <w:rPr>
          <w:highlight w:val="red"/>
        </w:rPr>
        <w:tab/>
      </w:r>
      <w:r w:rsidRPr="001D5B1E">
        <w:rPr>
          <w:highlight w:val="red"/>
        </w:rPr>
        <w:tab/>
      </w:r>
      <w:r w:rsidRPr="001D5B1E">
        <w:rPr>
          <w:highlight w:val="red"/>
          <w:lang w:val="es-ES"/>
        </w:rPr>
        <w:t xml:space="preserve">P149(x,y) </w:t>
      </w:r>
      <w:r w:rsidRPr="001D5B1E">
        <w:rPr>
          <w:rFonts w:ascii="Cambria Math" w:hAnsi="Cambria Math" w:cs="Cambria Math"/>
          <w:highlight w:val="red"/>
          <w:lang w:val="es-ES"/>
        </w:rPr>
        <w:t>⊃</w:t>
      </w:r>
      <w:r w:rsidRPr="001D5B1E">
        <w:rPr>
          <w:highlight w:val="red"/>
          <w:lang w:val="es-ES"/>
        </w:rPr>
        <w:t xml:space="preserve"> E75(y) </w:t>
      </w:r>
    </w:p>
    <w:p w14:paraId="1CAE4F1B" w14:textId="77777777" w:rsidR="008019E6" w:rsidRPr="000D33CC" w:rsidRDefault="008019E6" w:rsidP="000D4FC2">
      <w:pPr>
        <w:pStyle w:val="FootnoteText"/>
        <w:widowControl/>
        <w:rPr>
          <w:lang w:val="es-ES"/>
        </w:rPr>
      </w:pPr>
      <w:r w:rsidRPr="001D5B1E">
        <w:rPr>
          <w:highlight w:val="red"/>
          <w:lang w:val="es-ES"/>
        </w:rPr>
        <w:tab/>
      </w:r>
      <w:r w:rsidRPr="001D5B1E">
        <w:rPr>
          <w:highlight w:val="red"/>
          <w:lang w:val="es-ES"/>
        </w:rPr>
        <w:tab/>
        <w:t xml:space="preserve">P149(x,y) </w:t>
      </w:r>
      <w:r w:rsidRPr="001D5B1E">
        <w:rPr>
          <w:rFonts w:ascii="Cambria Math" w:hAnsi="Cambria Math" w:cs="Cambria Math"/>
          <w:highlight w:val="red"/>
          <w:lang w:val="es-ES"/>
        </w:rPr>
        <w:t>⊃</w:t>
      </w:r>
      <w:r w:rsidRPr="001D5B1E">
        <w:rPr>
          <w:highlight w:val="red"/>
          <w:lang w:val="es-ES"/>
        </w:rPr>
        <w:t xml:space="preserve"> P1(x,y)</w:t>
      </w:r>
    </w:p>
    <w:p w14:paraId="661D71AF" w14:textId="77777777" w:rsidR="008019E6" w:rsidRPr="000D33CC" w:rsidRDefault="008019E6" w:rsidP="004A7B52">
      <w:pPr>
        <w:pStyle w:val="FootnoteText"/>
        <w:widowControl/>
        <w:ind w:left="1800"/>
        <w:rPr>
          <w:lang w:val="es-ES"/>
        </w:rPr>
      </w:pPr>
    </w:p>
    <w:p w14:paraId="129F2D3B" w14:textId="77777777" w:rsidR="008019E6" w:rsidRPr="0057462B" w:rsidRDefault="008019E6" w:rsidP="00021FFA">
      <w:pPr>
        <w:pStyle w:val="Heading3"/>
      </w:pPr>
      <w:bookmarkStart w:id="1493" w:name="_P151_was_formed"/>
      <w:bookmarkStart w:id="1494" w:name="_P150_defines_typical"/>
      <w:bookmarkStart w:id="1495" w:name="_Toc495266992"/>
      <w:bookmarkEnd w:id="1493"/>
      <w:bookmarkEnd w:id="1494"/>
      <w:r w:rsidRPr="0057462B">
        <w:t>P150 defines typical parts of (defines typical wholes for)</w:t>
      </w:r>
      <w:bookmarkEnd w:id="1495"/>
    </w:p>
    <w:p w14:paraId="7F96DE10" w14:textId="77777777" w:rsidR="008019E6" w:rsidRPr="0057462B" w:rsidRDefault="008019E6" w:rsidP="00021FFA">
      <w:r w:rsidRPr="0057462B">
        <w:t>Domain:</w:t>
      </w:r>
      <w:r w:rsidRPr="0057462B">
        <w:tab/>
      </w:r>
      <w:r w:rsidRPr="0057462B">
        <w:tab/>
        <w:t>E55 Type</w:t>
      </w:r>
    </w:p>
    <w:p w14:paraId="59D1FD67" w14:textId="77777777" w:rsidR="008019E6" w:rsidRPr="0057462B" w:rsidRDefault="008019E6" w:rsidP="00021FFA">
      <w:r w:rsidRPr="0057462B">
        <w:t>Range:</w:t>
      </w:r>
      <w:r w:rsidRPr="0057462B">
        <w:tab/>
      </w:r>
      <w:r w:rsidRPr="0057462B">
        <w:tab/>
        <w:t>E55 Type</w:t>
      </w:r>
    </w:p>
    <w:p w14:paraId="67F34057" w14:textId="77777777" w:rsidR="008019E6" w:rsidRPr="0057462B" w:rsidRDefault="008019E6" w:rsidP="00021FFA">
      <w:r w:rsidRPr="0057462B">
        <w:t>Quantification:</w:t>
      </w:r>
      <w:r w:rsidRPr="0057462B">
        <w:tab/>
        <w:t>many to many (0,n:0,n)</w:t>
      </w:r>
    </w:p>
    <w:p w14:paraId="79F84755" w14:textId="77777777" w:rsidR="008019E6" w:rsidRPr="0057462B" w:rsidRDefault="008019E6" w:rsidP="00021FFA"/>
    <w:p w14:paraId="44D58024"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4DA1AD15" w14:textId="77777777" w:rsidR="008019E6" w:rsidRPr="000113F8" w:rsidRDefault="008019E6" w:rsidP="00021FFA">
      <w:pPr>
        <w:ind w:left="1440" w:hanging="1440"/>
      </w:pPr>
    </w:p>
    <w:p w14:paraId="4E79EDD2" w14:textId="77777777" w:rsidR="008019E6" w:rsidRDefault="008019E6" w:rsidP="001C2242">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6A58069" w14:textId="77777777" w:rsidR="00C85120" w:rsidRPr="0057462B" w:rsidRDefault="00C85120" w:rsidP="001C2242">
      <w:pPr>
        <w:ind w:left="1440"/>
      </w:pPr>
    </w:p>
    <w:p w14:paraId="063BFDEF" w14:textId="77777777" w:rsidR="008019E6" w:rsidRPr="00F43006" w:rsidRDefault="008019E6" w:rsidP="00021FFA">
      <w:r w:rsidRPr="00F43006">
        <w:t>Examples:</w:t>
      </w:r>
      <w:r w:rsidRPr="00F43006">
        <w:tab/>
      </w:r>
    </w:p>
    <w:p w14:paraId="46897FBB"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23F614D5" w14:textId="77777777" w:rsidR="008019E6" w:rsidRPr="00F43006" w:rsidRDefault="008019E6" w:rsidP="000D4FC2">
      <w:pPr>
        <w:pStyle w:val="FootnoteText"/>
        <w:widowControl/>
      </w:pPr>
    </w:p>
    <w:p w14:paraId="3289F86F" w14:textId="77777777" w:rsidR="008019E6" w:rsidRPr="000D33CC" w:rsidRDefault="008019E6" w:rsidP="000D4FC2">
      <w:pPr>
        <w:rPr>
          <w:lang w:val="en-US"/>
        </w:rPr>
      </w:pPr>
      <w:r w:rsidRPr="000D33CC">
        <w:rPr>
          <w:szCs w:val="20"/>
          <w:lang w:val="en-US"/>
        </w:rPr>
        <w:t>In First Order Logic</w:t>
      </w:r>
      <w:r w:rsidRPr="000D33CC">
        <w:rPr>
          <w:lang w:val="en-US"/>
        </w:rPr>
        <w:t>:</w:t>
      </w:r>
    </w:p>
    <w:p w14:paraId="720C97FB"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 Type)</w:t>
      </w:r>
    </w:p>
    <w:p w14:paraId="682F7A55"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0074FC5A" w14:textId="77777777" w:rsidR="008019E6" w:rsidRPr="000D33CC" w:rsidRDefault="008019E6" w:rsidP="000D4FC2">
      <w:pPr>
        <w:rPr>
          <w:lang w:val="en-US"/>
        </w:rPr>
      </w:pPr>
    </w:p>
    <w:p w14:paraId="2301CAA2" w14:textId="77777777" w:rsidR="008019E6" w:rsidRPr="0057462B" w:rsidRDefault="008019E6" w:rsidP="000D479E">
      <w:pPr>
        <w:pStyle w:val="Heading3"/>
      </w:pPr>
      <w:bookmarkStart w:id="1496" w:name="_P151_was_formed_1"/>
      <w:bookmarkStart w:id="1497" w:name="_Toc495266993"/>
      <w:bookmarkEnd w:id="1496"/>
      <w:r w:rsidRPr="0057462B">
        <w:t>P151 was formed from (participated in)</w:t>
      </w:r>
      <w:bookmarkEnd w:id="1497"/>
    </w:p>
    <w:p w14:paraId="16C77CB3"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7E07A7D1"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06BDFBBF"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416F7F2A" w14:textId="77777777" w:rsidR="008019E6" w:rsidRPr="000E3FE2" w:rsidRDefault="008019E6" w:rsidP="00953EB2">
      <w:r w:rsidRPr="000E3FE2">
        <w:t>Quantification:</w:t>
      </w:r>
      <w:r w:rsidRPr="000E3FE2">
        <w:tab/>
      </w:r>
      <w:r>
        <w:t xml:space="preserve"> (0,n:0:n</w:t>
      </w:r>
      <w:r w:rsidRPr="000E3FE2">
        <w:t>)</w:t>
      </w:r>
    </w:p>
    <w:p w14:paraId="6D6E519C" w14:textId="77777777" w:rsidR="008019E6" w:rsidRPr="0057462B" w:rsidRDefault="008019E6" w:rsidP="000D479E"/>
    <w:p w14:paraId="3C3DC854" w14:textId="77777777"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293B25B2" w14:textId="77777777" w:rsidR="008019E6" w:rsidRPr="0057462B" w:rsidRDefault="008019E6" w:rsidP="000D479E">
      <w:r w:rsidRPr="0057462B">
        <w:t>Examples:</w:t>
      </w:r>
      <w:r w:rsidRPr="0057462B">
        <w:tab/>
      </w:r>
    </w:p>
    <w:p w14:paraId="5D21D5B5" w14:textId="77777777" w:rsidR="008019E6" w:rsidRDefault="008019E6" w:rsidP="00840E55">
      <w:pPr>
        <w:numPr>
          <w:ilvl w:val="0"/>
          <w:numId w:val="129"/>
        </w:numPr>
      </w:pPr>
      <w:r w:rsidRPr="0057462B">
        <w:t xml:space="preserve">The formation of the House of Bourbon-Conti in 1581 (E66) </w:t>
      </w:r>
      <w:r w:rsidRPr="0057462B">
        <w:rPr>
          <w:i/>
        </w:rPr>
        <w:t>was formed from</w:t>
      </w:r>
      <w:r w:rsidRPr="0057462B">
        <w:t xml:space="preserve"> House of Condé (E74)</w:t>
      </w:r>
    </w:p>
    <w:p w14:paraId="76107BDC" w14:textId="77777777" w:rsidR="008019E6" w:rsidRDefault="008019E6" w:rsidP="000D4FC2"/>
    <w:p w14:paraId="716C9178" w14:textId="77777777" w:rsidR="008019E6" w:rsidRPr="000D33CC" w:rsidRDefault="008019E6" w:rsidP="000D4FC2">
      <w:pPr>
        <w:rPr>
          <w:lang w:val="en-US"/>
        </w:rPr>
      </w:pPr>
      <w:r w:rsidRPr="000D33CC">
        <w:rPr>
          <w:szCs w:val="20"/>
          <w:lang w:val="en-US"/>
        </w:rPr>
        <w:t>In First Order Logic</w:t>
      </w:r>
      <w:r w:rsidRPr="000D33CC">
        <w:rPr>
          <w:lang w:val="en-US"/>
        </w:rPr>
        <w:t>:</w:t>
      </w:r>
    </w:p>
    <w:p w14:paraId="6D158DD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6EEE9A6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52A6A85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E95686C" w14:textId="77777777" w:rsidR="008019E6" w:rsidRPr="000D33CC" w:rsidRDefault="008019E6" w:rsidP="000D4FC2">
      <w:pPr>
        <w:rPr>
          <w:lang w:val="es-ES"/>
        </w:rPr>
      </w:pPr>
    </w:p>
    <w:p w14:paraId="24D3EE5F" w14:textId="77777777" w:rsidR="008019E6" w:rsidRPr="0057462B" w:rsidRDefault="008019E6" w:rsidP="00021FFA">
      <w:pPr>
        <w:pStyle w:val="Heading3"/>
      </w:pPr>
      <w:bookmarkStart w:id="1498" w:name="_P152_has_parent"/>
      <w:bookmarkStart w:id="1499" w:name="_Toc495266994"/>
      <w:bookmarkEnd w:id="1498"/>
      <w:r w:rsidRPr="0057462B">
        <w:t>P152 has parent (is parent of)</w:t>
      </w:r>
      <w:bookmarkEnd w:id="1499"/>
    </w:p>
    <w:p w14:paraId="716C8501" w14:textId="77777777" w:rsidR="008019E6" w:rsidRPr="0057462B" w:rsidRDefault="008019E6" w:rsidP="00021FFA">
      <w:r w:rsidRPr="0057462B">
        <w:t>Domain:</w:t>
      </w:r>
      <w:r w:rsidRPr="0057462B">
        <w:tab/>
      </w:r>
      <w:r w:rsidRPr="0057462B">
        <w:tab/>
      </w:r>
      <w:hyperlink w:anchor="_E21_Person" w:history="1">
        <w:r w:rsidRPr="0057462B">
          <w:rPr>
            <w:rStyle w:val="Hyperlink"/>
          </w:rPr>
          <w:t>E21</w:t>
        </w:r>
      </w:hyperlink>
      <w:r w:rsidRPr="0057462B">
        <w:t xml:space="preserve"> Person</w:t>
      </w:r>
    </w:p>
    <w:p w14:paraId="6B37770A" w14:textId="77777777" w:rsidR="008019E6" w:rsidRPr="0057462B" w:rsidRDefault="008019E6" w:rsidP="00021FFA">
      <w:r w:rsidRPr="0057462B">
        <w:t>Range:</w:t>
      </w:r>
      <w:r w:rsidRPr="0057462B">
        <w:tab/>
      </w:r>
      <w:r w:rsidRPr="0057462B">
        <w:tab/>
      </w:r>
      <w:hyperlink w:anchor="_E21_Person" w:history="1">
        <w:r w:rsidRPr="0057462B">
          <w:rPr>
            <w:rStyle w:val="Hyperlink"/>
          </w:rPr>
          <w:t>E21</w:t>
        </w:r>
      </w:hyperlink>
      <w:r w:rsidRPr="0057462B">
        <w:t xml:space="preserve"> Person</w:t>
      </w:r>
    </w:p>
    <w:p w14:paraId="49DEA841" w14:textId="77777777" w:rsidR="008019E6" w:rsidRPr="0057462B" w:rsidRDefault="008019E6" w:rsidP="00021FFA">
      <w:r w:rsidRPr="0057462B">
        <w:t xml:space="preserve">Subproperty of: </w:t>
      </w:r>
      <w:r w:rsidRPr="0057462B">
        <w:tab/>
      </w:r>
    </w:p>
    <w:p w14:paraId="7DE9958F" w14:textId="77777777" w:rsidR="008019E6" w:rsidRPr="0057462B" w:rsidRDefault="008019E6" w:rsidP="00021FFA">
      <w:r w:rsidRPr="0057462B">
        <w:t>Quantification:</w:t>
      </w:r>
      <w:r w:rsidRPr="0057462B">
        <w:tab/>
        <w:t xml:space="preserve"> (2,n:0:n)</w:t>
      </w:r>
    </w:p>
    <w:p w14:paraId="051B87E3" w14:textId="77777777" w:rsidR="008019E6" w:rsidRPr="0057462B" w:rsidRDefault="008019E6" w:rsidP="00021FFA"/>
    <w:p w14:paraId="0C38C98A"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lastRenderedPageBreak/>
        <w:t>‘</w:t>
      </w:r>
      <w:r w:rsidRPr="0051030B">
        <w:rPr>
          <w:i/>
        </w:rPr>
        <w:t>E21Person’ through ‘P98i was born’, ‘E67 Birth’, ‘P97 from father’ to ‘E21 Person’</w:t>
      </w:r>
      <w:r w:rsidRPr="0051030B">
        <w:t>.</w:t>
      </w:r>
    </w:p>
    <w:p w14:paraId="79985DD7" w14:textId="77777777" w:rsidR="008019E6" w:rsidRPr="0057462B" w:rsidRDefault="008019E6" w:rsidP="006C1AE5">
      <w:r w:rsidRPr="0057462B">
        <w:t>Examples:</w:t>
      </w:r>
      <w:r w:rsidRPr="0057462B">
        <w:tab/>
      </w:r>
    </w:p>
    <w:p w14:paraId="6554EF79" w14:textId="77777777" w:rsidR="008019E6" w:rsidRPr="002B3B46" w:rsidRDefault="008019E6" w:rsidP="00840E55">
      <w:pPr>
        <w:numPr>
          <w:ilvl w:val="0"/>
          <w:numId w:val="135"/>
        </w:numPr>
        <w:ind w:left="1800"/>
        <w:rPr>
          <w:lang w:val="es-ES"/>
        </w:rPr>
      </w:pPr>
      <w:r w:rsidRPr="002B3B46">
        <w:rPr>
          <w:lang w:val="es-ES"/>
        </w:rPr>
        <w:t>Gaius Octavius (E29) has parent Julius Caesar (E29)</w:t>
      </w:r>
    </w:p>
    <w:p w14:paraId="0673E43B" w14:textId="77777777" w:rsidR="008019E6" w:rsidRPr="002B3B46" w:rsidRDefault="008019E6" w:rsidP="009D3880">
      <w:pPr>
        <w:ind w:left="2520" w:hanging="1440"/>
        <w:rPr>
          <w:lang w:val="es-ES"/>
        </w:rPr>
      </w:pPr>
    </w:p>
    <w:p w14:paraId="270754CC" w14:textId="77777777" w:rsidR="008019E6" w:rsidRDefault="008019E6" w:rsidP="00840E55">
      <w:pPr>
        <w:numPr>
          <w:ilvl w:val="0"/>
          <w:numId w:val="135"/>
        </w:numPr>
        <w:ind w:left="1800"/>
      </w:pPr>
      <w:r>
        <w:t>Steve Jobs (E29) has parent Joanne Simpson (biological mother)(E29)</w:t>
      </w:r>
    </w:p>
    <w:p w14:paraId="5F4CD3C6" w14:textId="77777777" w:rsidR="008019E6" w:rsidRDefault="008019E6" w:rsidP="009D3880">
      <w:pPr>
        <w:ind w:left="2520" w:hanging="1440"/>
      </w:pPr>
    </w:p>
    <w:p w14:paraId="21653F94" w14:textId="77777777" w:rsidR="008019E6" w:rsidRDefault="008019E6" w:rsidP="00840E55">
      <w:pPr>
        <w:numPr>
          <w:ilvl w:val="0"/>
          <w:numId w:val="135"/>
        </w:numPr>
        <w:ind w:left="1800"/>
      </w:pPr>
      <w:r>
        <w:t>Steve Jobs (E29) has parent Clara Jobs (adoption mother) (E29)​</w:t>
      </w:r>
    </w:p>
    <w:p w14:paraId="4444D2C7" w14:textId="77777777" w:rsidR="008019E6" w:rsidRDefault="008019E6" w:rsidP="0051030B">
      <w:pPr>
        <w:ind w:left="1440"/>
        <w:rPr>
          <w:highlight w:val="green"/>
        </w:rPr>
      </w:pPr>
    </w:p>
    <w:p w14:paraId="1F56F71C" w14:textId="77777777" w:rsidR="008019E6" w:rsidRPr="000D33CC" w:rsidRDefault="008019E6" w:rsidP="000D4FC2">
      <w:pPr>
        <w:rPr>
          <w:lang w:val="en-US"/>
        </w:rPr>
      </w:pPr>
      <w:r w:rsidRPr="000D33CC">
        <w:rPr>
          <w:szCs w:val="20"/>
          <w:lang w:val="en-US"/>
        </w:rPr>
        <w:t>In First Order Logic</w:t>
      </w:r>
      <w:r w:rsidRPr="000D33CC">
        <w:rPr>
          <w:lang w:val="en-US"/>
        </w:rPr>
        <w:t>:</w:t>
      </w:r>
    </w:p>
    <w:p w14:paraId="6652A65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0BC4482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0410ACE7" w14:textId="77777777" w:rsidR="008019E6" w:rsidRPr="000D33CC" w:rsidRDefault="008019E6" w:rsidP="000D4FC2">
      <w:pPr>
        <w:rPr>
          <w:highlight w:val="green"/>
          <w:lang w:val="en-US"/>
        </w:rPr>
      </w:pPr>
    </w:p>
    <w:p w14:paraId="0EC5DE42" w14:textId="77777777" w:rsidR="008019E6" w:rsidRPr="0065291E" w:rsidRDefault="008019E6" w:rsidP="006305E7">
      <w:pPr>
        <w:pStyle w:val="Heading3"/>
      </w:pPr>
      <w:bookmarkStart w:id="1500" w:name="_P153_assigned_co-reference"/>
      <w:bookmarkStart w:id="1501" w:name="_P155_has_co-reference"/>
      <w:bookmarkStart w:id="1502" w:name="_P156_(Px1)_occupies"/>
      <w:bookmarkStart w:id="1503" w:name="_P156_occupies_(is"/>
      <w:bookmarkStart w:id="1504" w:name="_P154_assigned_non"/>
      <w:bookmarkStart w:id="1505" w:name="_Toc495266995"/>
      <w:bookmarkEnd w:id="1500"/>
      <w:bookmarkEnd w:id="1501"/>
      <w:bookmarkEnd w:id="1502"/>
      <w:bookmarkEnd w:id="1503"/>
      <w:bookmarkEnd w:id="1504"/>
      <w:r w:rsidRPr="0065291E">
        <w:t>P156 occupies</w:t>
      </w:r>
      <w:r>
        <w:t xml:space="preserve"> (is occupied </w:t>
      </w:r>
      <w:commentRangeStart w:id="1506"/>
      <w:r>
        <w:t>by</w:t>
      </w:r>
      <w:commentRangeEnd w:id="1506"/>
      <w:r w:rsidR="004B0C26">
        <w:rPr>
          <w:rStyle w:val="CommentReference"/>
          <w:b w:val="0"/>
          <w:bCs w:val="0"/>
          <w:szCs w:val="20"/>
          <w:lang w:val="en-GB"/>
        </w:rPr>
        <w:commentReference w:id="1506"/>
      </w:r>
      <w:r>
        <w:t>)</w:t>
      </w:r>
      <w:bookmarkEnd w:id="1505"/>
    </w:p>
    <w:p w14:paraId="57EC3044" w14:textId="77777777" w:rsidR="008019E6" w:rsidRPr="0065291E" w:rsidRDefault="008019E6" w:rsidP="003221DF">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B047394" w14:textId="77777777" w:rsidR="008019E6" w:rsidRDefault="008019E6" w:rsidP="003221DF">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4D2A433" w14:textId="77777777" w:rsidR="008019E6" w:rsidRPr="001F04C4" w:rsidRDefault="008019E6" w:rsidP="0011704D">
      <w:r w:rsidRPr="001F04C4">
        <w:t>Su</w:t>
      </w:r>
      <w:r>
        <w:t>bproperty</w:t>
      </w:r>
      <w:r w:rsidRPr="001F04C4">
        <w:t xml:space="preserve"> of: </w:t>
      </w:r>
      <w:r>
        <w:tab/>
      </w:r>
      <w:hyperlink w:anchor="_E92_Spacetime_Volume" w:history="1">
        <w:r w:rsidRPr="001F04C4">
          <w:rPr>
            <w:rStyle w:val="Hyperlink"/>
          </w:rPr>
          <w:t>E92</w:t>
        </w:r>
      </w:hyperlink>
      <w:r w:rsidRPr="001F04C4">
        <w:t xml:space="preserve"> Spacetime Volume. </w:t>
      </w:r>
      <w:hyperlink w:anchor="_P161_has_spatial" w:history="1">
        <w:r w:rsidRPr="00A23758">
          <w:rPr>
            <w:rStyle w:val="Hyperlink"/>
            <w:lang w:val="en-US"/>
          </w:rPr>
          <w:t>P161</w:t>
        </w:r>
      </w:hyperlink>
      <w:r w:rsidRPr="0032425D">
        <w:rPr>
          <w:lang w:val="en-US"/>
        </w:rPr>
        <w:t xml:space="preserve">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6FF1EB2D" w14:textId="77777777" w:rsidR="008019E6" w:rsidRPr="0065291E" w:rsidRDefault="008019E6" w:rsidP="003221DF"/>
    <w:p w14:paraId="2ED81576" w14:textId="77777777"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14:paraId="32BC09F0" w14:textId="77777777" w:rsidR="008019E6" w:rsidRPr="0065291E" w:rsidRDefault="008019E6" w:rsidP="006B44A7">
      <w:pPr>
        <w:pStyle w:val="PlainText"/>
        <w:rPr>
          <w:rFonts w:ascii="Times New Roman" w:hAnsi="Times New Roman"/>
          <w:sz w:val="22"/>
          <w:szCs w:val="22"/>
        </w:rPr>
      </w:pPr>
    </w:p>
    <w:p w14:paraId="72D60D42" w14:textId="05EFF9A4" w:rsidR="008019E6" w:rsidRDefault="008019E6" w:rsidP="001A7593">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xml:space="preserve">, it is the volume that contains all the points which the thing has covered at some time during its existence. In the case of an </w:t>
      </w:r>
      <w:r w:rsidR="004B0C26" w:rsidRPr="004B0C26">
        <w:rPr>
          <w:highlight w:val="yellow"/>
        </w:rPr>
        <w:t>instance of</w:t>
      </w:r>
      <w:r w:rsidR="004B0C26">
        <w:t xml:space="preserve"> </w:t>
      </w:r>
      <w:r>
        <w:t>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18C78B59" w14:textId="77777777" w:rsidR="008019E6" w:rsidRDefault="008019E6" w:rsidP="001A7593">
      <w:pPr>
        <w:ind w:left="1440" w:hanging="1440"/>
      </w:pPr>
    </w:p>
    <w:p w14:paraId="3A399E3D"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4F7859E2" w14:textId="77777777" w:rsidR="008019E6" w:rsidRDefault="008019E6" w:rsidP="00DE0C67">
      <w:pPr>
        <w:ind w:left="1440"/>
      </w:pPr>
    </w:p>
    <w:p w14:paraId="571D1721"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120D39A3" w14:textId="77777777" w:rsidR="008019E6" w:rsidRDefault="008019E6" w:rsidP="00DE0C67">
      <w:pPr>
        <w:ind w:left="1440"/>
      </w:pPr>
    </w:p>
    <w:p w14:paraId="2068E43B"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73085FE1" w14:textId="77777777" w:rsidR="008019E6" w:rsidRDefault="008019E6" w:rsidP="003221DF">
      <w:pPr>
        <w:ind w:left="1440"/>
      </w:pPr>
    </w:p>
    <w:p w14:paraId="235340A3" w14:textId="77777777" w:rsidR="008019E6" w:rsidRDefault="008019E6" w:rsidP="00B56A30">
      <w:pPr>
        <w:rPr>
          <w:lang w:val="es-ES"/>
        </w:rPr>
      </w:pPr>
      <w:r>
        <w:rPr>
          <w:lang w:val="es-ES"/>
        </w:rPr>
        <w:t>In First Order Logic</w:t>
      </w:r>
      <w:r w:rsidRPr="00DE0C67">
        <w:rPr>
          <w:lang w:val="es-ES"/>
        </w:rPr>
        <w:t>:</w:t>
      </w:r>
    </w:p>
    <w:p w14:paraId="4BE37778" w14:textId="77777777" w:rsidR="008019E6" w:rsidRPr="00DE0C67" w:rsidRDefault="008019E6" w:rsidP="000D4FC2">
      <w:pPr>
        <w:rPr>
          <w:lang w:val="es-ES"/>
        </w:rPr>
      </w:pP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06B10A8" w14:textId="77777777" w:rsidR="008019E6" w:rsidRPr="00DE0C67" w:rsidRDefault="008019E6" w:rsidP="000D4FC2">
      <w:pPr>
        <w:rPr>
          <w:lang w:val="es-ES"/>
        </w:rPr>
      </w:pPr>
    </w:p>
    <w:p w14:paraId="566AE39B" w14:textId="77777777" w:rsidR="008019E6" w:rsidRPr="001F04C4" w:rsidRDefault="008019E6" w:rsidP="006305E7">
      <w:pPr>
        <w:pStyle w:val="Heading3"/>
      </w:pPr>
      <w:bookmarkStart w:id="1507" w:name="_P157(Px2)_is_at"/>
      <w:bookmarkStart w:id="1508" w:name="_Toc495266996"/>
      <w:bookmarkEnd w:id="1507"/>
      <w:r w:rsidRPr="001F04C4">
        <w:t xml:space="preserve">P157  is at rest relative to (provides reference space </w:t>
      </w:r>
      <w:commentRangeStart w:id="1509"/>
      <w:r w:rsidRPr="001F04C4">
        <w:t>for</w:t>
      </w:r>
      <w:commentRangeEnd w:id="1509"/>
      <w:r w:rsidR="004B0C26">
        <w:rPr>
          <w:rStyle w:val="CommentReference"/>
          <w:b w:val="0"/>
          <w:bCs w:val="0"/>
          <w:szCs w:val="20"/>
          <w:lang w:val="en-GB"/>
        </w:rPr>
        <w:commentReference w:id="1509"/>
      </w:r>
      <w:r w:rsidRPr="001F04C4">
        <w:t>)</w:t>
      </w:r>
      <w:bookmarkEnd w:id="1508"/>
      <w:r w:rsidRPr="001F04C4">
        <w:t xml:space="preserve"> </w:t>
      </w:r>
    </w:p>
    <w:p w14:paraId="5DAAA4C6"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7680163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AE25251" w14:textId="77777777" w:rsidR="008019E6" w:rsidRPr="001F04C4" w:rsidRDefault="008019E6" w:rsidP="006B44A7">
      <w:pPr>
        <w:spacing w:before="180"/>
      </w:pPr>
      <w:r w:rsidRPr="001F04C4">
        <w:t xml:space="preserve">Superproperty of: </w:t>
      </w:r>
      <w:r w:rsidRPr="001F04C4">
        <w:tab/>
      </w:r>
      <w:hyperlink w:anchor="_E53_Place" w:history="1">
        <w:r w:rsidRPr="001F04C4">
          <w:rPr>
            <w:rStyle w:val="Hyperlink"/>
          </w:rPr>
          <w:t>E53</w:t>
        </w:r>
      </w:hyperlink>
      <w:r w:rsidRPr="001F04C4">
        <w:t xml:space="preserve"> Place. P59i is located on or within: </w:t>
      </w:r>
      <w:hyperlink w:anchor="_E18_Physical_Thing" w:history="1">
        <w:r w:rsidRPr="001F04C4">
          <w:rPr>
            <w:rStyle w:val="Hyperlink"/>
          </w:rPr>
          <w:t>E18</w:t>
        </w:r>
      </w:hyperlink>
      <w:r w:rsidRPr="001F04C4">
        <w:t xml:space="preserve"> Physical Thing</w:t>
      </w:r>
    </w:p>
    <w:p w14:paraId="477CC8C3" w14:textId="77777777" w:rsidR="008019E6" w:rsidRPr="001F04C4" w:rsidRDefault="008019E6" w:rsidP="00892817">
      <w:pPr>
        <w:spacing w:before="180"/>
      </w:pPr>
      <w:r w:rsidRPr="001F04C4">
        <w:t>Quantification: many to many, necessary, dependent (1,n:0,n)</w:t>
      </w:r>
    </w:p>
    <w:p w14:paraId="192ECACB" w14:textId="77777777" w:rsidR="008019E6" w:rsidRPr="001F04C4" w:rsidRDefault="008019E6" w:rsidP="003221DF">
      <w:pPr>
        <w:ind w:left="1701" w:hanging="1701"/>
        <w:jc w:val="both"/>
      </w:pPr>
    </w:p>
    <w:p w14:paraId="33267B14" w14:textId="25499CD7" w:rsidR="008019E6" w:rsidRPr="001F04C4" w:rsidRDefault="008019E6" w:rsidP="00892817">
      <w:pPr>
        <w:ind w:left="1440" w:hanging="1440"/>
      </w:pPr>
      <w:r w:rsidRPr="001F04C4">
        <w:t>Scope note:</w:t>
      </w:r>
      <w:r w:rsidRPr="001F04C4">
        <w:tab/>
        <w:t xml:space="preserve">This property associates an instance of E53 Place with the instance of E18 Physical Thing that determines a reference space for this instance of E53 Place by being at rest with respect to this </w:t>
      </w:r>
      <w:r w:rsidRPr="001F04C4">
        <w:lastRenderedPageBreak/>
        <w:t xml:space="preserve">reference space. The relative stability of form of an </w:t>
      </w:r>
      <w:r w:rsidR="004B0C26" w:rsidRPr="004B0C26">
        <w:rPr>
          <w:highlight w:val="yellow"/>
        </w:rPr>
        <w:t>instance of</w:t>
      </w:r>
      <w:r w:rsidR="004B0C26">
        <w:t xml:space="preserve"> </w:t>
      </w:r>
      <w:r w:rsidRPr="001F04C4">
        <w:t xml:space="preserve">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64C83FB" w14:textId="77777777" w:rsidR="008019E6" w:rsidRPr="0057462B" w:rsidRDefault="008019E6" w:rsidP="00B67FDC">
      <w:pPr>
        <w:rPr>
          <w:szCs w:val="20"/>
        </w:rPr>
      </w:pPr>
      <w:r w:rsidRPr="0057462B">
        <w:rPr>
          <w:szCs w:val="20"/>
        </w:rPr>
        <w:t>Examples:</w:t>
      </w:r>
      <w:r w:rsidRPr="0057462B">
        <w:rPr>
          <w:szCs w:val="20"/>
        </w:rPr>
        <w:tab/>
      </w:r>
    </w:p>
    <w:p w14:paraId="20702C98"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0A6B9917" w14:textId="77777777" w:rsidR="008019E6"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5CDCC0F9" w14:textId="77777777" w:rsidR="008019E6" w:rsidRDefault="008019E6" w:rsidP="000D4FC2">
      <w:pPr>
        <w:jc w:val="both"/>
        <w:rPr>
          <w:szCs w:val="20"/>
        </w:rPr>
      </w:pPr>
    </w:p>
    <w:p w14:paraId="1BE40473" w14:textId="77777777" w:rsidR="008019E6" w:rsidRPr="000D33CC" w:rsidRDefault="008019E6" w:rsidP="000D4FC2">
      <w:pPr>
        <w:jc w:val="both"/>
        <w:rPr>
          <w:szCs w:val="20"/>
          <w:lang w:val="en-US"/>
        </w:rPr>
      </w:pPr>
      <w:r w:rsidRPr="000D33CC">
        <w:rPr>
          <w:szCs w:val="20"/>
          <w:lang w:val="en-US"/>
        </w:rPr>
        <w:t>In First Order Logic:</w:t>
      </w:r>
    </w:p>
    <w:p w14:paraId="158B6A26"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2073FA64"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1C5985DA" w14:textId="77777777" w:rsidR="008019E6" w:rsidRPr="000D33CC" w:rsidRDefault="008019E6" w:rsidP="000D4FC2">
      <w:pPr>
        <w:jc w:val="both"/>
        <w:rPr>
          <w:szCs w:val="20"/>
          <w:lang w:val="en-US"/>
        </w:rPr>
      </w:pPr>
    </w:p>
    <w:p w14:paraId="3170C687" w14:textId="77777777" w:rsidR="008019E6" w:rsidRPr="00A654B9" w:rsidRDefault="008019E6" w:rsidP="009B16C2">
      <w:pPr>
        <w:pStyle w:val="Heading3"/>
      </w:pPr>
      <w:bookmarkStart w:id="1510" w:name="_P158_(Px3)_occupied"/>
      <w:bookmarkStart w:id="1511" w:name="_P160_(Px5)_"/>
      <w:bookmarkStart w:id="1512" w:name="_P159_occupied"/>
      <w:bookmarkStart w:id="1513" w:name="_P160__has"/>
      <w:bookmarkStart w:id="1514" w:name="_Toc495266997"/>
      <w:bookmarkStart w:id="1515" w:name="_Toc354578421"/>
      <w:bookmarkEnd w:id="1510"/>
      <w:bookmarkEnd w:id="1511"/>
      <w:bookmarkEnd w:id="1512"/>
      <w:bookmarkEnd w:id="1513"/>
      <w:r w:rsidRPr="00A654B9">
        <w:t>P160  has temporal projection</w:t>
      </w:r>
      <w:r>
        <w:t xml:space="preserve"> (is temporal projection </w:t>
      </w:r>
      <w:commentRangeStart w:id="1516"/>
      <w:r>
        <w:t>of</w:t>
      </w:r>
      <w:commentRangeEnd w:id="1516"/>
      <w:r w:rsidR="004B0C26">
        <w:rPr>
          <w:rStyle w:val="CommentReference"/>
          <w:b w:val="0"/>
          <w:bCs w:val="0"/>
          <w:szCs w:val="20"/>
          <w:lang w:val="en-GB"/>
        </w:rPr>
        <w:commentReference w:id="1516"/>
      </w:r>
      <w:r>
        <w:t>)</w:t>
      </w:r>
      <w:bookmarkEnd w:id="1514"/>
    </w:p>
    <w:p w14:paraId="4E7CE3B6"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28389F93" w14:textId="77777777" w:rsidR="008019E6" w:rsidRPr="00A654B9" w:rsidRDefault="008019E6" w:rsidP="009B16C2">
      <w:r w:rsidRPr="00A654B9">
        <w:t xml:space="preserve">Range: </w:t>
      </w:r>
      <w:hyperlink w:anchor="_E52_Time-Span" w:history="1">
        <w:r w:rsidRPr="00A654B9">
          <w:rPr>
            <w:rStyle w:val="Hyperlink"/>
          </w:rPr>
          <w:t>E52</w:t>
        </w:r>
      </w:hyperlink>
      <w:r w:rsidRPr="00A654B9">
        <w:t xml:space="preserve"> Time-Span</w:t>
      </w:r>
    </w:p>
    <w:p w14:paraId="1F4E97CE" w14:textId="77777777" w:rsidR="008019E6" w:rsidRPr="00A654B9" w:rsidRDefault="008019E6" w:rsidP="009B16C2">
      <w:r w:rsidRPr="00A654B9">
        <w:t>Quantification: one to one (1,1:1,1)</w:t>
      </w:r>
    </w:p>
    <w:p w14:paraId="252285AA" w14:textId="77777777" w:rsidR="008019E6" w:rsidRPr="00A654B9" w:rsidRDefault="008019E6" w:rsidP="009B16C2">
      <w:pPr>
        <w:ind w:left="1440" w:hanging="1440"/>
      </w:pPr>
    </w:p>
    <w:p w14:paraId="386E9DB4" w14:textId="77777777" w:rsidR="008019E6" w:rsidRDefault="008019E6" w:rsidP="009B16C2">
      <w:pPr>
        <w:ind w:left="1440" w:hanging="1440"/>
      </w:pPr>
      <w:r w:rsidRPr="00A654B9">
        <w:t xml:space="preserve">Scope note: </w:t>
      </w:r>
      <w:r w:rsidRPr="00A654B9">
        <w:tab/>
        <w:t xml:space="preserve">This property describes the temporal projection of an instance of </w:t>
      </w:r>
      <w:r w:rsidRPr="004B0C26">
        <w:rPr>
          <w:highlight w:val="red"/>
        </w:rPr>
        <w:t>an</w:t>
      </w:r>
      <w:r w:rsidRPr="00A654B9">
        <w:t xml:space="preserve"> E92 Spacetime Volume. </w:t>
      </w:r>
      <w:r w:rsidRPr="00202827">
        <w:t>The property P4 has time-span is the same as P160 has temporal projection if it is used to document an instance of E4 Period or any subclass of it.</w:t>
      </w:r>
      <w:r w:rsidRPr="00A654B9">
        <w:t xml:space="preserve"> </w:t>
      </w:r>
    </w:p>
    <w:p w14:paraId="06A4DF28" w14:textId="77777777" w:rsidR="008019E6" w:rsidRDefault="008019E6" w:rsidP="009B16C2">
      <w:pPr>
        <w:ind w:left="1440" w:hanging="1440"/>
      </w:pPr>
    </w:p>
    <w:p w14:paraId="7E11B00F" w14:textId="77777777" w:rsidR="008019E6" w:rsidRDefault="008019E6" w:rsidP="009B16C2">
      <w:pPr>
        <w:ind w:left="1440" w:hanging="1440"/>
      </w:pPr>
      <w:r w:rsidRPr="00202827">
        <w:t>Example:</w:t>
      </w:r>
    </w:p>
    <w:bookmarkEnd w:id="1515"/>
    <w:p w14:paraId="079C27F0" w14:textId="77777777" w:rsidR="008019E6" w:rsidRDefault="008019E6" w:rsidP="003221DF">
      <w:pPr>
        <w:ind w:left="1440" w:hanging="1440"/>
      </w:pPr>
    </w:p>
    <w:p w14:paraId="0CB4D8AA"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0E8A743"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48655CFA"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73ACC007" w14:textId="77777777" w:rsidR="008019E6" w:rsidRPr="000D33CC" w:rsidRDefault="008019E6" w:rsidP="003221DF">
      <w:pPr>
        <w:ind w:left="1440" w:hanging="1440"/>
        <w:rPr>
          <w:highlight w:val="yellow"/>
          <w:lang w:val="es-ES"/>
        </w:rPr>
      </w:pPr>
    </w:p>
    <w:p w14:paraId="454FCB3F" w14:textId="77777777" w:rsidR="007433EE" w:rsidRDefault="007433EE" w:rsidP="007433EE">
      <w:pPr>
        <w:pStyle w:val="Heading3"/>
      </w:pPr>
      <w:bookmarkStart w:id="1517" w:name="_P161_(Px6)_"/>
      <w:bookmarkStart w:id="1518" w:name="_P161_has_spatial"/>
      <w:bookmarkStart w:id="1519" w:name="_Toc495266998"/>
      <w:bookmarkStart w:id="1520" w:name="_Toc354578422"/>
      <w:bookmarkEnd w:id="1517"/>
      <w:bookmarkEnd w:id="1518"/>
      <w:r>
        <w:t xml:space="preserve">P161 has spatial projection (is spatial projection </w:t>
      </w:r>
      <w:commentRangeStart w:id="1521"/>
      <w:r>
        <w:t>of</w:t>
      </w:r>
      <w:commentRangeEnd w:id="1521"/>
      <w:r w:rsidR="004B0C26">
        <w:rPr>
          <w:rStyle w:val="CommentReference"/>
          <w:b w:val="0"/>
          <w:bCs w:val="0"/>
          <w:szCs w:val="20"/>
          <w:lang w:val="en-GB"/>
        </w:rPr>
        <w:commentReference w:id="1521"/>
      </w:r>
      <w:r>
        <w:t>)</w:t>
      </w:r>
      <w:bookmarkEnd w:id="1519"/>
    </w:p>
    <w:p w14:paraId="21350FB9" w14:textId="77777777" w:rsidR="007433EE" w:rsidRDefault="007433EE" w:rsidP="00233500">
      <w:r>
        <w:t xml:space="preserve">Domain: </w:t>
      </w:r>
      <w:hyperlink w:anchor="_E92_Spacetime_Volume" w:history="1">
        <w:r w:rsidRPr="00A654B9">
          <w:rPr>
            <w:rStyle w:val="Hyperlink"/>
          </w:rPr>
          <w:t>E92</w:t>
        </w:r>
      </w:hyperlink>
      <w:r w:rsidRPr="00A654B9">
        <w:t xml:space="preserve"> Spacetime Volume</w:t>
      </w:r>
      <w:r>
        <w:t xml:space="preserve"> </w:t>
      </w:r>
    </w:p>
    <w:p w14:paraId="0BA8EBE6" w14:textId="77777777" w:rsidR="007433EE" w:rsidRDefault="007433EE" w:rsidP="00233500">
      <w:r>
        <w:t xml:space="preserve">Range: </w:t>
      </w:r>
      <w:hyperlink w:anchor="_E53_Place" w:history="1">
        <w:r w:rsidRPr="00233500">
          <w:rPr>
            <w:rStyle w:val="Hyperlink"/>
          </w:rPr>
          <w:t>E53</w:t>
        </w:r>
      </w:hyperlink>
      <w:r>
        <w:t xml:space="preserve"> Place</w:t>
      </w:r>
    </w:p>
    <w:p w14:paraId="6A6E992A" w14:textId="77777777" w:rsidR="007433EE" w:rsidRDefault="007433EE" w:rsidP="00233500">
      <w:r>
        <w:t xml:space="preserve">Superproperty of: </w:t>
      </w:r>
      <w:hyperlink w:anchor="_E18_Physical_Thing" w:history="1">
        <w:r w:rsidRPr="00233500">
          <w:rPr>
            <w:rStyle w:val="Hyperlink"/>
          </w:rPr>
          <w:t>E18</w:t>
        </w:r>
      </w:hyperlink>
      <w:r>
        <w:t xml:space="preserve"> Physical Thing. </w:t>
      </w:r>
      <w:hyperlink w:anchor="_P153_assigned_co-reference" w:history="1">
        <w:r w:rsidRPr="00233500">
          <w:rPr>
            <w:rStyle w:val="Hyperlink"/>
          </w:rPr>
          <w:t>P156</w:t>
        </w:r>
      </w:hyperlink>
      <w:r>
        <w:t xml:space="preserve"> occupies (is occupied by): </w:t>
      </w:r>
      <w:hyperlink w:anchor="_E53_Place" w:history="1">
        <w:r w:rsidR="00233500" w:rsidRPr="00233500">
          <w:rPr>
            <w:rStyle w:val="Hyperlink"/>
          </w:rPr>
          <w:t>E53</w:t>
        </w:r>
      </w:hyperlink>
      <w:r>
        <w:t xml:space="preserve"> Place</w:t>
      </w:r>
    </w:p>
    <w:p w14:paraId="2FF6CC75" w14:textId="77777777" w:rsidR="007433EE" w:rsidRDefault="007433EE" w:rsidP="00233500">
      <w:r>
        <w:t>Quantification: one to many, necessary, dependent (1,n:1,1)</w:t>
      </w:r>
    </w:p>
    <w:p w14:paraId="2A0E6312" w14:textId="77777777" w:rsidR="007433EE" w:rsidRDefault="007433EE" w:rsidP="007433EE">
      <w:pPr>
        <w:spacing w:before="100" w:beforeAutospacing="1" w:after="100" w:afterAutospacing="1"/>
        <w:ind w:left="1440" w:hanging="1440"/>
      </w:pPr>
      <w:r>
        <w:t>Scope note:</w:t>
      </w:r>
      <w:r>
        <w:tab/>
        <w:t xml:space="preserve">This property associates an instance of </w:t>
      </w:r>
      <w:r w:rsidRPr="004B0C26">
        <w:rPr>
          <w:highlight w:val="red"/>
        </w:rPr>
        <w:t>an</w:t>
      </w:r>
      <w:r>
        <w:t xml:space="preserve"> E92 Spacetime Volume with an instance of E53 Place that is the result of the spatial projection of the instance of the E92 Spacetime Volume on a reference space.</w:t>
      </w:r>
    </w:p>
    <w:p w14:paraId="04FB76B8" w14:textId="77777777" w:rsidR="007433EE" w:rsidRDefault="007433EE" w:rsidP="00DA40FB">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E0627C4" w14:textId="77777777" w:rsidR="007433EE" w:rsidRDefault="007433EE" w:rsidP="007433EE">
      <w:pPr>
        <w:spacing w:before="100" w:beforeAutospacing="1" w:after="100" w:afterAutospacing="1"/>
        <w:ind w:left="1440" w:hanging="1440"/>
      </w:pPr>
      <w:r>
        <w:tab/>
        <w:t>The spatial projection is the actual spatial coverage of a spacetime volume, which normally has fuzzy boundaries except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D306984" w14:textId="77777777" w:rsidR="007433EE" w:rsidRDefault="007433EE" w:rsidP="00DA40FB">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154CA23B" w14:textId="77777777" w:rsidR="007433EE" w:rsidRDefault="007433EE" w:rsidP="00233500">
      <w:pPr>
        <w:spacing w:before="100" w:beforeAutospacing="1" w:after="100" w:afterAutospacing="1"/>
        <w:ind w:left="1440"/>
      </w:pPr>
      <w:r>
        <w:lastRenderedPageBreak/>
        <w:t xml:space="preserve">This property is part of the fully developed path </w:t>
      </w:r>
      <w:r w:rsidRPr="00A16060">
        <w:rPr>
          <w:szCs w:val="20"/>
        </w:rPr>
        <w:t xml:space="preserve">from E4 Period through </w:t>
      </w:r>
      <w:r w:rsidRPr="00A16060">
        <w:rPr>
          <w:i/>
          <w:iCs/>
          <w:szCs w:val="20"/>
        </w:rPr>
        <w:t>P161 has spatial projection</w:t>
      </w:r>
      <w:r w:rsidRPr="00A16060">
        <w:rPr>
          <w:szCs w:val="20"/>
        </w:rPr>
        <w:t xml:space="preserve">, </w:t>
      </w:r>
      <w:r w:rsidRPr="00A16060">
        <w:t>E53 Place,</w:t>
      </w:r>
      <w:r w:rsidRPr="00A16060">
        <w:rPr>
          <w:i/>
          <w:iCs/>
          <w:szCs w:val="20"/>
        </w:rPr>
        <w:t xml:space="preserve"> P89 falls within (contains)</w:t>
      </w:r>
      <w:r w:rsidRPr="00A16060">
        <w:rPr>
          <w:szCs w:val="20"/>
        </w:rPr>
        <w:t xml:space="preserve"> to </w:t>
      </w:r>
      <w:r w:rsidRPr="00A16060">
        <w:t>E53 Place,</w:t>
      </w:r>
      <w:r>
        <w:t xml:space="preserve"> which in turn is shortcut by </w:t>
      </w:r>
      <w:r>
        <w:rPr>
          <w:i/>
          <w:iCs/>
        </w:rPr>
        <w:t xml:space="preserve">P7took place at (witnessed.) </w:t>
      </w:r>
    </w:p>
    <w:p w14:paraId="37F86A88" w14:textId="77777777" w:rsidR="007433EE" w:rsidRDefault="007433EE" w:rsidP="00233500">
      <w:pPr>
        <w:ind w:left="1440" w:hanging="1440"/>
      </w:pPr>
      <w:r w:rsidRPr="00233500">
        <w:t>Example</w:t>
      </w:r>
      <w:r w:rsidRPr="00DA40FB">
        <w:t>:</w:t>
      </w:r>
    </w:p>
    <w:p w14:paraId="501BA69E" w14:textId="77777777"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14:paraId="4FD3D29D" w14:textId="77777777" w:rsidR="007433EE" w:rsidRPr="00233500" w:rsidRDefault="007433EE" w:rsidP="00233500">
      <w:pPr>
        <w:pStyle w:val="PlainText"/>
        <w:ind w:left="1418"/>
        <w:rPr>
          <w:rFonts w:ascii="Times New Roman" w:hAnsi="Times New Roman"/>
          <w:sz w:val="20"/>
          <w:szCs w:val="24"/>
        </w:rPr>
      </w:pPr>
    </w:p>
    <w:p w14:paraId="0C43BB5D" w14:textId="77777777" w:rsidR="007433EE" w:rsidRPr="00233500" w:rsidRDefault="007433EE" w:rsidP="00233500">
      <w:pPr>
        <w:pStyle w:val="PlainText"/>
        <w:rPr>
          <w:rFonts w:ascii="Times New Roman" w:hAnsi="Times New Roman"/>
          <w:sz w:val="20"/>
          <w:szCs w:val="24"/>
          <w:lang w:val="en-GB"/>
        </w:rPr>
      </w:pPr>
      <w:r w:rsidRPr="00233500">
        <w:rPr>
          <w:rFonts w:ascii="Times New Roman" w:hAnsi="Times New Roman"/>
          <w:sz w:val="20"/>
          <w:szCs w:val="24"/>
          <w:lang w:val="en-GB"/>
        </w:rPr>
        <w:t>In First Order Logic:</w:t>
      </w:r>
    </w:p>
    <w:p w14:paraId="1D778899" w14:textId="77777777" w:rsidR="007433EE" w:rsidRDefault="007433EE" w:rsidP="007433EE">
      <w:pPr>
        <w:spacing w:before="100" w:beforeAutospacing="1" w:after="100" w:afterAutospacing="1"/>
      </w:pPr>
      <w:r>
        <w:rPr>
          <w:lang w:val="en-US"/>
        </w:rPr>
        <w:tab/>
      </w:r>
      <w:r>
        <w:rPr>
          <w:lang w:val="en-US"/>
        </w:rPr>
        <w:tab/>
        <w:t xml:space="preserve">P161(x,y) </w:t>
      </w:r>
      <w:r>
        <w:rPr>
          <w:rFonts w:ascii="Cambria Math" w:hAnsi="Cambria Math" w:cs="Cambria Math"/>
          <w:lang w:val="en-US"/>
        </w:rPr>
        <w:t>⊃</w:t>
      </w:r>
      <w:r>
        <w:rPr>
          <w:lang w:val="en-US"/>
        </w:rPr>
        <w:t xml:space="preserve"> E92(x),</w:t>
      </w:r>
      <w:r>
        <w:rPr>
          <w:lang w:val="en-US"/>
        </w:rPr>
        <w:tab/>
      </w:r>
      <w:r>
        <w:rPr>
          <w:lang w:val="en-US"/>
        </w:rPr>
        <w:tab/>
        <w:t xml:space="preserve">P161(x,y) </w:t>
      </w:r>
      <w:r>
        <w:rPr>
          <w:rFonts w:ascii="Cambria Math" w:hAnsi="Cambria Math" w:cs="Cambria Math"/>
          <w:lang w:val="en-US"/>
        </w:rPr>
        <w:t>⊃</w:t>
      </w:r>
      <w:r>
        <w:rPr>
          <w:lang w:val="en-US"/>
        </w:rPr>
        <w:t xml:space="preserve"> E53(y)</w:t>
      </w:r>
    </w:p>
    <w:p w14:paraId="0DC016B3" w14:textId="77777777" w:rsidR="008019E6" w:rsidRPr="00DB4B46" w:rsidRDefault="008019E6" w:rsidP="00EE7DF1">
      <w:pPr>
        <w:pStyle w:val="Heading3"/>
      </w:pPr>
      <w:bookmarkStart w:id="1522" w:name="_P162_(Px7)_is"/>
      <w:bookmarkStart w:id="1523" w:name="_P164_(Px9)_is"/>
      <w:bookmarkStart w:id="1524" w:name="_Toc495266999"/>
      <w:bookmarkEnd w:id="1520"/>
      <w:bookmarkEnd w:id="1522"/>
      <w:bookmarkEnd w:id="1523"/>
      <w:r w:rsidRPr="00DB4B46">
        <w:t>P164 during (was time-span of)</w:t>
      </w:r>
      <w:bookmarkEnd w:id="1524"/>
    </w:p>
    <w:p w14:paraId="1D337E96"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B8C04C0"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59F25CC" w14:textId="77777777" w:rsidR="008019E6" w:rsidRPr="00A654B9" w:rsidRDefault="008019E6" w:rsidP="00D705F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6579DA19" w14:textId="77777777" w:rsidR="008019E6" w:rsidRDefault="008019E6" w:rsidP="006B44A7">
      <w:pPr>
        <w:jc w:val="both"/>
        <w:rPr>
          <w:rFonts w:ascii="Calibri" w:hAnsi="Calibri"/>
        </w:rPr>
      </w:pPr>
    </w:p>
    <w:p w14:paraId="0EB0ECDE" w14:textId="77777777" w:rsidR="008019E6" w:rsidRPr="007F58E0" w:rsidRDefault="008019E6" w:rsidP="006B44A7">
      <w:pPr>
        <w:jc w:val="both"/>
        <w:rPr>
          <w:rFonts w:ascii="Calibri" w:hAnsi="Calibri"/>
        </w:rPr>
      </w:pPr>
      <w:r w:rsidRPr="007F58E0">
        <w:rPr>
          <w:rFonts w:ascii="Calibri" w:hAnsi="Calibri"/>
        </w:rPr>
        <w:t>Quantification:     (1,1 :0,n)</w:t>
      </w:r>
    </w:p>
    <w:p w14:paraId="347BB6D3" w14:textId="77777777" w:rsidR="008019E6" w:rsidRDefault="008019E6" w:rsidP="005530C8">
      <w:pPr>
        <w:ind w:left="1701" w:hanging="1701"/>
        <w:jc w:val="both"/>
        <w:rPr>
          <w:rFonts w:ascii="Calibri" w:hAnsi="Calibri"/>
        </w:rPr>
      </w:pPr>
    </w:p>
    <w:p w14:paraId="09217CA5" w14:textId="77777777" w:rsidR="008019E6" w:rsidRDefault="008019E6" w:rsidP="005530C8">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4B77E10" w14:textId="77777777" w:rsidR="008019E6" w:rsidRDefault="008019E6" w:rsidP="005530C8">
      <w:pPr>
        <w:ind w:left="1701" w:hanging="1701"/>
        <w:jc w:val="both"/>
        <w:rPr>
          <w:rFonts w:ascii="Calibri" w:hAnsi="Calibri"/>
        </w:rPr>
      </w:pPr>
      <w:r w:rsidRPr="0073053F">
        <w:rPr>
          <w:rFonts w:ascii="Calibri" w:hAnsi="Calibri"/>
        </w:rPr>
        <w:t>Examples:</w:t>
      </w:r>
    </w:p>
    <w:p w14:paraId="6E6C0786"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169861B" w14:textId="77777777" w:rsidR="008019E6" w:rsidRPr="0057462B" w:rsidRDefault="008019E6" w:rsidP="001B2BAD">
      <w:pPr>
        <w:ind w:left="1440" w:hanging="1440"/>
      </w:pPr>
    </w:p>
    <w:p w14:paraId="084A9F57" w14:textId="77777777" w:rsidR="008019E6" w:rsidRPr="000D33CC" w:rsidRDefault="008019E6" w:rsidP="000D4FC2">
      <w:pPr>
        <w:rPr>
          <w:lang w:val="en-US"/>
        </w:rPr>
      </w:pPr>
      <w:r w:rsidRPr="000D33CC">
        <w:rPr>
          <w:szCs w:val="20"/>
          <w:lang w:val="en-US"/>
        </w:rPr>
        <w:t>In First Order Logic</w:t>
      </w:r>
      <w:r w:rsidRPr="000D33CC">
        <w:rPr>
          <w:lang w:val="en-US"/>
        </w:rPr>
        <w:t>:</w:t>
      </w:r>
    </w:p>
    <w:p w14:paraId="31CF84CE" w14:textId="77777777" w:rsidR="008019E6" w:rsidRPr="0061631C" w:rsidRDefault="008019E6" w:rsidP="000D4FC2">
      <w:pPr>
        <w:rPr>
          <w:lang w:val="es-ES"/>
        </w:rPr>
      </w:pPr>
      <w:r w:rsidRPr="000D33CC">
        <w:rPr>
          <w:lang w:val="en-US"/>
        </w:rPr>
        <w:tab/>
      </w:r>
      <w:r w:rsidRPr="000D33CC">
        <w:rPr>
          <w:lang w:val="en-US"/>
        </w:rPr>
        <w:tab/>
      </w:r>
      <w:r w:rsidRPr="0061631C">
        <w:rPr>
          <w:lang w:val="es-ES"/>
        </w:rPr>
        <w:t xml:space="preserve">P164 (x,y) </w:t>
      </w:r>
      <w:r w:rsidRPr="0061631C">
        <w:rPr>
          <w:rFonts w:ascii="Cambria Math" w:hAnsi="Cambria Math" w:cs="Cambria Math"/>
          <w:lang w:val="es-ES"/>
        </w:rPr>
        <w:t>⊃</w:t>
      </w:r>
      <w:r w:rsidRPr="0061631C">
        <w:rPr>
          <w:lang w:val="es-ES"/>
        </w:rPr>
        <w:t xml:space="preserve"> E93(x)</w:t>
      </w:r>
    </w:p>
    <w:p w14:paraId="01268F28" w14:textId="77777777" w:rsidR="008019E6" w:rsidRPr="0061631C" w:rsidRDefault="008019E6" w:rsidP="000D4FC2">
      <w:pPr>
        <w:rPr>
          <w:lang w:val="es-ES"/>
        </w:rPr>
      </w:pPr>
      <w:r w:rsidRPr="0061631C">
        <w:rPr>
          <w:lang w:val="es-ES"/>
        </w:rPr>
        <w:tab/>
      </w:r>
      <w:r w:rsidRPr="0061631C">
        <w:rPr>
          <w:lang w:val="es-ES"/>
        </w:rPr>
        <w:tab/>
        <w:t xml:space="preserve">P164 (x,y) </w:t>
      </w:r>
      <w:r w:rsidRPr="0061631C">
        <w:rPr>
          <w:rFonts w:ascii="Cambria Math" w:hAnsi="Cambria Math" w:cs="Cambria Math"/>
          <w:lang w:val="es-ES"/>
        </w:rPr>
        <w:t>⊃</w:t>
      </w:r>
      <w:r w:rsidRPr="0061631C">
        <w:rPr>
          <w:lang w:val="es-ES"/>
        </w:rPr>
        <w:t xml:space="preserve"> E52(y)</w:t>
      </w:r>
    </w:p>
    <w:p w14:paraId="3F4EAD79" w14:textId="77777777" w:rsidR="008019E6" w:rsidRPr="0061631C" w:rsidRDefault="008019E6" w:rsidP="000D4FC2">
      <w:pPr>
        <w:rPr>
          <w:lang w:val="es-ES"/>
        </w:rPr>
      </w:pPr>
    </w:p>
    <w:p w14:paraId="4861E0C9" w14:textId="77777777" w:rsidR="008019E6" w:rsidRDefault="008019E6" w:rsidP="00E967EC">
      <w:pPr>
        <w:pStyle w:val="Heading3"/>
      </w:pPr>
      <w:bookmarkStart w:id="1525" w:name="_P165_incorporates_(is"/>
      <w:bookmarkStart w:id="1526" w:name="_Toc495267000"/>
      <w:bookmarkEnd w:id="1525"/>
      <w:r>
        <w:t>P165 incorporates (</w:t>
      </w:r>
      <w:r w:rsidRPr="003313B8">
        <w:t>is incorporated in)</w:t>
      </w:r>
      <w:bookmarkEnd w:id="1526"/>
    </w:p>
    <w:p w14:paraId="6DF95E8D"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12AD37C5" w14:textId="77777777" w:rsidR="008019E6" w:rsidRPr="003473AD" w:rsidRDefault="008019E6" w:rsidP="001807E8">
      <w:pPr>
        <w:tabs>
          <w:tab w:val="left" w:pos="1560"/>
        </w:tabs>
        <w:spacing w:after="120"/>
        <w:jc w:val="both"/>
      </w:pPr>
      <w:r w:rsidRPr="003473AD">
        <w:t>Range:</w:t>
      </w:r>
      <w:r w:rsidRPr="003473AD">
        <w:tab/>
      </w:r>
      <w:hyperlink w:anchor="_E90_Symbolic_Object_1" w:history="1">
        <w:r w:rsidRPr="003473AD">
          <w:rPr>
            <w:rStyle w:val="Hyperlink"/>
          </w:rPr>
          <w:t>E90</w:t>
        </w:r>
      </w:hyperlink>
      <w:r w:rsidRPr="003473AD">
        <w:t xml:space="preserve"> Symbolic Object</w:t>
      </w:r>
    </w:p>
    <w:p w14:paraId="1A412D73" w14:textId="77777777"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_"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5179670C" w14:textId="77777777" w:rsidR="008019E6" w:rsidRPr="003473AD" w:rsidRDefault="008019E6" w:rsidP="001807E8">
      <w:pPr>
        <w:tabs>
          <w:tab w:val="left" w:pos="1560"/>
        </w:tabs>
        <w:spacing w:after="120"/>
      </w:pPr>
      <w:r w:rsidRPr="003473AD">
        <w:t>Quantification:</w:t>
      </w:r>
      <w:r w:rsidRPr="003473AD">
        <w:tab/>
        <w:t>(0,n :0,n)</w:t>
      </w:r>
    </w:p>
    <w:p w14:paraId="4FB6AAC4" w14:textId="09B42983" w:rsidR="007F38AE" w:rsidRDefault="008019E6" w:rsidP="007F38AE">
      <w:pPr>
        <w:spacing w:after="120"/>
        <w:ind w:left="1560" w:hanging="1560"/>
        <w:jc w:val="both"/>
      </w:pPr>
      <w:r w:rsidRPr="00531AB2">
        <w:t>Scope note:</w:t>
      </w:r>
      <w:r w:rsidRPr="00531AB2">
        <w:tab/>
      </w:r>
      <w:r w:rsidR="007F38AE">
        <w:t>This property associates an instance of E73 Information Object with an instance of E90 Symbolic Object (or any of its subclasses) that was included in it.</w:t>
      </w:r>
    </w:p>
    <w:p w14:paraId="2DC20F59" w14:textId="77777777" w:rsidR="007F38AE" w:rsidRDefault="007F38AE" w:rsidP="007F38AE">
      <w:pPr>
        <w:spacing w:after="120"/>
        <w:ind w:left="1560"/>
        <w:jc w:val="both"/>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8D3A3A0" w14:textId="77777777" w:rsidR="007F38AE" w:rsidRDefault="007F38AE" w:rsidP="007F38AE">
      <w:pPr>
        <w:spacing w:after="120"/>
        <w:ind w:left="1560"/>
        <w:jc w:val="both"/>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38DFE2" w14:textId="77777777" w:rsidR="007F38AE" w:rsidRDefault="007F38AE" w:rsidP="007F38AE">
      <w:pPr>
        <w:spacing w:after="120"/>
        <w:ind w:left="1560"/>
        <w:jc w:val="both"/>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2F1A1C4" w14:textId="77777777" w:rsidR="007F38AE" w:rsidRDefault="007F38AE" w:rsidP="007F38AE">
      <w:pPr>
        <w:spacing w:after="120"/>
        <w:ind w:left="1560"/>
        <w:jc w:val="both"/>
      </w:pPr>
      <w:r>
        <w:t>When restricted to information objects, that is, seen as a property with E73 Information Object as domain and range the property is transitive.</w:t>
      </w:r>
    </w:p>
    <w:p w14:paraId="3F0845D6" w14:textId="63235A6D" w:rsidR="007F38AE" w:rsidRDefault="007F38AE" w:rsidP="000C233F">
      <w:pPr>
        <w:spacing w:after="120"/>
        <w:ind w:left="1560"/>
        <w:jc w:val="both"/>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B6C1DE0" w14:textId="29702E8D" w:rsidR="00817177" w:rsidRDefault="00817177" w:rsidP="007F38AE">
      <w:pPr>
        <w:spacing w:after="120"/>
        <w:ind w:left="1560" w:hanging="1560"/>
        <w:jc w:val="both"/>
      </w:pPr>
    </w:p>
    <w:p w14:paraId="01D9C923" w14:textId="77777777" w:rsidR="008019E6" w:rsidRPr="0057462B" w:rsidRDefault="008019E6" w:rsidP="0071395E">
      <w:pPr>
        <w:rPr>
          <w:szCs w:val="20"/>
        </w:rPr>
      </w:pPr>
      <w:r w:rsidRPr="0057462B">
        <w:rPr>
          <w:szCs w:val="20"/>
        </w:rPr>
        <w:t>Examples:</w:t>
      </w:r>
      <w:r w:rsidRPr="0057462B">
        <w:rPr>
          <w:szCs w:val="20"/>
        </w:rPr>
        <w:tab/>
      </w:r>
    </w:p>
    <w:p w14:paraId="1B05FC37" w14:textId="77777777" w:rsidR="008019E6" w:rsidRDefault="008019E6" w:rsidP="00840E55">
      <w:pPr>
        <w:numPr>
          <w:ilvl w:val="0"/>
          <w:numId w:val="137"/>
        </w:numPr>
        <w:spacing w:after="120"/>
        <w:jc w:val="both"/>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14:paraId="4FA97BCF" w14:textId="77777777" w:rsidR="008019E6" w:rsidRPr="0032220C" w:rsidRDefault="008019E6" w:rsidP="00840E55">
      <w:pPr>
        <w:numPr>
          <w:ilvl w:val="0"/>
          <w:numId w:val="137"/>
        </w:numPr>
        <w:spacing w:after="12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33FF9D06" w14:textId="77777777" w:rsidR="008019E6" w:rsidRDefault="008019E6" w:rsidP="00840E55">
      <w:pPr>
        <w:numPr>
          <w:ilvl w:val="0"/>
          <w:numId w:val="137"/>
        </w:numPr>
        <w:spacing w:after="12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7037CD70" w14:textId="77777777" w:rsidR="008019E6" w:rsidRDefault="008019E6" w:rsidP="000D4FC2">
      <w:pPr>
        <w:ind w:left="1440" w:hanging="1440"/>
      </w:pPr>
    </w:p>
    <w:p w14:paraId="27D12EDC"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EFF7A6D"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4A086C88" w14:textId="77777777" w:rsidR="008019E6" w:rsidRPr="002B3B46" w:rsidRDefault="008019E6" w:rsidP="000D4FC2">
      <w:pPr>
        <w:ind w:left="1440" w:hanging="1440"/>
        <w:rPr>
          <w:lang w:val="es-ES"/>
        </w:rPr>
      </w:pPr>
      <w:r w:rsidRPr="000D33CC">
        <w:rPr>
          <w:lang w:val="en-US"/>
        </w:rPr>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40387B71" w14:textId="77777777"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51E47651" w14:textId="77777777" w:rsidR="008019E6" w:rsidRPr="000D33CC" w:rsidRDefault="008019E6" w:rsidP="001807E8">
      <w:pPr>
        <w:spacing w:after="120"/>
        <w:ind w:left="1560"/>
        <w:jc w:val="both"/>
        <w:rPr>
          <w:lang w:val="es-ES"/>
        </w:rPr>
      </w:pPr>
    </w:p>
    <w:p w14:paraId="449BDA37" w14:textId="77777777" w:rsidR="008019E6" w:rsidRPr="007F0276" w:rsidRDefault="008019E6" w:rsidP="007F0276">
      <w:pPr>
        <w:pStyle w:val="Heading3"/>
      </w:pPr>
      <w:bookmarkStart w:id="1527" w:name="_P166_was_a"/>
      <w:bookmarkStart w:id="1528" w:name="_Toc495267001"/>
      <w:bookmarkEnd w:id="1527"/>
      <w:r w:rsidRPr="007F0276">
        <w:t>P166 was a presence of (had presence)</w:t>
      </w:r>
      <w:bookmarkEnd w:id="1528"/>
    </w:p>
    <w:p w14:paraId="2A0F5330"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8F71ECC"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2B654117" w14:textId="77777777"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667EE60C" w14:textId="77777777" w:rsidR="008019E6" w:rsidRPr="00430CF6" w:rsidRDefault="008019E6" w:rsidP="00FD072E">
      <w:pPr>
        <w:jc w:val="both"/>
        <w:rPr>
          <w:rFonts w:ascii="Calibri" w:hAnsi="Calibri"/>
        </w:rPr>
      </w:pPr>
      <w:r w:rsidRPr="00430CF6">
        <w:rPr>
          <w:rFonts w:ascii="Calibri" w:hAnsi="Calibri"/>
        </w:rPr>
        <w:t>Quantification:  (1,1 : 0,n)</w:t>
      </w:r>
    </w:p>
    <w:p w14:paraId="2D4C3A45" w14:textId="77777777" w:rsidR="008019E6" w:rsidRDefault="008019E6" w:rsidP="00FD072E">
      <w:pPr>
        <w:ind w:left="1701" w:hanging="1701"/>
        <w:jc w:val="both"/>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0642FB9" w14:textId="77777777" w:rsidR="008019E6" w:rsidRPr="000D33CC" w:rsidRDefault="008019E6" w:rsidP="00C442D9">
      <w:pPr>
        <w:ind w:left="1440" w:hanging="1440"/>
        <w:rPr>
          <w:szCs w:val="20"/>
          <w:lang w:val="en-US"/>
        </w:rPr>
      </w:pPr>
    </w:p>
    <w:p w14:paraId="7E87B10F"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36A07905"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454F964C" w14:textId="77777777" w:rsidR="003F6B45" w:rsidRDefault="008D50D3" w:rsidP="008D50D3">
      <w:pPr>
        <w:ind w:left="1440" w:hanging="1440"/>
        <w:rPr>
          <w:lang w:val="en-US"/>
        </w:rPr>
      </w:pPr>
      <w:r w:rsidRPr="008D50D3">
        <w:rPr>
          <w:lang w:val="en-US"/>
        </w:rPr>
        <w:tab/>
        <w:t xml:space="preserve">P166(x,y) </w:t>
      </w:r>
      <w:r w:rsidRPr="008D50D3">
        <w:rPr>
          <w:rFonts w:ascii="Cambria Math" w:hAnsi="Cambria Math" w:cs="Cambria Math"/>
          <w:lang w:val="en-US"/>
        </w:rPr>
        <w:t>⊃</w:t>
      </w:r>
      <w:r w:rsidRPr="008D50D3">
        <w:rPr>
          <w:lang w:val="en-US"/>
        </w:rPr>
        <w:t xml:space="preserve"> E92(y),</w:t>
      </w:r>
    </w:p>
    <w:p w14:paraId="1945C784" w14:textId="77777777" w:rsidR="008019E6" w:rsidRDefault="008D50D3" w:rsidP="008D50D3">
      <w:pPr>
        <w:ind w:left="1440" w:hanging="1440"/>
      </w:pPr>
      <w:r w:rsidRPr="008D50D3">
        <w:rPr>
          <w:lang w:val="en-US"/>
        </w:rPr>
        <w:tab/>
        <w:t xml:space="preserve">P166(x,y) </w:t>
      </w:r>
      <w:r w:rsidRPr="008D50D3">
        <w:rPr>
          <w:rFonts w:ascii="Cambria Math" w:hAnsi="Cambria Math" w:cs="Cambria Math"/>
          <w:lang w:val="en-US"/>
        </w:rPr>
        <w:t>⊃</w:t>
      </w:r>
      <w:r w:rsidRPr="008D50D3">
        <w:rPr>
          <w:lang w:val="en-US"/>
        </w:rPr>
        <w:t xml:space="preserve"> P10(x,y</w:t>
      </w:r>
      <w:r>
        <w:rPr>
          <w:lang w:val="en-US"/>
        </w:rPr>
        <w:t>)</w:t>
      </w:r>
      <w:r w:rsidR="008019E6" w:rsidRPr="000D33CC">
        <w:rPr>
          <w:lang w:val="en-US"/>
        </w:rPr>
        <w:tab/>
      </w:r>
    </w:p>
    <w:p w14:paraId="2503C7A1" w14:textId="77777777" w:rsidR="00E857CB" w:rsidRPr="00E857CB" w:rsidRDefault="00E857CB" w:rsidP="00AB0786">
      <w:pPr>
        <w:pStyle w:val="Heading3"/>
        <w:rPr>
          <w:lang w:eastAsia="en-GB"/>
        </w:rPr>
      </w:pPr>
      <w:bookmarkStart w:id="1529" w:name="_P167_was_at"/>
      <w:bookmarkStart w:id="1530" w:name="_Toc495267002"/>
      <w:bookmarkEnd w:id="1529"/>
      <w:r w:rsidRPr="00E857CB">
        <w:rPr>
          <w:lang w:eastAsia="en-GB"/>
        </w:rPr>
        <w:t>P167 at (was place of)</w:t>
      </w:r>
      <w:bookmarkEnd w:id="1530"/>
      <w:r w:rsidRPr="00E857CB">
        <w:rPr>
          <w:lang w:eastAsia="en-GB"/>
        </w:rPr>
        <w:t xml:space="preserve"> </w:t>
      </w:r>
    </w:p>
    <w:p w14:paraId="1D0E3991" w14:textId="77777777" w:rsidR="00E857CB" w:rsidRPr="00AB0786" w:rsidRDefault="00E857CB" w:rsidP="00AB0786">
      <w:r w:rsidRPr="00AB0786">
        <w:t xml:space="preserve">Domain: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5C32D7E" w14:textId="77777777" w:rsidR="00E857CB" w:rsidRPr="00AB0786" w:rsidRDefault="00E857CB" w:rsidP="00AB0786">
      <w:r w:rsidRPr="00AB0786">
        <w:t xml:space="preserve">Range: </w:t>
      </w:r>
      <w:hyperlink w:anchor="_E53_Place" w:history="1">
        <w:r w:rsidRPr="003F6B45">
          <w:rPr>
            <w:rStyle w:val="Hyperlink"/>
          </w:rPr>
          <w:t>E53</w:t>
        </w:r>
      </w:hyperlink>
      <w:r w:rsidRPr="00AB0786">
        <w:t xml:space="preserve"> Place</w:t>
      </w:r>
    </w:p>
    <w:p w14:paraId="6BB50EFE" w14:textId="77777777" w:rsidR="00E857CB" w:rsidRPr="00AB0786" w:rsidRDefault="00E857CB" w:rsidP="00E857CB">
      <w:pPr>
        <w:spacing w:before="100" w:beforeAutospacing="1" w:after="100" w:afterAutospacing="1"/>
        <w:jc w:val="both"/>
        <w:rPr>
          <w:rFonts w:ascii="Calibri" w:hAnsi="Calibri"/>
        </w:rPr>
      </w:pPr>
      <w:r w:rsidRPr="00AB0786">
        <w:rPr>
          <w:rFonts w:ascii="Calibri" w:hAnsi="Calibri"/>
        </w:rPr>
        <w:t xml:space="preserve">Quantification: </w:t>
      </w:r>
    </w:p>
    <w:p w14:paraId="1C0D0669" w14:textId="77777777" w:rsidR="00E857CB" w:rsidRPr="00E857CB" w:rsidRDefault="00E857CB" w:rsidP="00E857CB">
      <w:pPr>
        <w:spacing w:before="100" w:beforeAutospacing="1" w:after="100" w:afterAutospacing="1"/>
        <w:ind w:left="1701" w:hanging="1701"/>
        <w:jc w:val="both"/>
        <w:rPr>
          <w:sz w:val="24"/>
          <w:lang w:eastAsia="en-GB"/>
        </w:rPr>
      </w:pPr>
      <w:r w:rsidRPr="00E857CB">
        <w:rPr>
          <w:sz w:val="24"/>
          <w:lang w:eastAsia="en-GB"/>
        </w:rPr>
        <w:t>Scope note:</w:t>
      </w:r>
      <w:r w:rsidRPr="00E857CB">
        <w:rPr>
          <w:sz w:val="24"/>
          <w:lang w:eastAsia="en-GB"/>
        </w:rPr>
        <w:tab/>
      </w:r>
      <w:r w:rsidRPr="00AB0786">
        <w:t>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P161 has spatial projection, E53 Place, P89 falls within (contains) to E53 Place.</w:t>
      </w:r>
      <w:r w:rsidRPr="00E857CB">
        <w:rPr>
          <w:sz w:val="24"/>
          <w:lang w:eastAsia="en-GB"/>
        </w:rPr>
        <w:t xml:space="preserve">    </w:t>
      </w:r>
    </w:p>
    <w:p w14:paraId="3ABB9F6B" w14:textId="77777777" w:rsidR="00E857CB" w:rsidRDefault="00E857CB" w:rsidP="00AB0786">
      <w:pPr>
        <w:ind w:left="1440" w:hanging="1440"/>
        <w:rPr>
          <w:szCs w:val="20"/>
          <w:lang w:val="en-US"/>
        </w:rPr>
      </w:pPr>
      <w:r w:rsidRPr="00AB0786">
        <w:rPr>
          <w:szCs w:val="20"/>
          <w:lang w:val="en-US"/>
        </w:rPr>
        <w:t>In First Order Logic:</w:t>
      </w:r>
    </w:p>
    <w:p w14:paraId="4ADFAB54" w14:textId="77777777" w:rsidR="00E857CB" w:rsidRPr="003F6B45" w:rsidRDefault="00E857CB" w:rsidP="00AB0786">
      <w:pPr>
        <w:ind w:left="1440" w:hanging="1440"/>
        <w:rPr>
          <w:szCs w:val="20"/>
          <w:lang w:val="en-US"/>
        </w:rPr>
      </w:pPr>
      <w:r w:rsidRPr="003F6B45">
        <w:rPr>
          <w:szCs w:val="20"/>
          <w:lang w:val="en-US"/>
        </w:rPr>
        <w:tab/>
        <w:t>P167(x,y) ⊃ E93(x),</w:t>
      </w:r>
      <w:r w:rsidR="00531AB2">
        <w:rPr>
          <w:szCs w:val="20"/>
          <w:lang w:val="en-US"/>
        </w:rPr>
        <w:t xml:space="preserve"> </w:t>
      </w:r>
      <w:r w:rsidRPr="003F6B45">
        <w:rPr>
          <w:szCs w:val="20"/>
          <w:lang w:val="en-US"/>
        </w:rPr>
        <w:t>P167(x,y) ⊃ E53(y),</w:t>
      </w:r>
      <w:r w:rsidR="00531AB2">
        <w:rPr>
          <w:szCs w:val="20"/>
          <w:lang w:val="en-US"/>
        </w:rPr>
        <w:t xml:space="preserve"> </w:t>
      </w:r>
      <w:r w:rsidRPr="003F6B45">
        <w:rPr>
          <w:szCs w:val="20"/>
          <w:lang w:val="en-US"/>
        </w:rPr>
        <w:t xml:space="preserve"> P167(x,y) ⊃ (</w:t>
      </w:r>
      <w:r w:rsidRPr="003F6B45">
        <w:rPr>
          <w:szCs w:val="20"/>
          <w:lang w:val="en-US"/>
        </w:rPr>
        <w:sym w:font="Symbol" w:char="F024"/>
      </w:r>
      <w:r w:rsidRPr="003F6B45">
        <w:rPr>
          <w:szCs w:val="20"/>
          <w:lang w:val="en-US"/>
        </w:rPr>
        <w:t>z)[ E53(z) ∧ P161(x,z) ∧ P89(z,y)]</w:t>
      </w:r>
    </w:p>
    <w:p w14:paraId="01BC9F18" w14:textId="77777777" w:rsidR="008019E6" w:rsidRDefault="008019E6" w:rsidP="00122874">
      <w:pPr>
        <w:spacing w:after="120"/>
        <w:jc w:val="both"/>
      </w:pPr>
    </w:p>
    <w:p w14:paraId="3C300C93" w14:textId="77777777" w:rsidR="008019E6" w:rsidRPr="00122874" w:rsidRDefault="008019E6" w:rsidP="00EA1C0D">
      <w:pPr>
        <w:pStyle w:val="Heading3"/>
      </w:pPr>
      <w:bookmarkStart w:id="1531" w:name="_P168_place_is"/>
      <w:bookmarkStart w:id="1532" w:name="_Toc495267003"/>
      <w:bookmarkEnd w:id="1531"/>
      <w:r w:rsidRPr="00122874">
        <w:t>P168 place is defined by (defines place)</w:t>
      </w:r>
      <w:bookmarkEnd w:id="1532"/>
    </w:p>
    <w:p w14:paraId="1A5F275E" w14:textId="77777777" w:rsidR="008019E6" w:rsidRPr="00122874" w:rsidRDefault="008019E6">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4F7601F6" w14:textId="77777777" w:rsidR="008019E6" w:rsidRPr="00122874" w:rsidRDefault="008019E6">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7D3618C6" w14:textId="77777777" w:rsidR="008019E6" w:rsidRPr="00122874" w:rsidRDefault="008019E6">
      <w:pPr>
        <w:rPr>
          <w:lang w:val="en-US"/>
        </w:rPr>
      </w:pPr>
      <w:r w:rsidRPr="00122874">
        <w:rPr>
          <w:rFonts w:ascii="Calibri" w:hAnsi="Calibri"/>
        </w:rPr>
        <w:t>Quantification: (0,n:1,1)</w:t>
      </w:r>
    </w:p>
    <w:p w14:paraId="1F615F0A" w14:textId="77777777" w:rsidR="008019E6" w:rsidRPr="00122874" w:rsidRDefault="008019E6" w:rsidP="00C82DA7">
      <w:pPr>
        <w:rPr>
          <w:lang w:val="en-US"/>
        </w:rPr>
      </w:pPr>
    </w:p>
    <w:p w14:paraId="7587C6E4"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xml:space="preserve">. Syntactic variants or use of different scripts may result in multiple instances of E94 Space Primitive </w:t>
      </w:r>
      <w:r w:rsidR="009D1FBB" w:rsidRPr="00531AB2">
        <w:rPr>
          <w:lang w:val="en-US"/>
        </w:rPr>
        <w:lastRenderedPageBreak/>
        <w:t>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74E604DF" w14:textId="77777777" w:rsidR="009D1FBB" w:rsidRDefault="009D1FBB" w:rsidP="009D1FBB">
      <w:pPr>
        <w:ind w:left="1440" w:hanging="1440"/>
        <w:rPr>
          <w:lang w:val="en-US"/>
        </w:rPr>
      </w:pPr>
    </w:p>
    <w:p w14:paraId="3755DC84" w14:textId="77777777" w:rsidR="008019E6" w:rsidRDefault="008019E6" w:rsidP="009D1FBB">
      <w:pPr>
        <w:ind w:left="1440" w:hanging="1440"/>
        <w:rPr>
          <w:color w:val="000000"/>
          <w:szCs w:val="20"/>
        </w:rPr>
      </w:pPr>
    </w:p>
    <w:p w14:paraId="73F99761"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493165DD"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71DB26B" w14:textId="77777777" w:rsidR="008019E6" w:rsidRPr="002B3B46" w:rsidRDefault="008019E6" w:rsidP="00C442D9">
      <w:pPr>
        <w:ind w:left="1440" w:hanging="1440"/>
        <w:rPr>
          <w:lang w:val="es-ES"/>
        </w:rPr>
      </w:pPr>
      <w:r w:rsidRPr="000D33CC">
        <w:rPr>
          <w:lang w:val="en-US"/>
        </w:rPr>
        <w:tab/>
      </w:r>
      <w:r w:rsidRPr="002B3B46">
        <w:rPr>
          <w:lang w:val="es-ES"/>
        </w:rPr>
        <w:t>P</w:t>
      </w:r>
      <w:r>
        <w:rPr>
          <w:lang w:val="es-ES"/>
        </w:rPr>
        <w:t>168</w:t>
      </w:r>
      <w:r w:rsidRPr="002B3B46">
        <w:rPr>
          <w:lang w:val="es-ES"/>
        </w:rPr>
        <w:t xml:space="preserve">(x,y) </w:t>
      </w:r>
      <w:r w:rsidRPr="002B3B46">
        <w:rPr>
          <w:rFonts w:ascii="Cambria Math" w:hAnsi="Cambria Math" w:cs="Cambria Math"/>
          <w:lang w:val="es-ES"/>
        </w:rPr>
        <w:t>⊃</w:t>
      </w:r>
      <w:r w:rsidRPr="002B3B46">
        <w:rPr>
          <w:lang w:val="es-ES"/>
        </w:rPr>
        <w:t xml:space="preserve"> E</w:t>
      </w:r>
      <w:r>
        <w:rPr>
          <w:lang w:val="es-ES"/>
        </w:rPr>
        <w:t>94</w:t>
      </w:r>
      <w:r w:rsidRPr="002B3B46">
        <w:rPr>
          <w:lang w:val="es-ES"/>
        </w:rPr>
        <w:t>(y)</w:t>
      </w:r>
    </w:p>
    <w:p w14:paraId="19527243" w14:textId="77777777" w:rsidR="00521D5C" w:rsidRDefault="00521D5C" w:rsidP="00521D5C">
      <w:pPr>
        <w:pStyle w:val="Heading3"/>
      </w:pPr>
      <w:bookmarkStart w:id="1533" w:name="_P169_defines_spacetime"/>
      <w:bookmarkStart w:id="1534" w:name="_Toc495267004"/>
      <w:bookmarkEnd w:id="1533"/>
      <w:r w:rsidRPr="00C0792E">
        <w:t>P</w:t>
      </w:r>
      <w:r>
        <w:t>169</w:t>
      </w:r>
      <w:r w:rsidRPr="00C0792E">
        <w:t xml:space="preserve"> defines spacetime volume (spacetime </w:t>
      </w:r>
      <w:r w:rsidR="004E292A" w:rsidRPr="00C0792E">
        <w:t>volume is</w:t>
      </w:r>
      <w:r w:rsidRPr="00C0792E">
        <w:t xml:space="preserve"> defined by)</w:t>
      </w:r>
      <w:bookmarkEnd w:id="1534"/>
    </w:p>
    <w:p w14:paraId="0AF64172" w14:textId="77777777" w:rsidR="00521D5C" w:rsidRPr="00487CD8" w:rsidRDefault="00521D5C" w:rsidP="00521D5C">
      <w:pPr>
        <w:rPr>
          <w:lang w:val="en-US"/>
        </w:rPr>
      </w:pPr>
    </w:p>
    <w:p w14:paraId="2439625F" w14:textId="77777777"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487F9394" w14:textId="77777777"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614D7007" w14:textId="77777777" w:rsidR="00521D5C" w:rsidRPr="008A770E" w:rsidRDefault="00521D5C" w:rsidP="00521D5C">
      <w:pPr>
        <w:rPr>
          <w:lang w:val="en-US"/>
        </w:rPr>
      </w:pPr>
    </w:p>
    <w:p w14:paraId="72CF9F85" w14:textId="1B56A081"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14:paraId="2227AF7F" w14:textId="77777777" w:rsidR="00521D5C" w:rsidRDefault="00521D5C" w:rsidP="00521D5C">
      <w:pPr>
        <w:ind w:left="1440" w:hanging="1440"/>
        <w:rPr>
          <w:lang w:val="en-US"/>
        </w:rPr>
      </w:pPr>
    </w:p>
    <w:p w14:paraId="6784707A" w14:textId="77777777" w:rsidR="008019E6" w:rsidRPr="00521D5C" w:rsidRDefault="008019E6" w:rsidP="006545A5">
      <w:pPr>
        <w:jc w:val="both"/>
        <w:rPr>
          <w:color w:val="000000"/>
          <w:szCs w:val="20"/>
          <w:lang w:val="en-US"/>
        </w:rPr>
      </w:pPr>
    </w:p>
    <w:p w14:paraId="5EDBF440" w14:textId="77777777" w:rsidR="009D1FBB" w:rsidRPr="00C0792E" w:rsidRDefault="009D1FBB" w:rsidP="00521D5C">
      <w:pPr>
        <w:pStyle w:val="Heading3"/>
      </w:pPr>
      <w:bookmarkStart w:id="1535" w:name="_Toc495267005"/>
      <w:r w:rsidRPr="00C0792E">
        <w:t>P</w:t>
      </w:r>
      <w:r>
        <w:t>170</w:t>
      </w:r>
      <w:r w:rsidRPr="00C0792E">
        <w:t xml:space="preserve"> defines time (time is defined by)</w:t>
      </w:r>
      <w:bookmarkEnd w:id="1535"/>
    </w:p>
    <w:p w14:paraId="373625B9"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33520851" w14:textId="77777777"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6D15EAA8" w14:textId="77777777" w:rsidR="00521D5C" w:rsidRPr="007C6E11" w:rsidRDefault="00521D5C" w:rsidP="00FF6EE3">
      <w:pPr>
        <w:rPr>
          <w:lang w:val="en-US"/>
        </w:rPr>
      </w:pPr>
    </w:p>
    <w:p w14:paraId="7CD82A0F"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BD28B8C" w14:textId="77777777" w:rsidR="009D1FBB" w:rsidRDefault="009D1FBB" w:rsidP="009D1FBB">
      <w:pPr>
        <w:rPr>
          <w:lang w:val="en-US"/>
        </w:rPr>
      </w:pPr>
    </w:p>
    <w:p w14:paraId="27402458" w14:textId="77777777" w:rsidR="009D1FBB" w:rsidRPr="00A83565" w:rsidRDefault="009D1FBB" w:rsidP="00521D5C">
      <w:pPr>
        <w:pStyle w:val="Heading3"/>
      </w:pPr>
      <w:bookmarkStart w:id="1536" w:name="_P171_at_some"/>
      <w:bookmarkStart w:id="1537" w:name="_Toc495267006"/>
      <w:bookmarkStart w:id="1538" w:name="_Toc354578429"/>
      <w:bookmarkEnd w:id="1536"/>
      <w:r>
        <w:t>P171</w:t>
      </w:r>
      <w:r w:rsidRPr="00A83565">
        <w:t xml:space="preserve"> </w:t>
      </w:r>
      <w:r>
        <w:t xml:space="preserve">at some place </w:t>
      </w:r>
      <w:commentRangeStart w:id="1539"/>
      <w:r>
        <w:t>within</w:t>
      </w:r>
      <w:bookmarkEnd w:id="1537"/>
      <w:commentRangeEnd w:id="1539"/>
      <w:r w:rsidR="004B0C26">
        <w:rPr>
          <w:rStyle w:val="CommentReference"/>
          <w:b w:val="0"/>
          <w:bCs w:val="0"/>
          <w:szCs w:val="20"/>
          <w:lang w:val="en-GB"/>
        </w:rPr>
        <w:commentReference w:id="1539"/>
      </w:r>
      <w:r w:rsidRPr="00A83565">
        <w:t xml:space="preserve"> </w:t>
      </w:r>
      <w:bookmarkEnd w:id="1538"/>
    </w:p>
    <w:p w14:paraId="62BF1D6E"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58D90084"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1B458AA" w14:textId="5CCDF809" w:rsidR="007C7D8D" w:rsidRDefault="007C7D8D" w:rsidP="007C7D8D">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w:t>
      </w:r>
      <w:r w:rsidR="004B0C26" w:rsidRPr="004B0C26">
        <w:rPr>
          <w:color w:val="000000"/>
          <w:szCs w:val="20"/>
          <w:highlight w:val="yellow"/>
        </w:rPr>
        <w:t>instance of</w:t>
      </w:r>
      <w:r w:rsidR="004B0C26">
        <w:rPr>
          <w:color w:val="000000"/>
          <w:szCs w:val="20"/>
        </w:rPr>
        <w:t xml:space="preserve"> </w:t>
      </w:r>
      <w:r>
        <w:rPr>
          <w:color w:val="000000"/>
          <w:szCs w:val="20"/>
        </w:rPr>
        <w:t xml:space="preserve">E94 Space Primitive value. </w:t>
      </w:r>
    </w:p>
    <w:p w14:paraId="5EBA5E2D" w14:textId="36C942C3" w:rsidR="007C7D8D" w:rsidRDefault="007C7D8D" w:rsidP="007C7D8D">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not represented declarative Place as defined in CRMgeo (Doerr and Hiebel 2013) to a Space Primitive.</w:t>
      </w:r>
    </w:p>
    <w:p w14:paraId="2EBBDE2F" w14:textId="77777777" w:rsidR="007C7D8D" w:rsidRDefault="007C7D8D" w:rsidP="007C7D8D">
      <w:pPr>
        <w:ind w:left="1418"/>
        <w:jc w:val="both"/>
        <w:rPr>
          <w:color w:val="000000"/>
          <w:szCs w:val="20"/>
        </w:rPr>
      </w:pPr>
    </w:p>
    <w:p w14:paraId="784771E2" w14:textId="77777777" w:rsidR="007C7D8D" w:rsidRDefault="007C7D8D" w:rsidP="007C7D8D">
      <w:pPr>
        <w:ind w:left="1418" w:hanging="1418"/>
        <w:jc w:val="both"/>
        <w:rPr>
          <w:szCs w:val="20"/>
        </w:rPr>
      </w:pPr>
      <w:r>
        <w:rPr>
          <w:szCs w:val="20"/>
        </w:rPr>
        <w:t>Examples:</w:t>
      </w:r>
      <w:r>
        <w:rPr>
          <w:szCs w:val="20"/>
        </w:rPr>
        <w:tab/>
      </w:r>
    </w:p>
    <w:p w14:paraId="67E8EFDF" w14:textId="77777777" w:rsidR="007C7D8D" w:rsidRPr="00F00101" w:rsidRDefault="007C7D8D"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3D89AE9F" w14:textId="77777777" w:rsidR="009D1FBB" w:rsidRPr="00A83565" w:rsidRDefault="009D1FBB" w:rsidP="00521D5C">
      <w:pPr>
        <w:pStyle w:val="Heading3"/>
      </w:pPr>
      <w:bookmarkStart w:id="1540" w:name="_P172_contains"/>
      <w:bookmarkStart w:id="1541" w:name="_Toc495267007"/>
      <w:bookmarkEnd w:id="1540"/>
      <w:r>
        <w:t>P172</w:t>
      </w:r>
      <w:r w:rsidRPr="00A83565">
        <w:t xml:space="preserve"> </w:t>
      </w:r>
      <w:commentRangeStart w:id="1542"/>
      <w:r>
        <w:t>contains</w:t>
      </w:r>
      <w:bookmarkEnd w:id="1541"/>
      <w:commentRangeEnd w:id="1542"/>
      <w:r w:rsidR="004B0C26">
        <w:rPr>
          <w:rStyle w:val="CommentReference"/>
          <w:b w:val="0"/>
          <w:bCs w:val="0"/>
          <w:szCs w:val="20"/>
          <w:lang w:val="en-GB"/>
        </w:rPr>
        <w:commentReference w:id="1542"/>
      </w:r>
      <w:r w:rsidRPr="00A83565">
        <w:t xml:space="preserve"> </w:t>
      </w:r>
    </w:p>
    <w:p w14:paraId="65FCCC5F"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2E3944B6"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60DB8AE" w14:textId="50750EC6" w:rsidR="009D1FBB" w:rsidRDefault="009D1FBB" w:rsidP="009D1FBB">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 xml:space="preserve">which is contained within an </w:t>
      </w:r>
      <w:r w:rsidR="004B0C26" w:rsidRPr="004B0C26">
        <w:rPr>
          <w:szCs w:val="20"/>
          <w:highlight w:val="yellow"/>
        </w:rPr>
        <w:t>instance of</w:t>
      </w:r>
      <w:r w:rsidR="004B0C26">
        <w:rPr>
          <w:szCs w:val="20"/>
        </w:rPr>
        <w:t xml:space="preserve"> </w:t>
      </w:r>
      <w:r>
        <w:rPr>
          <w:szCs w:val="20"/>
        </w:rPr>
        <w:t>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 xml:space="preserve">n </w:t>
      </w:r>
      <w:r w:rsidR="004B0C26" w:rsidRPr="004B0C26">
        <w:rPr>
          <w:color w:val="000000"/>
          <w:szCs w:val="20"/>
          <w:highlight w:val="yellow"/>
        </w:rPr>
        <w:t>instance of</w:t>
      </w:r>
      <w:r w:rsidR="004B0C26">
        <w:rPr>
          <w:color w:val="000000"/>
          <w:szCs w:val="20"/>
        </w:rPr>
        <w:t xml:space="preserve"> </w:t>
      </w:r>
      <w:r>
        <w:rPr>
          <w:color w:val="000000"/>
          <w:szCs w:val="20"/>
        </w:rPr>
        <w:t>E94</w:t>
      </w:r>
      <w:r w:rsidRPr="00A83565">
        <w:rPr>
          <w:color w:val="000000"/>
          <w:szCs w:val="20"/>
        </w:rPr>
        <w:t xml:space="preserve"> </w:t>
      </w:r>
      <w:r>
        <w:rPr>
          <w:color w:val="000000"/>
          <w:szCs w:val="20"/>
        </w:rPr>
        <w:t>Space</w:t>
      </w:r>
      <w:r w:rsidRPr="00A83565">
        <w:rPr>
          <w:color w:val="000000"/>
          <w:szCs w:val="20"/>
        </w:rPr>
        <w:t xml:space="preserve"> Primitive value. </w:t>
      </w:r>
    </w:p>
    <w:p w14:paraId="6AD4865E" w14:textId="77777777"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4CD84909" w14:textId="77777777" w:rsidR="009D1FBB" w:rsidRPr="00A83565" w:rsidRDefault="009D1FBB" w:rsidP="009D1FBB">
      <w:pPr>
        <w:ind w:left="1418" w:hanging="1418"/>
        <w:jc w:val="both"/>
        <w:rPr>
          <w:szCs w:val="20"/>
        </w:rPr>
      </w:pPr>
      <w:r w:rsidRPr="00A83565">
        <w:rPr>
          <w:szCs w:val="20"/>
        </w:rPr>
        <w:t>Examples:</w:t>
      </w:r>
      <w:r w:rsidRPr="00A83565">
        <w:rPr>
          <w:szCs w:val="20"/>
        </w:rPr>
        <w:tab/>
      </w:r>
    </w:p>
    <w:p w14:paraId="2076BD95" w14:textId="77777777" w:rsidR="009D1FBB" w:rsidRDefault="009D1FBB"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53EFF8E0" w14:textId="77777777" w:rsidR="003F2C92" w:rsidRDefault="003F2C92" w:rsidP="001807E8">
      <w:pPr>
        <w:spacing w:after="120"/>
        <w:ind w:left="1560"/>
        <w:jc w:val="both"/>
      </w:pPr>
    </w:p>
    <w:p w14:paraId="620D58EE" w14:textId="60830626" w:rsidR="00F413AB" w:rsidRPr="00A94463" w:rsidRDefault="00FC0D19" w:rsidP="00F413AB">
      <w:pPr>
        <w:pStyle w:val="Heading3"/>
      </w:pPr>
      <w:bookmarkStart w:id="1543" w:name="_P173_starts_before"/>
      <w:bookmarkStart w:id="1544" w:name="_Toc495267008"/>
      <w:bookmarkEnd w:id="1543"/>
      <w:r w:rsidRPr="00FC0D19">
        <w:lastRenderedPageBreak/>
        <w:t>P173 starts before or with the end of (ends after or with the start of)</w:t>
      </w:r>
      <w:bookmarkEnd w:id="1544"/>
    </w:p>
    <w:p w14:paraId="351997E0" w14:textId="1A54D97F"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Pr="00222D61">
          <w:rPr>
            <w:rStyle w:val="Hyperlink"/>
            <w:lang w:val="en-US" w:eastAsia="el-GR"/>
          </w:rPr>
          <w:t>E2</w:t>
        </w:r>
      </w:hyperlink>
      <w:r w:rsidRPr="002A6180">
        <w:rPr>
          <w:color w:val="000000"/>
          <w:lang w:val="en-US" w:eastAsia="el-GR"/>
        </w:rPr>
        <w:t xml:space="preserve"> Temporal Entity</w:t>
      </w:r>
    </w:p>
    <w:p w14:paraId="31E4380E" w14:textId="330646CE"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1B473619" w14:textId="77777777" w:rsidR="00F413AB" w:rsidRPr="002A6180" w:rsidRDefault="00F413AB" w:rsidP="00F413AB">
      <w:pPr>
        <w:jc w:val="both"/>
        <w:rPr>
          <w:color w:val="000000"/>
          <w:lang w:val="en-US" w:eastAsia="el-GR"/>
        </w:rPr>
      </w:pPr>
      <w:r w:rsidRPr="002A6180">
        <w:rPr>
          <w:color w:val="000000"/>
          <w:lang w:val="en-US" w:eastAsia="el-GR"/>
        </w:rPr>
        <w:t xml:space="preserve">Subproperty of:   </w:t>
      </w:r>
    </w:p>
    <w:p w14:paraId="15F31BBA" w14:textId="77777777" w:rsidR="00F413AB" w:rsidRPr="002A6180" w:rsidRDefault="00F413AB" w:rsidP="00F413AB">
      <w:pPr>
        <w:jc w:val="both"/>
        <w:rPr>
          <w:color w:val="000000"/>
          <w:lang w:val="en-US" w:eastAsia="el-GR"/>
        </w:rPr>
      </w:pPr>
      <w:r w:rsidRPr="002A6180">
        <w:rPr>
          <w:color w:val="000000"/>
          <w:lang w:val="en-US" w:eastAsia="el-GR"/>
        </w:rPr>
        <w:t>Superproperty of: E2 Temporal Entity. P174 starts before the end of (ends after the start of):</w:t>
      </w:r>
    </w:p>
    <w:p w14:paraId="2A7B5C5A" w14:textId="77777777" w:rsidR="00F413AB" w:rsidRPr="002A6180" w:rsidRDefault="00F413AB" w:rsidP="00F413AB">
      <w:pPr>
        <w:ind w:left="720" w:firstLine="720"/>
        <w:jc w:val="both"/>
        <w:rPr>
          <w:color w:val="000000"/>
          <w:lang w:val="en-US" w:eastAsia="el-GR"/>
        </w:rPr>
      </w:pPr>
      <w:r w:rsidRPr="002A6180">
        <w:rPr>
          <w:color w:val="000000"/>
          <w:lang w:val="en-US" w:eastAsia="el-GR"/>
        </w:rPr>
        <w:t xml:space="preserve">E2 Temporal Entity </w:t>
      </w:r>
    </w:p>
    <w:p w14:paraId="5992C1DC" w14:textId="77777777" w:rsidR="00F413AB" w:rsidRPr="002A6180" w:rsidRDefault="00F413AB" w:rsidP="00F413AB">
      <w:pPr>
        <w:ind w:left="2880" w:hanging="1440"/>
        <w:jc w:val="both"/>
        <w:rPr>
          <w:color w:val="000000"/>
          <w:lang w:val="en-US" w:eastAsia="el-GR"/>
        </w:rPr>
      </w:pPr>
      <w:r w:rsidRPr="002A6180">
        <w:rPr>
          <w:color w:val="000000"/>
          <w:lang w:val="en-US" w:eastAsia="el-GR"/>
        </w:rPr>
        <w:t>E2 Temporal Entity. P119i is met in time by: E2 Temporal Entity</w:t>
      </w:r>
    </w:p>
    <w:p w14:paraId="6E23F49A" w14:textId="77777777" w:rsidR="00F413AB" w:rsidRPr="002A6180" w:rsidRDefault="00F413AB" w:rsidP="00F413AB">
      <w:pPr>
        <w:jc w:val="both"/>
        <w:rPr>
          <w:lang w:val="en-US" w:eastAsia="el-GR"/>
        </w:rPr>
      </w:pPr>
      <w:r w:rsidRPr="002A6180">
        <w:rPr>
          <w:color w:val="000000"/>
          <w:lang w:val="en-US" w:eastAsia="el-GR"/>
        </w:rPr>
        <w:t>Quantification:    many to many (0,n:0,n)</w:t>
      </w:r>
    </w:p>
    <w:p w14:paraId="746BB66C" w14:textId="77777777" w:rsidR="00F413AB" w:rsidRPr="002A6180" w:rsidRDefault="00F413AB" w:rsidP="00F413AB">
      <w:pPr>
        <w:jc w:val="both"/>
        <w:rPr>
          <w:color w:val="000000"/>
          <w:lang w:val="en-US" w:eastAsia="el-GR"/>
        </w:rPr>
      </w:pPr>
    </w:p>
    <w:p w14:paraId="63423E73" w14:textId="77777777" w:rsidR="00F413AB" w:rsidRPr="002A6180" w:rsidRDefault="00F413AB" w:rsidP="00F413AB">
      <w:pPr>
        <w:jc w:val="both"/>
        <w:rPr>
          <w:color w:val="000000"/>
          <w:lang w:val="en-US" w:eastAsia="el-GR"/>
        </w:rPr>
      </w:pPr>
      <w:r w:rsidRPr="002A6180">
        <w:rPr>
          <w:color w:val="000000"/>
          <w:lang w:val="en-US" w:eastAsia="el-GR"/>
        </w:rPr>
        <w:t>Scope note:</w:t>
      </w:r>
    </w:p>
    <w:p w14:paraId="7F62AD4C" w14:textId="77777777" w:rsidR="00F413AB" w:rsidRPr="002A6180" w:rsidRDefault="00F413AB" w:rsidP="00F413AB">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079F2F8E"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0F00021" w14:textId="77777777" w:rsidR="00F413AB" w:rsidRDefault="00F413AB" w:rsidP="00F413AB">
      <w:pPr>
        <w:ind w:left="720"/>
        <w:jc w:val="both"/>
        <w:rPr>
          <w:color w:val="000000"/>
          <w:szCs w:val="20"/>
          <w:lang w:val="en-US" w:eastAsia="el-GR"/>
        </w:rPr>
      </w:pPr>
    </w:p>
    <w:p w14:paraId="1241A58B"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7B7877C5" w14:textId="77777777" w:rsidR="00F413AB" w:rsidRPr="002A6180" w:rsidRDefault="00F413AB" w:rsidP="00F413AB">
      <w:pPr>
        <w:ind w:left="720"/>
        <w:jc w:val="both"/>
        <w:rPr>
          <w:color w:val="000000"/>
          <w:lang w:val="en-US" w:eastAsia="el-GR"/>
        </w:rPr>
      </w:pPr>
    </w:p>
    <w:p w14:paraId="5797C7B3" w14:textId="77777777" w:rsidR="00F413AB" w:rsidRPr="002A6180" w:rsidRDefault="00F413AB" w:rsidP="00F413AB">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74D4FB4F" w14:textId="77777777" w:rsidR="00F413AB" w:rsidRDefault="00F413AB" w:rsidP="00F413AB">
      <w:pPr>
        <w:rPr>
          <w:lang w:val="en-US"/>
        </w:rPr>
      </w:pPr>
    </w:p>
    <w:p w14:paraId="29BA0B5F" w14:textId="77777777" w:rsidR="00F413AB" w:rsidRPr="00F9095D" w:rsidRDefault="00F413AB" w:rsidP="00F413AB">
      <w:pPr>
        <w:jc w:val="center"/>
        <w:rPr>
          <w:lang w:val="en-US"/>
        </w:rPr>
      </w:pPr>
      <w:r>
        <w:rPr>
          <w:noProof/>
          <w:lang w:val="nb-NO" w:eastAsia="nb-NO"/>
        </w:rPr>
        <w:drawing>
          <wp:inline distT="0" distB="0" distL="0" distR="0" wp14:anchorId="6DE2AE18" wp14:editId="2C3DCDB9">
            <wp:extent cx="5271630" cy="1280160"/>
            <wp:effectExtent l="0" t="0" r="571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19">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a14="http://schemas.microsoft.com/office/drawing/2010/main"/>
                      </a:ext>
                    </a:extLst>
                  </pic:spPr>
                </pic:pic>
              </a:graphicData>
            </a:graphic>
          </wp:inline>
        </w:drawing>
      </w:r>
    </w:p>
    <w:p w14:paraId="61531726" w14:textId="77777777" w:rsidR="00F413AB" w:rsidRPr="001760B8" w:rsidRDefault="00F413AB" w:rsidP="00F413AB">
      <w:pPr>
        <w:pStyle w:val="Heading3"/>
      </w:pPr>
      <w:bookmarkStart w:id="1545" w:name="_Toc495267009"/>
      <w:r w:rsidRPr="00A94463">
        <w:t>P</w:t>
      </w:r>
      <w:r>
        <w:t xml:space="preserve">174 </w:t>
      </w:r>
      <w:r w:rsidRPr="00A94463">
        <w:t>starts before the end of (ends after the start of)</w:t>
      </w:r>
      <w:bookmarkEnd w:id="1545"/>
    </w:p>
    <w:p w14:paraId="4BABEC43" w14:textId="77777777" w:rsidR="00F413AB" w:rsidRPr="001760B8" w:rsidRDefault="00F413AB" w:rsidP="00F413AB">
      <w:pPr>
        <w:rPr>
          <w:lang w:val="en-US"/>
        </w:rPr>
      </w:pPr>
    </w:p>
    <w:p w14:paraId="1D93AFEB" w14:textId="5C18DC99"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45D07B39" w14:textId="1F7F8885"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6A142407" w14:textId="77777777" w:rsidR="00F413AB" w:rsidRPr="002A6180" w:rsidRDefault="00F413AB" w:rsidP="00F413AB">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1B71715" w14:textId="77777777" w:rsidR="00F413AB" w:rsidRPr="002A6180" w:rsidRDefault="00F413AB" w:rsidP="00F413AB">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07FD41BF"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9CFE9F2" w14:textId="77777777" w:rsidR="00F413AB" w:rsidRPr="002A6180" w:rsidRDefault="00F413AB" w:rsidP="00F413AB">
      <w:pPr>
        <w:ind w:left="720" w:firstLine="720"/>
        <w:jc w:val="both"/>
        <w:rPr>
          <w:color w:val="000000"/>
          <w:lang w:val="en-US" w:eastAsia="el-GR"/>
        </w:rPr>
      </w:pPr>
      <w:r w:rsidRPr="002A6180">
        <w:rPr>
          <w:color w:val="000000"/>
          <w:lang w:val="en-US" w:eastAsia="el-GR"/>
        </w:rPr>
        <w:t>E7 Activity. P134 continued (was continued by): E7 Activity</w:t>
      </w:r>
    </w:p>
    <w:p w14:paraId="584EAD2C"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P118i is overlapped in time by: E2 Temporal Entity</w:t>
      </w:r>
    </w:p>
    <w:p w14:paraId="5D565D08" w14:textId="77777777" w:rsidR="00F413AB" w:rsidRPr="002A6180" w:rsidRDefault="00F413AB" w:rsidP="00F413AB">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553BD2E6" w14:textId="77777777" w:rsidR="00F413AB" w:rsidRPr="002A6180" w:rsidRDefault="00F413AB" w:rsidP="00F413AB">
      <w:pPr>
        <w:jc w:val="both"/>
        <w:rPr>
          <w:color w:val="000000"/>
          <w:lang w:val="en-US" w:eastAsia="el-GR"/>
        </w:rPr>
      </w:pPr>
    </w:p>
    <w:p w14:paraId="731696F8" w14:textId="77777777" w:rsidR="00F413AB" w:rsidRPr="002A6180" w:rsidRDefault="00F413AB" w:rsidP="00F413AB">
      <w:pPr>
        <w:jc w:val="both"/>
        <w:rPr>
          <w:lang w:val="en-US" w:eastAsia="el-GR"/>
        </w:rPr>
      </w:pPr>
      <w:r w:rsidRPr="002A6180">
        <w:rPr>
          <w:color w:val="000000"/>
          <w:lang w:val="en-US" w:eastAsia="el-GR"/>
        </w:rPr>
        <w:t>Scope note:</w:t>
      </w:r>
    </w:p>
    <w:p w14:paraId="44AAAAFE" w14:textId="77777777" w:rsidR="00F413AB" w:rsidRPr="002A6180" w:rsidRDefault="00F413AB" w:rsidP="00F413AB">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626EB8B3"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4CB0907B" w14:textId="77777777" w:rsidR="00F413AB" w:rsidRPr="002A6180" w:rsidRDefault="00F413AB" w:rsidP="00F413AB">
      <w:pPr>
        <w:jc w:val="both"/>
        <w:rPr>
          <w:color w:val="000000"/>
          <w:lang w:val="en-US" w:eastAsia="el-GR"/>
        </w:rPr>
      </w:pPr>
    </w:p>
    <w:p w14:paraId="2CA39647"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1AC8E23C" w14:textId="77777777" w:rsidR="00F413AB" w:rsidRPr="002A6180" w:rsidRDefault="00F413AB" w:rsidP="00F413AB">
      <w:pPr>
        <w:jc w:val="both"/>
        <w:rPr>
          <w:color w:val="000000"/>
          <w:lang w:val="en-US" w:eastAsia="el-GR"/>
        </w:rPr>
      </w:pPr>
    </w:p>
    <w:p w14:paraId="279BD35E" w14:textId="77777777" w:rsidR="00F413AB" w:rsidRPr="002A6180" w:rsidRDefault="00F413AB" w:rsidP="00F413AB">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0088023" w14:textId="77777777" w:rsidR="00F413AB" w:rsidRPr="002A6180" w:rsidRDefault="00F413AB" w:rsidP="00F413AB">
      <w:pPr>
        <w:jc w:val="both"/>
        <w:rPr>
          <w:color w:val="000000"/>
          <w:lang w:val="en-US" w:eastAsia="el-GR"/>
        </w:rPr>
      </w:pPr>
    </w:p>
    <w:p w14:paraId="01288108" w14:textId="77777777" w:rsidR="00F413AB" w:rsidRDefault="00F413AB" w:rsidP="00F413AB">
      <w:pPr>
        <w:jc w:val="both"/>
        <w:rPr>
          <w:color w:val="000000"/>
          <w:szCs w:val="2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09EAB9DF" w14:textId="77777777" w:rsidR="00F413AB" w:rsidRPr="00212DA2" w:rsidRDefault="00F413AB" w:rsidP="00F413AB">
      <w:pPr>
        <w:jc w:val="center"/>
        <w:rPr>
          <w:rFonts w:ascii="Calibri Light" w:hAnsi="Calibri Light"/>
          <w:lang w:val="en-US" w:eastAsia="el-GR"/>
        </w:rPr>
      </w:pPr>
      <w:r>
        <w:rPr>
          <w:rFonts w:ascii="Calibri Light" w:hAnsi="Calibri Light"/>
          <w:noProof/>
          <w:lang w:val="nb-NO" w:eastAsia="nb-NO"/>
        </w:rPr>
        <w:lastRenderedPageBreak/>
        <w:drawing>
          <wp:inline distT="0" distB="0" distL="0" distR="0" wp14:anchorId="5A0A078D" wp14:editId="4DD081CA">
            <wp:extent cx="5271628" cy="1216550"/>
            <wp:effectExtent l="0" t="0" r="5715" b="317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20">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a14="http://schemas.microsoft.com/office/drawing/2010/main"/>
                      </a:ext>
                    </a:extLst>
                  </pic:spPr>
                </pic:pic>
              </a:graphicData>
            </a:graphic>
          </wp:inline>
        </w:drawing>
      </w:r>
    </w:p>
    <w:p w14:paraId="0CE948B4" w14:textId="1381EC64" w:rsidR="00F413AB" w:rsidRPr="00A94463" w:rsidRDefault="00FC0D19" w:rsidP="00F413AB">
      <w:pPr>
        <w:pStyle w:val="Heading3"/>
      </w:pPr>
      <w:bookmarkStart w:id="1546" w:name="_P175_starts_before"/>
      <w:bookmarkStart w:id="1547" w:name="_Toc495267010"/>
      <w:bookmarkEnd w:id="1546"/>
      <w:r w:rsidRPr="00FC0D19">
        <w:t>P175 starts before or with the start of (starts with or after the start of)</w:t>
      </w:r>
      <w:bookmarkEnd w:id="1547"/>
    </w:p>
    <w:p w14:paraId="6C96D234" w14:textId="67A56336" w:rsidR="00F413AB" w:rsidRPr="000116A2"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710B0EE9" w14:textId="70EE3F32" w:rsidR="00F413AB" w:rsidRPr="000116A2" w:rsidRDefault="00F413AB" w:rsidP="00F413AB">
      <w:pPr>
        <w:jc w:val="both"/>
        <w:rPr>
          <w:color w:val="000000"/>
          <w:lang w:val="en-US" w:eastAsia="el-GR"/>
        </w:rPr>
      </w:pPr>
      <w:r w:rsidRPr="000116A2">
        <w:rPr>
          <w:color w:val="000000"/>
          <w:lang w:val="en-US" w:eastAsia="el-GR"/>
        </w:rPr>
        <w:t>Range:</w:t>
      </w:r>
      <w:r w:rsidRPr="000116A2">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5047E606" w14:textId="77777777" w:rsidR="00F413AB" w:rsidRPr="000116A2" w:rsidRDefault="00F413AB" w:rsidP="00F413AB">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715044E0" w14:textId="77777777" w:rsidR="00F413AB" w:rsidRPr="000116A2" w:rsidRDefault="00F413AB" w:rsidP="00F413AB">
      <w:pPr>
        <w:ind w:left="720" w:firstLine="720"/>
        <w:jc w:val="both"/>
        <w:rPr>
          <w:color w:val="000000"/>
          <w:lang w:val="en-US" w:eastAsia="el-GR"/>
        </w:rPr>
      </w:pPr>
      <w:r w:rsidRPr="000116A2">
        <w:rPr>
          <w:color w:val="000000"/>
          <w:lang w:val="en-US" w:eastAsia="el-GR"/>
        </w:rPr>
        <w:t xml:space="preserve">E2 Temporal Entity </w:t>
      </w:r>
    </w:p>
    <w:p w14:paraId="2F6F3744" w14:textId="77777777" w:rsidR="00F413AB" w:rsidRPr="000116A2" w:rsidRDefault="00F413AB" w:rsidP="00F413AB">
      <w:pPr>
        <w:rPr>
          <w:color w:val="000000"/>
          <w:lang w:val="en-US" w:eastAsia="el-GR"/>
        </w:rPr>
      </w:pPr>
      <w:r w:rsidRPr="000116A2">
        <w:rPr>
          <w:color w:val="000000"/>
          <w:lang w:val="en-US" w:eastAsia="el-GR"/>
        </w:rPr>
        <w:t xml:space="preserve">Superproperty of: </w:t>
      </w:r>
    </w:p>
    <w:p w14:paraId="58A80923" w14:textId="77777777" w:rsidR="00F413AB" w:rsidRPr="000116A2" w:rsidRDefault="00F413AB" w:rsidP="00F413AB">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417370F6"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 starts (is started by): E2 Temporal Entity</w:t>
      </w:r>
    </w:p>
    <w:p w14:paraId="04C160C4"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P116i is started by: E2 Temporal Entity</w:t>
      </w:r>
    </w:p>
    <w:p w14:paraId="09A9F90D" w14:textId="77777777" w:rsidR="00F413AB" w:rsidRPr="000116A2" w:rsidRDefault="00F413AB" w:rsidP="00F413AB">
      <w:pPr>
        <w:ind w:left="2160" w:hanging="720"/>
        <w:jc w:val="both"/>
        <w:rPr>
          <w:color w:val="000000"/>
          <w:lang w:val="en-US" w:eastAsia="el-GR"/>
        </w:rPr>
      </w:pPr>
      <w:r w:rsidRPr="000116A2">
        <w:rPr>
          <w:color w:val="000000"/>
          <w:lang w:val="en-US" w:eastAsia="el-GR"/>
        </w:rPr>
        <w:t>E2 Temporal Entity. P114 is equal in time to: E2 Temporal Entity</w:t>
      </w:r>
    </w:p>
    <w:p w14:paraId="58C423E4" w14:textId="77777777" w:rsidR="00F413AB" w:rsidRPr="000116A2" w:rsidRDefault="00F413AB" w:rsidP="00F413AB">
      <w:pPr>
        <w:ind w:left="2160" w:hanging="2160"/>
        <w:jc w:val="both"/>
        <w:rPr>
          <w:lang w:val="en-US" w:eastAsia="el-GR"/>
        </w:rPr>
      </w:pPr>
      <w:r w:rsidRPr="000116A2">
        <w:rPr>
          <w:color w:val="000000"/>
          <w:lang w:val="en-US" w:eastAsia="el-GR"/>
        </w:rPr>
        <w:t>Quantification:    many to many (0,n:0,n)</w:t>
      </w:r>
    </w:p>
    <w:p w14:paraId="77A1B632" w14:textId="77777777" w:rsidR="00F413AB" w:rsidRPr="000116A2" w:rsidRDefault="00F413AB" w:rsidP="00F413AB">
      <w:pPr>
        <w:jc w:val="both"/>
        <w:rPr>
          <w:color w:val="000000"/>
          <w:lang w:val="en-US" w:eastAsia="el-GR"/>
        </w:rPr>
      </w:pPr>
    </w:p>
    <w:p w14:paraId="11D78A3D" w14:textId="77777777" w:rsidR="00F413AB" w:rsidRPr="000116A2" w:rsidRDefault="00F413AB" w:rsidP="00F413AB">
      <w:pPr>
        <w:jc w:val="both"/>
        <w:rPr>
          <w:lang w:val="en-US" w:eastAsia="el-GR"/>
        </w:rPr>
      </w:pPr>
      <w:r w:rsidRPr="000116A2">
        <w:rPr>
          <w:color w:val="000000"/>
          <w:lang w:val="en-US" w:eastAsia="el-GR"/>
        </w:rPr>
        <w:t>Scope note:</w:t>
      </w:r>
    </w:p>
    <w:p w14:paraId="14DEF332" w14:textId="77777777" w:rsidR="00F413AB" w:rsidRPr="000116A2" w:rsidRDefault="00F413AB" w:rsidP="00F413AB">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48247F02" w14:textId="77777777" w:rsidR="00F413AB" w:rsidRPr="000116A2" w:rsidRDefault="00F413AB" w:rsidP="00F413AB">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3B295242" w14:textId="77777777" w:rsidR="00F413AB" w:rsidRPr="000116A2" w:rsidRDefault="00F413AB" w:rsidP="00F413AB">
      <w:pPr>
        <w:jc w:val="both"/>
        <w:rPr>
          <w:color w:val="000000"/>
          <w:lang w:val="en-US" w:eastAsia="el-GR"/>
        </w:rPr>
      </w:pPr>
    </w:p>
    <w:p w14:paraId="3B458259" w14:textId="77777777" w:rsidR="00F413AB" w:rsidRPr="000116A2" w:rsidRDefault="00F413AB" w:rsidP="00F413AB">
      <w:pPr>
        <w:jc w:val="both"/>
        <w:rPr>
          <w:color w:val="000000"/>
          <w:lang w:val="en-US" w:eastAsia="el-GR"/>
        </w:rPr>
      </w:pPr>
      <w:r w:rsidRPr="000116A2">
        <w:rPr>
          <w:color w:val="000000"/>
          <w:lang w:val="en-US" w:eastAsia="el-GR"/>
        </w:rPr>
        <w:t>This property is part of the set of temporal primitives P173 – P176, P182 – P185.</w:t>
      </w:r>
    </w:p>
    <w:p w14:paraId="74A65809" w14:textId="77777777" w:rsidR="00F413AB" w:rsidRPr="000116A2" w:rsidRDefault="00F413AB" w:rsidP="00F413AB">
      <w:pPr>
        <w:jc w:val="both"/>
        <w:rPr>
          <w:color w:val="000000"/>
          <w:lang w:val="en-US" w:eastAsia="el-GR"/>
        </w:rPr>
      </w:pPr>
    </w:p>
    <w:p w14:paraId="2C8C4AF4" w14:textId="77777777" w:rsidR="00F413AB" w:rsidRPr="000116A2" w:rsidRDefault="00F413AB" w:rsidP="00F413AB">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D244BE2" w14:textId="77777777" w:rsidR="00F413AB" w:rsidRDefault="00F413AB" w:rsidP="00F413AB">
      <w:pPr>
        <w:jc w:val="both"/>
        <w:rPr>
          <w:color w:val="000000"/>
          <w:szCs w:val="20"/>
          <w:lang w:val="en-US" w:eastAsia="el-GR"/>
        </w:rPr>
      </w:pPr>
    </w:p>
    <w:p w14:paraId="147FDD65" w14:textId="77777777" w:rsidR="00F413AB" w:rsidRDefault="00F413AB" w:rsidP="00F413AB">
      <w:pPr>
        <w:jc w:val="center"/>
        <w:rPr>
          <w:noProof/>
          <w:lang w:val="en-US"/>
        </w:rPr>
      </w:pPr>
      <w:r>
        <w:rPr>
          <w:noProof/>
          <w:lang w:val="nb-NO" w:eastAsia="nb-NO"/>
        </w:rPr>
        <w:drawing>
          <wp:inline distT="0" distB="0" distL="0" distR="0" wp14:anchorId="53100CDB" wp14:editId="29CA0BAC">
            <wp:extent cx="5271628" cy="1240403"/>
            <wp:effectExtent l="0" t="0" r="571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21">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a14="http://schemas.microsoft.com/office/drawing/2010/main"/>
                      </a:ext>
                    </a:extLst>
                  </pic:spPr>
                </pic:pic>
              </a:graphicData>
            </a:graphic>
          </wp:inline>
        </w:drawing>
      </w:r>
    </w:p>
    <w:p w14:paraId="5A54ABCF" w14:textId="77777777" w:rsidR="00F413AB" w:rsidRDefault="00F413AB" w:rsidP="00F413AB">
      <w:pPr>
        <w:jc w:val="center"/>
        <w:rPr>
          <w:noProof/>
          <w:lang w:val="en-US"/>
        </w:rPr>
      </w:pPr>
    </w:p>
    <w:p w14:paraId="5E4E1CFD" w14:textId="77777777" w:rsidR="00F413AB" w:rsidRDefault="00F413AB" w:rsidP="00F413AB"/>
    <w:p w14:paraId="085D1954" w14:textId="77777777" w:rsidR="00F413AB" w:rsidRPr="00A94463" w:rsidRDefault="00F413AB" w:rsidP="00F413AB">
      <w:pPr>
        <w:pStyle w:val="Heading3"/>
      </w:pPr>
      <w:bookmarkStart w:id="1548" w:name="_P176_starts_before"/>
      <w:bookmarkStart w:id="1549" w:name="_Toc495267011"/>
      <w:bookmarkEnd w:id="1548"/>
      <w:r w:rsidRPr="00A94463">
        <w:t>P</w:t>
      </w:r>
      <w:r>
        <w:t>176</w:t>
      </w:r>
      <w:r w:rsidRPr="00A94463">
        <w:t xml:space="preserve"> starts before </w:t>
      </w:r>
      <w:r>
        <w:t xml:space="preserve">the start of </w:t>
      </w:r>
      <w:r w:rsidRPr="00A94463">
        <w:t>(starts after the start of)</w:t>
      </w:r>
      <w:bookmarkEnd w:id="1549"/>
    </w:p>
    <w:p w14:paraId="76A15061" w14:textId="1789BABC"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2595812A" w14:textId="319DE48F"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388FFB2"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69C64EE4"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77CD6B00"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1E8EC79A"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668C284C"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P117i includes: E2 Temporal Entity</w:t>
      </w:r>
    </w:p>
    <w:p w14:paraId="29F2E525"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64D87BE" w14:textId="77777777" w:rsidR="00F413AB" w:rsidRPr="00A70C69" w:rsidRDefault="00F413AB" w:rsidP="00F413AB">
      <w:pPr>
        <w:jc w:val="both"/>
        <w:rPr>
          <w:color w:val="000000"/>
          <w:lang w:val="en-US" w:eastAsia="el-GR"/>
        </w:rPr>
      </w:pPr>
    </w:p>
    <w:p w14:paraId="475D72EB" w14:textId="77777777" w:rsidR="00F413AB" w:rsidRPr="00A70C69" w:rsidRDefault="00F413AB" w:rsidP="00F413AB">
      <w:pPr>
        <w:jc w:val="both"/>
        <w:rPr>
          <w:lang w:val="en-US" w:eastAsia="el-GR"/>
        </w:rPr>
      </w:pPr>
      <w:r w:rsidRPr="00A70C69">
        <w:rPr>
          <w:color w:val="000000"/>
          <w:lang w:val="en-US" w:eastAsia="el-GR"/>
        </w:rPr>
        <w:t>Scope note:</w:t>
      </w:r>
    </w:p>
    <w:p w14:paraId="670E749D"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309CA3AC"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043FC1E6" w14:textId="77777777" w:rsidR="00F413AB" w:rsidRPr="00A70C69" w:rsidRDefault="00F413AB" w:rsidP="00F413AB">
      <w:pPr>
        <w:jc w:val="both"/>
        <w:rPr>
          <w:color w:val="000000"/>
          <w:lang w:val="en-US" w:eastAsia="el-GR"/>
        </w:rPr>
      </w:pPr>
    </w:p>
    <w:p w14:paraId="1CFE41D0" w14:textId="77777777" w:rsidR="00F413AB" w:rsidRPr="00A70C69" w:rsidRDefault="00F413AB" w:rsidP="00F413AB">
      <w:pPr>
        <w:jc w:val="both"/>
        <w:rPr>
          <w:color w:val="000000"/>
          <w:lang w:val="en-US" w:eastAsia="el-GR"/>
        </w:rPr>
      </w:pPr>
      <w:r w:rsidRPr="00A70C69">
        <w:rPr>
          <w:color w:val="000000"/>
          <w:lang w:val="en-US" w:eastAsia="el-GR"/>
        </w:rPr>
        <w:lastRenderedPageBreak/>
        <w:t>This property is part of the set of temporal primitives P173 – P176, P182 – P185.</w:t>
      </w:r>
    </w:p>
    <w:p w14:paraId="612F974F" w14:textId="77777777" w:rsidR="00F413AB" w:rsidRPr="00A70C69" w:rsidRDefault="00F413AB" w:rsidP="00F413AB">
      <w:pPr>
        <w:jc w:val="both"/>
        <w:rPr>
          <w:color w:val="000000"/>
          <w:lang w:val="en-US" w:eastAsia="el-GR"/>
        </w:rPr>
      </w:pPr>
    </w:p>
    <w:p w14:paraId="79CCAE3A" w14:textId="77777777" w:rsidR="00F413AB" w:rsidRPr="00A70C69" w:rsidRDefault="00F413AB" w:rsidP="00F413AB">
      <w:pPr>
        <w:rPr>
          <w:lang w:val="en-US" w:eastAsia="el-GR"/>
        </w:rPr>
      </w:pPr>
    </w:p>
    <w:p w14:paraId="3C44E2ED"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39C281AE" w14:textId="77777777" w:rsidR="00F413AB" w:rsidRDefault="00F413AB" w:rsidP="00F413AB">
      <w:pPr>
        <w:jc w:val="center"/>
        <w:rPr>
          <w:color w:val="000000"/>
          <w:szCs w:val="20"/>
          <w:lang w:val="en-US" w:eastAsia="el-GR"/>
        </w:rPr>
      </w:pPr>
      <w:r w:rsidRPr="000D14F1">
        <w:rPr>
          <w:color w:val="000000"/>
          <w:szCs w:val="20"/>
          <w:lang w:val="en-US" w:eastAsia="el-GR"/>
        </w:rPr>
        <w:t xml:space="preserve"> </w:t>
      </w:r>
    </w:p>
    <w:p w14:paraId="75F5B30B" w14:textId="77777777" w:rsidR="00F413AB" w:rsidRDefault="00F413AB" w:rsidP="00F413AB">
      <w:pPr>
        <w:jc w:val="center"/>
        <w:rPr>
          <w:color w:val="000000"/>
          <w:szCs w:val="20"/>
          <w:lang w:val="en-US" w:eastAsia="el-GR"/>
        </w:rPr>
      </w:pPr>
      <w:r>
        <w:rPr>
          <w:noProof/>
          <w:color w:val="000000"/>
          <w:szCs w:val="20"/>
          <w:lang w:val="nb-NO" w:eastAsia="nb-NO"/>
        </w:rPr>
        <w:drawing>
          <wp:inline distT="0" distB="0" distL="0" distR="0" wp14:anchorId="472E7E5B" wp14:editId="5DB23DBA">
            <wp:extent cx="5271628" cy="1224501"/>
            <wp:effectExtent l="0" t="0" r="571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22">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a14="http://schemas.microsoft.com/office/drawing/2010/main"/>
                      </a:ext>
                    </a:extLst>
                  </pic:spPr>
                </pic:pic>
              </a:graphicData>
            </a:graphic>
          </wp:inline>
        </w:drawing>
      </w:r>
    </w:p>
    <w:p w14:paraId="40D38CF2" w14:textId="2CA77897" w:rsidR="003F2C92" w:rsidRDefault="003F2C92" w:rsidP="003F2C92">
      <w:pPr>
        <w:rPr>
          <w:rFonts w:ascii="Calibri Light" w:hAnsi="Calibri Light"/>
          <w:sz w:val="22"/>
          <w:szCs w:val="22"/>
          <w:lang w:val="en-US"/>
        </w:rPr>
      </w:pPr>
      <w:bookmarkStart w:id="1550" w:name="_P177__"/>
      <w:bookmarkEnd w:id="1550"/>
    </w:p>
    <w:p w14:paraId="3C001832" w14:textId="77777777" w:rsidR="00A354E7" w:rsidRDefault="00A354E7" w:rsidP="00A354E7">
      <w:pPr>
        <w:pStyle w:val="Heading3"/>
      </w:pPr>
      <w:bookmarkStart w:id="1551" w:name="_Toc495267012"/>
      <w:r>
        <w:t xml:space="preserve">P177 </w:t>
      </w:r>
      <w:r w:rsidRPr="00D32D1B">
        <w:t>ends within (includes the end of)</w:t>
      </w:r>
      <w:bookmarkEnd w:id="1551"/>
    </w:p>
    <w:p w14:paraId="2FC9FC38" w14:textId="6CFB26C3" w:rsidR="00A354E7" w:rsidRDefault="00A354E7" w:rsidP="003F2C92">
      <w:pPr>
        <w:rPr>
          <w:rFonts w:ascii="Calibri Light" w:hAnsi="Calibri Light"/>
          <w:sz w:val="22"/>
          <w:szCs w:val="22"/>
          <w:lang w:val="en-US"/>
        </w:rPr>
      </w:pPr>
      <w:r w:rsidRPr="00FD3DDB">
        <w:rPr>
          <w:highlight w:val="yellow"/>
        </w:rPr>
        <w:t>Deprecated, use P18</w:t>
      </w:r>
      <w:r w:rsidR="00FD3DDB" w:rsidRPr="00FD3DDB">
        <w:rPr>
          <w:highlight w:val="yellow"/>
        </w:rPr>
        <w:t>5</w:t>
      </w:r>
      <w:r w:rsidRPr="00FD3DDB">
        <w:rPr>
          <w:highlight w:val="yellow"/>
        </w:rPr>
        <w:t xml:space="preserve"> ends before or with the start of (starts after or with the end of)  instead</w:t>
      </w:r>
    </w:p>
    <w:p w14:paraId="6B0256E9" w14:textId="79F5F95B" w:rsidR="00A354E7" w:rsidRDefault="00A354E7" w:rsidP="00B35C94">
      <w:pPr>
        <w:pStyle w:val="Heading3"/>
        <w:rPr>
          <w:rFonts w:eastAsia="MS Gothic"/>
        </w:rPr>
      </w:pPr>
      <w:bookmarkStart w:id="1552" w:name="_P179_had_sales"/>
      <w:bookmarkStart w:id="1553" w:name="_Toc495267013"/>
      <w:bookmarkEnd w:id="1552"/>
      <w:r w:rsidRPr="00D32D1B">
        <w:t>P</w:t>
      </w:r>
      <w:r w:rsidRPr="00D32D1B">
        <w:rPr>
          <w:rFonts w:eastAsia="MS Gothic"/>
        </w:rPr>
        <w:t>178 ends after or with (ends before or at the end of)</w:t>
      </w:r>
      <w:bookmarkEnd w:id="1553"/>
    </w:p>
    <w:p w14:paraId="6C6C126A" w14:textId="1B847F45" w:rsidR="00A354E7" w:rsidRPr="00A354E7" w:rsidRDefault="00A354E7" w:rsidP="00A354E7">
      <w:pPr>
        <w:rPr>
          <w:lang w:val="en-US"/>
        </w:rPr>
      </w:pPr>
      <w:r w:rsidRPr="00FD3DDB">
        <w:rPr>
          <w:highlight w:val="yellow"/>
        </w:rPr>
        <w:t xml:space="preserve">Deprecated, </w:t>
      </w:r>
      <w:r w:rsidR="0007765D" w:rsidRPr="00FD3DDB">
        <w:rPr>
          <w:highlight w:val="yellow"/>
        </w:rPr>
        <w:t>P184 ends before or with the end of (ends with or after the end of)</w:t>
      </w:r>
      <w:r w:rsidRPr="00FD3DDB">
        <w:rPr>
          <w:highlight w:val="yellow"/>
        </w:rPr>
        <w:t xml:space="preserve">  instead</w:t>
      </w:r>
    </w:p>
    <w:p w14:paraId="0ED2FB08" w14:textId="745E918A" w:rsidR="00B35C94" w:rsidRPr="00B35C94" w:rsidRDefault="00B35C94" w:rsidP="00B35C94">
      <w:pPr>
        <w:pStyle w:val="Heading3"/>
      </w:pPr>
      <w:bookmarkStart w:id="1554" w:name="_Toc495267014"/>
      <w:r w:rsidRPr="00B35C94">
        <w:t>P179 had sales price (was sales price of)</w:t>
      </w:r>
      <w:bookmarkEnd w:id="1554"/>
      <w:r w:rsidRPr="00B35C94">
        <w:t xml:space="preserve"> </w:t>
      </w:r>
    </w:p>
    <w:p w14:paraId="4EF51096" w14:textId="77777777" w:rsidR="00B35C94" w:rsidRDefault="00B35C94" w:rsidP="00B35C94">
      <w:pPr>
        <w:rPr>
          <w:lang w:eastAsia="el-GR"/>
        </w:rPr>
      </w:pPr>
    </w:p>
    <w:p w14:paraId="2A8A2A8D" w14:textId="18D40CCD"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118F37D2" w14:textId="1FF99E3E"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3E5D298A" w14:textId="437F6F41" w:rsidR="00B35C94" w:rsidRDefault="00B35C94" w:rsidP="00B35C94">
      <w:pPr>
        <w:rPr>
          <w:lang w:eastAsia="el-GR"/>
        </w:rPr>
      </w:pPr>
      <w:r>
        <w:rPr>
          <w:lang w:eastAsia="el-GR"/>
        </w:rPr>
        <w:t>Subproperty of:</w:t>
      </w:r>
      <w:r>
        <w:rPr>
          <w:lang w:eastAsia="el-GR"/>
        </w:rPr>
        <w:tab/>
        <w:t xml:space="preserve"> </w:t>
      </w:r>
    </w:p>
    <w:p w14:paraId="170F5A18" w14:textId="77777777" w:rsidR="00B35C94" w:rsidRDefault="00B35C94" w:rsidP="00B35C94">
      <w:pPr>
        <w:rPr>
          <w:lang w:eastAsia="el-GR"/>
        </w:rPr>
      </w:pPr>
    </w:p>
    <w:p w14:paraId="42FFFEB8"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p>
    <w:p w14:paraId="71DBB4EE" w14:textId="77777777" w:rsidR="00B35C94" w:rsidRDefault="00B35C94" w:rsidP="00B35C94">
      <w:pPr>
        <w:rPr>
          <w:lang w:eastAsia="el-GR"/>
        </w:rPr>
      </w:pPr>
    </w:p>
    <w:p w14:paraId="14B8F15F" w14:textId="77777777" w:rsidR="00B35C94" w:rsidRDefault="00B35C94" w:rsidP="00B35C94">
      <w:pPr>
        <w:rPr>
          <w:lang w:eastAsia="el-GR"/>
        </w:rPr>
      </w:pPr>
      <w:r>
        <w:rPr>
          <w:lang w:eastAsia="el-GR"/>
        </w:rPr>
        <w:t>Examples:</w:t>
      </w:r>
      <w:r>
        <w:rPr>
          <w:lang w:eastAsia="el-GR"/>
        </w:rPr>
        <w:tab/>
      </w:r>
    </w:p>
    <w:p w14:paraId="16107400" w14:textId="77777777" w:rsidR="005D2FB1" w:rsidRPr="00B35C94" w:rsidRDefault="00B35C94" w:rsidP="00B35C94">
      <w:pPr>
        <w:ind w:left="1440" w:hanging="720"/>
      </w:pPr>
      <w:r>
        <w:rPr>
          <w:lang w:eastAsia="el-GR"/>
        </w:rPr>
        <w:t>•</w:t>
      </w:r>
      <w:r>
        <w:rPr>
          <w:lang w:eastAsia="el-GR"/>
        </w:rPr>
        <w:tab/>
        <w:t>The sale of Vincent van Gogh’s “Vase with Fifteen Sunflowers” on 1987/03/30 (E96) had sales price Christies’ hammer price for “Vase with Fifteen Sunflowers” (E97)</w:t>
      </w:r>
    </w:p>
    <w:p w14:paraId="103ED71B" w14:textId="77777777" w:rsidR="005D2FB1" w:rsidRPr="00C820E3" w:rsidRDefault="005D2FB1" w:rsidP="005D2FB1">
      <w:pPr>
        <w:pStyle w:val="Heading3"/>
        <w:rPr>
          <w:rFonts w:eastAsia="MS Gothic"/>
          <w:lang w:eastAsia="el-GR"/>
        </w:rPr>
      </w:pPr>
      <w:bookmarkStart w:id="1555" w:name="_P180_has_currency"/>
      <w:bookmarkStart w:id="1556" w:name="_Toc495267015"/>
      <w:bookmarkEnd w:id="1555"/>
      <w:r w:rsidRPr="005D2FB1">
        <w:rPr>
          <w:lang w:eastAsia="el-GR"/>
        </w:rPr>
        <w:t>P180 has currency (was</w:t>
      </w:r>
      <w:r w:rsidR="00904AC4">
        <w:rPr>
          <w:lang w:eastAsia="el-GR"/>
        </w:rPr>
        <w:t xml:space="preserve"> </w:t>
      </w:r>
      <w:r w:rsidRPr="005D2FB1">
        <w:rPr>
          <w:lang w:eastAsia="el-GR"/>
        </w:rPr>
        <w:t>currency</w:t>
      </w:r>
      <w:r w:rsidR="00904AC4">
        <w:rPr>
          <w:lang w:eastAsia="el-GR"/>
        </w:rPr>
        <w:t xml:space="preserve"> </w:t>
      </w:r>
      <w:r w:rsidRPr="005D2FB1">
        <w:rPr>
          <w:lang w:eastAsia="el-GR"/>
        </w:rPr>
        <w:t>of)</w:t>
      </w:r>
      <w:bookmarkEnd w:id="1556"/>
    </w:p>
    <w:p w14:paraId="55CED5A3" w14:textId="77777777" w:rsidR="005D2FB1" w:rsidRPr="00C820E3" w:rsidRDefault="005D2FB1" w:rsidP="005D2FB1">
      <w:pPr>
        <w:widowControl/>
        <w:autoSpaceDE/>
        <w:autoSpaceDN/>
        <w:spacing w:line="360" w:lineRule="auto"/>
        <w:rPr>
          <w:rFonts w:ascii="Calibri" w:eastAsia="MS Gothic" w:hAnsi="Calibri"/>
          <w:lang w:val="en-US" w:eastAsia="el-GR"/>
        </w:rPr>
      </w:pPr>
    </w:p>
    <w:p w14:paraId="7AE6BC35" w14:textId="77777777"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t>E97 Monetary Amount</w:t>
      </w:r>
    </w:p>
    <w:p w14:paraId="00CF2FF9" w14:textId="77777777"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7701A88" w14:textId="77777777" w:rsidR="00C259F1" w:rsidRPr="00C259F1" w:rsidRDefault="00C259F1" w:rsidP="00C259F1">
      <w:pPr>
        <w:rPr>
          <w:lang w:val="en-US" w:eastAsia="el-GR"/>
        </w:rPr>
      </w:pPr>
      <w:r w:rsidRPr="00C259F1">
        <w:rPr>
          <w:lang w:val="en-US" w:eastAsia="el-GR"/>
        </w:rPr>
        <w:t xml:space="preserve">Subproperty of: </w:t>
      </w:r>
      <w:r w:rsidRPr="00C259F1">
        <w:rPr>
          <w:lang w:val="en-US" w:eastAsia="el-GR"/>
        </w:rPr>
        <w:tab/>
        <w:t>P91 has unit (is unit of)</w:t>
      </w:r>
    </w:p>
    <w:p w14:paraId="12B69A4B" w14:textId="77777777" w:rsidR="00C259F1" w:rsidRPr="00C259F1" w:rsidRDefault="00C259F1" w:rsidP="00C259F1">
      <w:pPr>
        <w:rPr>
          <w:lang w:val="en-US" w:eastAsia="el-GR"/>
        </w:rPr>
      </w:pPr>
      <w:r w:rsidRPr="00C259F1">
        <w:rPr>
          <w:lang w:val="en-US" w:eastAsia="el-GR"/>
        </w:rPr>
        <w:t>Superproperty of:</w:t>
      </w:r>
      <w:r w:rsidRPr="00C259F1">
        <w:rPr>
          <w:lang w:val="en-US" w:eastAsia="el-GR"/>
        </w:rPr>
        <w:tab/>
      </w:r>
    </w:p>
    <w:p w14:paraId="0249E7C9" w14:textId="77777777" w:rsidR="00C259F1" w:rsidRDefault="00C259F1" w:rsidP="00C259F1">
      <w:pPr>
        <w:rPr>
          <w:lang w:val="en-US" w:eastAsia="el-GR"/>
        </w:rPr>
      </w:pPr>
    </w:p>
    <w:p w14:paraId="684DAC26" w14:textId="77777777" w:rsidR="00C259F1" w:rsidRPr="00C259F1" w:rsidRDefault="00C259F1" w:rsidP="00C259F1">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06D210C1" w14:textId="77777777" w:rsidR="00C259F1" w:rsidRPr="00C259F1" w:rsidRDefault="00C259F1" w:rsidP="00C259F1">
      <w:pPr>
        <w:rPr>
          <w:lang w:val="en-US" w:eastAsia="el-GR"/>
        </w:rPr>
      </w:pPr>
    </w:p>
    <w:p w14:paraId="43D96DDE"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0758A881" w14:textId="77777777" w:rsidR="00C259F1" w:rsidRPr="00C259F1" w:rsidRDefault="00C259F1" w:rsidP="00C259F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F4521F2" w14:textId="77777777" w:rsidR="005D2FB1" w:rsidRPr="00C820E3" w:rsidRDefault="005D2FB1" w:rsidP="005D2FB1">
      <w:pPr>
        <w:pStyle w:val="Heading3"/>
        <w:rPr>
          <w:rFonts w:ascii="Calibri" w:eastAsia="MS Gothic" w:hAnsi="Calibri"/>
          <w:lang w:eastAsia="el-GR"/>
        </w:rPr>
      </w:pPr>
      <w:bookmarkStart w:id="1557" w:name="_P181_has_amount"/>
      <w:bookmarkStart w:id="1558" w:name="_Toc495267016"/>
      <w:bookmarkEnd w:id="1557"/>
      <w:r w:rsidRPr="005D2FB1">
        <w:rPr>
          <w:lang w:eastAsia="el-GR"/>
        </w:rPr>
        <w:t>P181 has amount</w:t>
      </w:r>
      <w:bookmarkEnd w:id="1558"/>
    </w:p>
    <w:p w14:paraId="4A342CE3" w14:textId="77777777" w:rsidR="000901DD" w:rsidRPr="00170F18" w:rsidRDefault="000901DD" w:rsidP="000901DD">
      <w:pPr>
        <w:tabs>
          <w:tab w:val="left" w:pos="-2977"/>
          <w:tab w:val="left" w:pos="-2694"/>
          <w:tab w:val="left" w:pos="1701"/>
        </w:tabs>
        <w:ind w:left="1701" w:hanging="1701"/>
      </w:pPr>
      <w:r>
        <w:t>Domain:</w:t>
      </w:r>
      <w:r>
        <w:tab/>
        <w:t>E97</w:t>
      </w:r>
      <w:r w:rsidRPr="00CF398E">
        <w:t xml:space="preserve"> Monetary Amount</w:t>
      </w:r>
    </w:p>
    <w:p w14:paraId="4EAAD090" w14:textId="77777777"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0A1004D3" w14:textId="77777777" w:rsidR="000901DD" w:rsidRPr="00170F18"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2395C455" w14:textId="77777777" w:rsidR="000901DD" w:rsidRDefault="000901DD" w:rsidP="000901DD">
      <w:pPr>
        <w:tabs>
          <w:tab w:val="left" w:pos="-2977"/>
          <w:tab w:val="left" w:pos="-2694"/>
          <w:tab w:val="left" w:pos="1701"/>
        </w:tabs>
        <w:ind w:left="1701" w:hanging="1701"/>
      </w:pPr>
    </w:p>
    <w:p w14:paraId="4399B4C4" w14:textId="77777777"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7AB88C68" w14:textId="77777777" w:rsidR="000901DD" w:rsidRDefault="000901DD" w:rsidP="000901DD">
      <w:pPr>
        <w:tabs>
          <w:tab w:val="left" w:pos="-2977"/>
          <w:tab w:val="left" w:pos="-2694"/>
          <w:tab w:val="left" w:pos="1701"/>
        </w:tabs>
        <w:ind w:left="1701" w:hanging="1701"/>
      </w:pPr>
    </w:p>
    <w:p w14:paraId="14EF5D62" w14:textId="77777777" w:rsidR="000901DD" w:rsidRDefault="000901DD" w:rsidP="000901DD">
      <w:r>
        <w:t>Examples:</w:t>
      </w:r>
      <w:r>
        <w:tab/>
      </w:r>
    </w:p>
    <w:p w14:paraId="3DDE25C9" w14:textId="77777777" w:rsidR="000901DD" w:rsidRPr="00170F18" w:rsidRDefault="000901DD" w:rsidP="00840E55">
      <w:pPr>
        <w:numPr>
          <w:ilvl w:val="0"/>
          <w:numId w:val="142"/>
        </w:numPr>
      </w:pPr>
      <w:r>
        <w:lastRenderedPageBreak/>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0E5C57CE" w14:textId="77777777" w:rsidR="005D2FB1" w:rsidRDefault="005D2FB1" w:rsidP="003F2C92">
      <w:pPr>
        <w:rPr>
          <w:lang w:val="en-US"/>
        </w:rPr>
      </w:pPr>
    </w:p>
    <w:p w14:paraId="2A740B61" w14:textId="3DDB8DA4" w:rsidR="00F413AB" w:rsidRPr="00A94463" w:rsidRDefault="00FC0D19" w:rsidP="00F413AB">
      <w:pPr>
        <w:pStyle w:val="Heading3"/>
      </w:pPr>
      <w:bookmarkStart w:id="1559" w:name="_P182_produced_thing"/>
      <w:bookmarkStart w:id="1560" w:name="_P182_ends_before"/>
      <w:bookmarkStart w:id="1561" w:name="_Toc495267017"/>
      <w:bookmarkEnd w:id="1559"/>
      <w:bookmarkEnd w:id="1560"/>
      <w:r w:rsidRPr="00FC0D19">
        <w:t>P182 ends before or at the start of (starts with or after the end of)</w:t>
      </w:r>
      <w:bookmarkEnd w:id="1561"/>
    </w:p>
    <w:p w14:paraId="40E54AA0" w14:textId="649907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76CB36B" w14:textId="41C0ECE4"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02BDACC"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0D75B687" w14:textId="77777777" w:rsidR="00F413AB" w:rsidRPr="00A70C69" w:rsidRDefault="00F413AB" w:rsidP="00F413AB">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77E81A8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1E4EA3CF"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49EEEBEE"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DDDD7FC" w14:textId="77777777" w:rsidR="00F413AB" w:rsidRPr="00A70C69" w:rsidRDefault="00F413AB" w:rsidP="00F413AB">
      <w:pPr>
        <w:jc w:val="both"/>
        <w:rPr>
          <w:color w:val="000000"/>
          <w:lang w:val="en-US" w:eastAsia="el-GR"/>
        </w:rPr>
      </w:pPr>
    </w:p>
    <w:p w14:paraId="72B3C62C" w14:textId="77777777" w:rsidR="00F413AB" w:rsidRPr="00A70C69" w:rsidRDefault="00F413AB" w:rsidP="00F413AB">
      <w:pPr>
        <w:jc w:val="both"/>
        <w:rPr>
          <w:lang w:val="en-US" w:eastAsia="el-GR"/>
        </w:rPr>
      </w:pPr>
      <w:r w:rsidRPr="00A70C69">
        <w:rPr>
          <w:color w:val="000000"/>
          <w:lang w:val="en-US" w:eastAsia="el-GR"/>
        </w:rPr>
        <w:t>Scope note:</w:t>
      </w:r>
    </w:p>
    <w:p w14:paraId="75C667EA"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578D656E"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6791CAD" w14:textId="77777777" w:rsidR="00F413AB" w:rsidRPr="00A70C69" w:rsidRDefault="00F413AB" w:rsidP="00F413AB">
      <w:pPr>
        <w:jc w:val="both"/>
        <w:rPr>
          <w:color w:val="000000"/>
          <w:lang w:val="en-US" w:eastAsia="el-GR"/>
        </w:rPr>
      </w:pPr>
    </w:p>
    <w:p w14:paraId="4F4E1261"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12404E9" w14:textId="77777777" w:rsidR="00F413AB" w:rsidRPr="00A70C69" w:rsidRDefault="00F413AB" w:rsidP="00F413AB">
      <w:pPr>
        <w:rPr>
          <w:lang w:val="en-US" w:eastAsia="el-GR"/>
        </w:rPr>
      </w:pPr>
    </w:p>
    <w:p w14:paraId="5DDD00CF"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274FED0" w14:textId="77777777" w:rsidR="00F413AB" w:rsidRDefault="00F413AB" w:rsidP="00F413AB">
      <w:pPr>
        <w:rPr>
          <w:color w:val="000000"/>
          <w:szCs w:val="20"/>
          <w:lang w:val="en-US" w:eastAsia="el-GR"/>
        </w:rPr>
      </w:pPr>
    </w:p>
    <w:p w14:paraId="5D6028EF" w14:textId="77777777" w:rsidR="00F413AB" w:rsidRPr="00063D21" w:rsidRDefault="00F413AB" w:rsidP="00F413AB">
      <w:pPr>
        <w:jc w:val="center"/>
        <w:rPr>
          <w:color w:val="000000"/>
          <w:szCs w:val="20"/>
          <w:lang w:val="en-US" w:eastAsia="el-GR"/>
        </w:rPr>
      </w:pPr>
      <w:r>
        <w:rPr>
          <w:noProof/>
          <w:color w:val="000000"/>
          <w:szCs w:val="20"/>
          <w:lang w:val="nb-NO" w:eastAsia="nb-NO"/>
        </w:rPr>
        <w:drawing>
          <wp:inline distT="0" distB="0" distL="0" distR="0" wp14:anchorId="29468E75" wp14:editId="12D3D8F3">
            <wp:extent cx="5271627" cy="1280160"/>
            <wp:effectExtent l="0" t="0" r="571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23">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a14="http://schemas.microsoft.com/office/drawing/2010/main"/>
                      </a:ext>
                    </a:extLst>
                  </pic:spPr>
                </pic:pic>
              </a:graphicData>
            </a:graphic>
          </wp:inline>
        </w:drawing>
      </w:r>
    </w:p>
    <w:p w14:paraId="4D0F3B95" w14:textId="77777777" w:rsidR="00F413AB" w:rsidRPr="00886686" w:rsidRDefault="00F413AB" w:rsidP="00F413AB">
      <w:pPr>
        <w:pStyle w:val="Heading3"/>
      </w:pPr>
      <w:bookmarkStart w:id="1562" w:name="_P183_ends_before"/>
      <w:bookmarkStart w:id="1563" w:name="_Toc495267018"/>
      <w:bookmarkEnd w:id="1562"/>
      <w:r w:rsidRPr="00886686">
        <w:t>P</w:t>
      </w:r>
      <w:r>
        <w:t>1</w:t>
      </w:r>
      <w:r w:rsidRPr="00886686">
        <w:t>8</w:t>
      </w:r>
      <w:r>
        <w:t>3</w:t>
      </w:r>
      <w:r w:rsidRPr="00886686">
        <w:t xml:space="preserve"> ends before</w:t>
      </w:r>
      <w:r>
        <w:t xml:space="preserve"> the start of (starts after the end of)</w:t>
      </w:r>
      <w:bookmarkEnd w:id="1563"/>
    </w:p>
    <w:p w14:paraId="5C6D9D0B" w14:textId="2DD8A789"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00222D61">
        <w:rPr>
          <w:color w:val="000000"/>
          <w:lang w:val="en-US" w:eastAsia="el-GR"/>
        </w:rPr>
        <w:t xml:space="preserve"> </w:t>
      </w:r>
      <w:r w:rsidRPr="00A70C69">
        <w:rPr>
          <w:color w:val="000000"/>
          <w:lang w:val="en-US" w:eastAsia="el-GR"/>
        </w:rPr>
        <w:t>Temporal Entity</w:t>
      </w:r>
    </w:p>
    <w:p w14:paraId="742E87A2" w14:textId="6542E73E"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8164D7C" w14:textId="77777777" w:rsidR="00F413AB" w:rsidRPr="00A70C69" w:rsidRDefault="00F413AB" w:rsidP="00F413AB">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4AA75CA5"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119A148A" w14:textId="77777777" w:rsidR="00F413AB" w:rsidRPr="00A70C69" w:rsidRDefault="00F413AB" w:rsidP="00F413AB">
      <w:pPr>
        <w:ind w:left="2160" w:hanging="2160"/>
        <w:jc w:val="both"/>
        <w:rPr>
          <w:color w:val="000000"/>
          <w:lang w:val="en-US" w:eastAsia="el-GR"/>
        </w:rPr>
      </w:pPr>
    </w:p>
    <w:p w14:paraId="5F12A981"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9FD9C9E" w14:textId="77777777" w:rsidR="00F413AB" w:rsidRPr="00A70C69" w:rsidRDefault="00F413AB" w:rsidP="00F413AB">
      <w:pPr>
        <w:jc w:val="both"/>
        <w:rPr>
          <w:color w:val="000000"/>
          <w:lang w:val="en-US" w:eastAsia="el-GR"/>
        </w:rPr>
      </w:pPr>
    </w:p>
    <w:p w14:paraId="416E42AC" w14:textId="77777777" w:rsidR="00F413AB" w:rsidRPr="00A70C69" w:rsidRDefault="00F413AB" w:rsidP="00F413AB">
      <w:pPr>
        <w:jc w:val="both"/>
        <w:rPr>
          <w:lang w:val="en-US" w:eastAsia="el-GR"/>
        </w:rPr>
      </w:pPr>
      <w:r w:rsidRPr="00A70C69">
        <w:rPr>
          <w:color w:val="000000"/>
          <w:lang w:val="en-US" w:eastAsia="el-GR"/>
        </w:rPr>
        <w:t>Scope note:</w:t>
      </w:r>
    </w:p>
    <w:p w14:paraId="3E00A231"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395B063F"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740B6D8F" w14:textId="77777777" w:rsidR="00F413AB" w:rsidRPr="00A70C69" w:rsidRDefault="00F413AB" w:rsidP="00F413AB">
      <w:pPr>
        <w:rPr>
          <w:lang w:val="en-US" w:eastAsia="el-GR"/>
        </w:rPr>
      </w:pPr>
    </w:p>
    <w:p w14:paraId="7576FC82"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70C20747" w14:textId="77777777" w:rsidR="00F413AB" w:rsidRPr="00A70C69" w:rsidRDefault="00F413AB" w:rsidP="00F413AB">
      <w:pPr>
        <w:jc w:val="both"/>
        <w:rPr>
          <w:color w:val="000000"/>
          <w:lang w:val="en-US" w:eastAsia="el-GR"/>
        </w:rPr>
      </w:pPr>
    </w:p>
    <w:p w14:paraId="5E9E18F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7230A467" w14:textId="77777777" w:rsidR="00F413AB" w:rsidRDefault="00F413AB" w:rsidP="00F413AB">
      <w:pPr>
        <w:ind w:left="720"/>
        <w:jc w:val="both"/>
        <w:textAlignment w:val="baseline"/>
        <w:rPr>
          <w:rFonts w:cs="Arial"/>
          <w:b/>
          <w:bCs/>
          <w:color w:val="980000"/>
          <w:lang w:val="en-US" w:eastAsia="el-GR"/>
        </w:rPr>
      </w:pPr>
    </w:p>
    <w:p w14:paraId="4F1FFA1B" w14:textId="77777777" w:rsidR="00F413AB" w:rsidRDefault="00F413AB" w:rsidP="00F413AB">
      <w:pPr>
        <w:jc w:val="center"/>
        <w:textAlignment w:val="baseline"/>
        <w:rPr>
          <w:rFonts w:cs="Arial"/>
          <w:b/>
          <w:bCs/>
          <w:color w:val="980000"/>
          <w:lang w:val="en-US" w:eastAsia="el-GR"/>
        </w:rPr>
      </w:pPr>
      <w:r>
        <w:rPr>
          <w:rFonts w:cs="Arial"/>
          <w:b/>
          <w:bCs/>
          <w:noProof/>
          <w:color w:val="980000"/>
          <w:lang w:val="nb-NO" w:eastAsia="nb-NO"/>
        </w:rPr>
        <w:drawing>
          <wp:inline distT="0" distB="0" distL="0" distR="0" wp14:anchorId="6436AFD4" wp14:editId="210431C8">
            <wp:extent cx="5271628" cy="1296063"/>
            <wp:effectExtent l="0" t="0" r="571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24">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a14="http://schemas.microsoft.com/office/drawing/2010/main"/>
                      </a:ext>
                    </a:extLst>
                  </pic:spPr>
                </pic:pic>
              </a:graphicData>
            </a:graphic>
          </wp:inline>
        </w:drawing>
      </w:r>
    </w:p>
    <w:p w14:paraId="18CAACDC" w14:textId="77777777" w:rsidR="00F413AB" w:rsidRPr="00886686" w:rsidRDefault="00F413AB" w:rsidP="00F413AB">
      <w:pPr>
        <w:pStyle w:val="Heading3"/>
      </w:pPr>
      <w:bookmarkStart w:id="1564" w:name="_P184_ends_before"/>
      <w:bookmarkStart w:id="1565" w:name="_Toc495267019"/>
      <w:bookmarkEnd w:id="1564"/>
      <w:r>
        <w:lastRenderedPageBreak/>
        <w:t>P184</w:t>
      </w:r>
      <w:r w:rsidRPr="00886686">
        <w:t xml:space="preserve"> </w:t>
      </w:r>
      <w:r>
        <w:t>ends before or with the end of (</w:t>
      </w:r>
      <w:r w:rsidRPr="00886686">
        <w:t>ends with or after</w:t>
      </w:r>
      <w:r>
        <w:t xml:space="preserve"> the end of)</w:t>
      </w:r>
      <w:bookmarkEnd w:id="1565"/>
      <w:r>
        <w:t xml:space="preserve"> </w:t>
      </w:r>
    </w:p>
    <w:p w14:paraId="32563F9A" w14:textId="7524D8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1D2BBF5" w14:textId="2C65C705"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C8164A4" w14:textId="77777777" w:rsidR="00F413AB" w:rsidRPr="00A70C69" w:rsidRDefault="00F413AB" w:rsidP="00F413AB">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0AFEE21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6F343F3B"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P114 is equal in time to: E2 Temporal Entity</w:t>
      </w:r>
    </w:p>
    <w:p w14:paraId="426AA116"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 finishes (is finished by): E2 Temporal Entity</w:t>
      </w:r>
    </w:p>
    <w:p w14:paraId="0FB29CF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P115i is finished by: E2 Temporal Entity</w:t>
      </w:r>
    </w:p>
    <w:p w14:paraId="523D6123" w14:textId="77777777" w:rsidR="00F413AB" w:rsidRPr="00A70C69" w:rsidRDefault="00F413AB" w:rsidP="00F413AB">
      <w:pPr>
        <w:ind w:left="2160" w:hanging="720"/>
        <w:jc w:val="both"/>
        <w:rPr>
          <w:color w:val="000000"/>
          <w:lang w:val="en-US" w:eastAsia="el-GR"/>
        </w:rPr>
      </w:pPr>
    </w:p>
    <w:p w14:paraId="17C463A5" w14:textId="77777777" w:rsidR="00F413AB" w:rsidRPr="00A70C69" w:rsidRDefault="00F413AB" w:rsidP="00F413AB">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642F61F1" w14:textId="77777777" w:rsidR="00F413AB" w:rsidRPr="00A70C69" w:rsidRDefault="00F413AB" w:rsidP="00F413AB">
      <w:pPr>
        <w:jc w:val="both"/>
        <w:rPr>
          <w:color w:val="000000"/>
          <w:lang w:val="en-US" w:eastAsia="el-GR"/>
        </w:rPr>
      </w:pPr>
    </w:p>
    <w:p w14:paraId="08CD52D0" w14:textId="77777777" w:rsidR="00F413AB" w:rsidRPr="00A70C69" w:rsidRDefault="00F413AB" w:rsidP="00F413AB">
      <w:pPr>
        <w:jc w:val="both"/>
        <w:rPr>
          <w:lang w:val="en-US" w:eastAsia="el-GR"/>
        </w:rPr>
      </w:pPr>
      <w:r w:rsidRPr="00A70C69">
        <w:rPr>
          <w:color w:val="000000"/>
          <w:lang w:val="en-US" w:eastAsia="el-GR"/>
        </w:rPr>
        <w:t>Scope note:</w:t>
      </w:r>
    </w:p>
    <w:p w14:paraId="47EEBD7E"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2CE87300"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6C9093E0" w14:textId="77777777" w:rsidR="00F413AB" w:rsidRPr="00A70C69" w:rsidRDefault="00F413AB" w:rsidP="00F413AB">
      <w:pPr>
        <w:rPr>
          <w:lang w:val="en-US" w:eastAsia="el-GR"/>
        </w:rPr>
      </w:pPr>
    </w:p>
    <w:p w14:paraId="0185E028"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7F501AD" w14:textId="77777777" w:rsidR="00F413AB" w:rsidRPr="00A70C69" w:rsidRDefault="00F413AB" w:rsidP="00F413AB">
      <w:pPr>
        <w:jc w:val="both"/>
        <w:rPr>
          <w:color w:val="000000"/>
          <w:lang w:val="en-US" w:eastAsia="el-GR"/>
        </w:rPr>
      </w:pPr>
    </w:p>
    <w:p w14:paraId="5D4E049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151309C9" w14:textId="77777777" w:rsidR="00F413AB" w:rsidRDefault="00F413AB" w:rsidP="00F413AB">
      <w:pPr>
        <w:rPr>
          <w:lang w:val="en-US"/>
        </w:rPr>
      </w:pPr>
      <w:r>
        <w:rPr>
          <w:noProof/>
          <w:lang w:val="nb-NO" w:eastAsia="nb-NO"/>
        </w:rPr>
        <w:drawing>
          <wp:inline distT="0" distB="0" distL="0" distR="0" wp14:anchorId="38F6905C" wp14:editId="660CF6EE">
            <wp:extent cx="5271626" cy="1327868"/>
            <wp:effectExtent l="0" t="0" r="5715" b="571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25">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a14="http://schemas.microsoft.com/office/drawing/2010/main"/>
                      </a:ext>
                    </a:extLst>
                  </pic:spPr>
                </pic:pic>
              </a:graphicData>
            </a:graphic>
          </wp:inline>
        </w:drawing>
      </w:r>
    </w:p>
    <w:p w14:paraId="166B15A0" w14:textId="77777777" w:rsidR="00F413AB" w:rsidRDefault="00F413AB" w:rsidP="00F413AB">
      <w:pPr>
        <w:jc w:val="center"/>
        <w:rPr>
          <w:lang w:val="en-US"/>
        </w:rPr>
      </w:pPr>
    </w:p>
    <w:p w14:paraId="2529580B" w14:textId="77777777" w:rsidR="00F413AB" w:rsidRPr="00886686" w:rsidRDefault="00F413AB" w:rsidP="00F413AB">
      <w:pPr>
        <w:pStyle w:val="Heading3"/>
      </w:pPr>
      <w:bookmarkStart w:id="1566" w:name="_P185_ends_before"/>
      <w:bookmarkStart w:id="1567" w:name="_Toc495267020"/>
      <w:bookmarkEnd w:id="1566"/>
      <w:r>
        <w:t>P185</w:t>
      </w:r>
      <w:r w:rsidRPr="00886686">
        <w:t xml:space="preserve"> </w:t>
      </w:r>
      <w:r>
        <w:t>ends before the end of (</w:t>
      </w:r>
      <w:r w:rsidRPr="00886686">
        <w:t>ends after</w:t>
      </w:r>
      <w:r>
        <w:t xml:space="preserve"> the end of)</w:t>
      </w:r>
      <w:bookmarkEnd w:id="1567"/>
    </w:p>
    <w:p w14:paraId="3E236B53" w14:textId="2A7DB53E"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FD91402" w14:textId="09BA6EC2"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5E18E27"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691770EA" w14:textId="77777777" w:rsidR="00F413AB" w:rsidRPr="00A70C69" w:rsidRDefault="00F413AB" w:rsidP="00F413AB">
      <w:pPr>
        <w:ind w:left="1440" w:hanging="1440"/>
        <w:jc w:val="both"/>
        <w:rPr>
          <w:color w:val="000000"/>
          <w:lang w:val="en-US" w:eastAsia="el-GR"/>
        </w:rPr>
      </w:pPr>
      <w:r w:rsidRPr="00A70C69">
        <w:rPr>
          <w:color w:val="000000"/>
          <w:lang w:val="en-US" w:eastAsia="el-GR"/>
        </w:rPr>
        <w:t xml:space="preserve">Superproperty of:  </w:t>
      </w:r>
    </w:p>
    <w:p w14:paraId="4353BFD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7EF4489D" w14:textId="77777777" w:rsidR="00F413AB" w:rsidRPr="00A70C69" w:rsidRDefault="00F413AB" w:rsidP="00F413AB">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7C92AC3D" w14:textId="77777777" w:rsidR="00F413AB" w:rsidRPr="00A70C69" w:rsidRDefault="00F413AB" w:rsidP="00F413AB">
      <w:pPr>
        <w:ind w:left="2160" w:hanging="720"/>
        <w:jc w:val="both"/>
        <w:rPr>
          <w:lang w:val="en-US" w:eastAsia="el-GR"/>
        </w:rPr>
      </w:pPr>
      <w:r w:rsidRPr="00A70C69">
        <w:rPr>
          <w:lang w:val="en-US" w:eastAsia="el-GR"/>
        </w:rPr>
        <w:t>E2 Temporal Entity.P117 occurs during (includes): E2 Temporal Entity</w:t>
      </w:r>
    </w:p>
    <w:p w14:paraId="21E68E15" w14:textId="77777777" w:rsidR="00F413AB" w:rsidRPr="00A70C69" w:rsidRDefault="00F413AB" w:rsidP="00F413AB">
      <w:pPr>
        <w:ind w:left="2160" w:hanging="720"/>
        <w:jc w:val="both"/>
        <w:rPr>
          <w:lang w:val="en-US" w:eastAsia="el-GR"/>
        </w:rPr>
      </w:pPr>
      <w:r w:rsidRPr="00A70C69">
        <w:rPr>
          <w:lang w:val="en-US" w:eastAsia="el-GR"/>
        </w:rPr>
        <w:t>E2 Temporal Entity.</w:t>
      </w:r>
      <w:bookmarkStart w:id="1568" w:name="_Toc443664470"/>
      <w:r w:rsidRPr="00A70C69">
        <w:rPr>
          <w:lang w:val="en-US" w:eastAsia="el-GR"/>
        </w:rPr>
        <w:t>P118 overlaps in time with (is overlapped in time by)</w:t>
      </w:r>
      <w:bookmarkEnd w:id="1568"/>
      <w:r w:rsidRPr="00A70C69">
        <w:rPr>
          <w:lang w:val="en-US" w:eastAsia="el-GR"/>
        </w:rPr>
        <w:t>: E2 Temporal Entity</w:t>
      </w:r>
    </w:p>
    <w:p w14:paraId="24E58117"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3961172" w14:textId="77777777" w:rsidR="00F413AB" w:rsidRPr="00A70C69" w:rsidRDefault="00F413AB" w:rsidP="00F413AB">
      <w:pPr>
        <w:jc w:val="both"/>
        <w:rPr>
          <w:color w:val="000000"/>
          <w:lang w:val="en-US" w:eastAsia="el-GR"/>
        </w:rPr>
      </w:pPr>
    </w:p>
    <w:p w14:paraId="7F27FDD4" w14:textId="77777777" w:rsidR="00F413AB" w:rsidRPr="00A70C69" w:rsidRDefault="00F413AB" w:rsidP="00F413AB">
      <w:pPr>
        <w:jc w:val="both"/>
        <w:rPr>
          <w:lang w:val="en-US" w:eastAsia="el-GR"/>
        </w:rPr>
      </w:pPr>
      <w:r w:rsidRPr="00A70C69">
        <w:rPr>
          <w:color w:val="000000"/>
          <w:lang w:val="en-US" w:eastAsia="el-GR"/>
        </w:rPr>
        <w:t>Scope note:</w:t>
      </w:r>
    </w:p>
    <w:p w14:paraId="3C41AFCB"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F01C94D"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2945E8C" w14:textId="77777777" w:rsidR="00F413AB" w:rsidRPr="00A70C69" w:rsidRDefault="00F413AB" w:rsidP="00F413AB">
      <w:pPr>
        <w:rPr>
          <w:lang w:val="en-US" w:eastAsia="el-GR"/>
        </w:rPr>
      </w:pPr>
    </w:p>
    <w:p w14:paraId="50FBF6F4"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D3DBD2A" w14:textId="77777777" w:rsidR="00F413AB" w:rsidRPr="00A70C69" w:rsidRDefault="00F413AB" w:rsidP="00F413AB">
      <w:pPr>
        <w:jc w:val="both"/>
        <w:rPr>
          <w:color w:val="000000"/>
          <w:lang w:val="en-US" w:eastAsia="el-GR"/>
        </w:rPr>
      </w:pPr>
    </w:p>
    <w:p w14:paraId="748EDBE1" w14:textId="77777777" w:rsidR="00F413AB" w:rsidRDefault="00F413AB" w:rsidP="00F413AB">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27964F09" w14:textId="77777777" w:rsidR="00F413AB" w:rsidRDefault="00F413AB" w:rsidP="00F413AB">
      <w:pPr>
        <w:rPr>
          <w:lang w:val="en-US"/>
        </w:rPr>
      </w:pPr>
    </w:p>
    <w:p w14:paraId="4C62CF54" w14:textId="77777777" w:rsidR="00F413AB" w:rsidRDefault="00F413AB" w:rsidP="00F413AB">
      <w:pPr>
        <w:jc w:val="center"/>
        <w:rPr>
          <w:lang w:val="en-US"/>
        </w:rPr>
      </w:pPr>
      <w:r>
        <w:rPr>
          <w:noProof/>
          <w:lang w:val="nb-NO" w:eastAsia="nb-NO"/>
        </w:rPr>
        <w:lastRenderedPageBreak/>
        <w:drawing>
          <wp:inline distT="0" distB="0" distL="0" distR="0" wp14:anchorId="1A69FCAD" wp14:editId="6F0F481F">
            <wp:extent cx="5275156" cy="130492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26">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a14="http://schemas.microsoft.com/office/drawing/2010/main"/>
                      </a:ext>
                    </a:extLst>
                  </pic:spPr>
                </pic:pic>
              </a:graphicData>
            </a:graphic>
          </wp:inline>
        </w:drawing>
      </w:r>
    </w:p>
    <w:p w14:paraId="05B8B92A" w14:textId="77777777" w:rsidR="00F413AB" w:rsidRPr="00AA60B8" w:rsidRDefault="00F413AB" w:rsidP="00F413AB">
      <w:pPr>
        <w:rPr>
          <w:lang w:val="en-US"/>
        </w:rPr>
      </w:pPr>
    </w:p>
    <w:p w14:paraId="12B485C0" w14:textId="51A127DD" w:rsidR="00426C52" w:rsidRPr="00F413AB" w:rsidRDefault="00426C52" w:rsidP="00426C52">
      <w:pPr>
        <w:pStyle w:val="Heading3"/>
      </w:pPr>
      <w:bookmarkStart w:id="1569" w:name="_Toc427859799"/>
      <w:bookmarkStart w:id="1570" w:name="_Toc495267021"/>
      <w:r w:rsidRPr="00F413AB">
        <w:rPr>
          <w:rFonts w:eastAsia="MS Mincho"/>
        </w:rPr>
        <w:t>P1</w:t>
      </w:r>
      <w:r>
        <w:rPr>
          <w:rFonts w:eastAsia="MS Mincho"/>
        </w:rPr>
        <w:t>86</w:t>
      </w:r>
      <w:r w:rsidRPr="00F413AB">
        <w:rPr>
          <w:rFonts w:eastAsia="MS Mincho"/>
        </w:rPr>
        <w:t xml:space="preserve"> produced thing of product type </w:t>
      </w:r>
      <w:bookmarkEnd w:id="1569"/>
      <w:r w:rsidRPr="00F413AB">
        <w:rPr>
          <w:rFonts w:eastAsia="MS Mincho"/>
        </w:rPr>
        <w:t>(is produced by</w:t>
      </w:r>
      <w:r w:rsidRPr="00F413AB">
        <w:t>)</w:t>
      </w:r>
      <w:bookmarkEnd w:id="1570"/>
    </w:p>
    <w:p w14:paraId="327BCD60" w14:textId="77777777"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52829F4F" w14:textId="77777777"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14:paraId="782685D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78E8A73F" w14:textId="77777777" w:rsidR="00426C52" w:rsidRPr="00BA0BF5" w:rsidRDefault="00426C52" w:rsidP="00426C52">
      <w:pPr>
        <w:tabs>
          <w:tab w:val="left" w:pos="-2977"/>
          <w:tab w:val="left" w:pos="-2694"/>
          <w:tab w:val="left" w:pos="1701"/>
        </w:tabs>
        <w:ind w:left="1701" w:hanging="1701"/>
      </w:pPr>
    </w:p>
    <w:p w14:paraId="1065138D"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10ABBED9"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27C54E45" w14:textId="65E4BC58" w:rsidR="00426C52" w:rsidRDefault="00426C52"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131A652C" w14:textId="28B631F0" w:rsidR="00832985" w:rsidRDefault="00832985" w:rsidP="00832985"/>
    <w:p w14:paraId="4D755E6B" w14:textId="77777777" w:rsidR="00565184" w:rsidRPr="00C076BB" w:rsidRDefault="00565184" w:rsidP="00565184">
      <w:pPr>
        <w:pStyle w:val="Heading3"/>
      </w:pPr>
      <w:bookmarkStart w:id="1571" w:name="_Toc495267022"/>
      <w:r w:rsidRPr="00C076BB">
        <w:t>P187 has production plan (is production plan for)</w:t>
      </w:r>
      <w:bookmarkEnd w:id="1571"/>
    </w:p>
    <w:p w14:paraId="2AB40052" w14:textId="77777777" w:rsidR="00565184" w:rsidRDefault="00565184" w:rsidP="00565184">
      <w:pPr>
        <w:pStyle w:val="BodyText"/>
        <w:rPr>
          <w:rFonts w:ascii="Times New Roman" w:hAnsi="Times New Roman" w:cs="Times New Roman"/>
        </w:rPr>
      </w:pPr>
    </w:p>
    <w:p w14:paraId="567D0E46" w14:textId="77777777" w:rsidR="00565184" w:rsidRDefault="00565184" w:rsidP="00565184">
      <w:r>
        <w:t>Domain:</w:t>
      </w:r>
      <w:r>
        <w:tab/>
      </w:r>
      <w:r>
        <w:tab/>
        <w:t>E99 Product Type</w:t>
      </w:r>
    </w:p>
    <w:p w14:paraId="16996E05" w14:textId="77777777" w:rsidR="00565184" w:rsidRDefault="00565184" w:rsidP="00565184">
      <w:pPr>
        <w:pStyle w:val="FootnoteText"/>
        <w:widowControl/>
      </w:pPr>
      <w:r>
        <w:t>Range:</w:t>
      </w:r>
      <w:r>
        <w:tab/>
      </w:r>
      <w:r>
        <w:tab/>
        <w:t>E29 Design or Procedure</w:t>
      </w:r>
    </w:p>
    <w:p w14:paraId="171E8073" w14:textId="77777777" w:rsidR="00565184" w:rsidRDefault="00565184" w:rsidP="00565184">
      <w:pPr>
        <w:ind w:left="1418" w:hanging="1418"/>
        <w:rPr>
          <w:szCs w:val="20"/>
        </w:rPr>
      </w:pPr>
    </w:p>
    <w:p w14:paraId="08326B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16467FB" w14:textId="77777777" w:rsidR="00565184" w:rsidRDefault="00565184" w:rsidP="00565184">
      <w:pPr>
        <w:rPr>
          <w:szCs w:val="20"/>
        </w:rPr>
      </w:pPr>
    </w:p>
    <w:p w14:paraId="53F5B0B8"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38966F3" w14:textId="77777777" w:rsidR="00565184" w:rsidRDefault="00565184" w:rsidP="00565184">
      <w:pPr>
        <w:jc w:val="both"/>
        <w:rPr>
          <w:color w:val="000000"/>
          <w:szCs w:val="20"/>
        </w:rPr>
      </w:pPr>
    </w:p>
    <w:p w14:paraId="193F4588" w14:textId="77777777" w:rsidR="00565184" w:rsidRDefault="00565184" w:rsidP="00565184">
      <w:pPr>
        <w:jc w:val="both"/>
        <w:rPr>
          <w:szCs w:val="20"/>
        </w:rPr>
      </w:pPr>
      <w:r>
        <w:rPr>
          <w:szCs w:val="20"/>
        </w:rPr>
        <w:t>Examples:</w:t>
      </w:r>
      <w:r>
        <w:rPr>
          <w:szCs w:val="20"/>
        </w:rPr>
        <w:tab/>
      </w:r>
    </w:p>
    <w:p w14:paraId="2B5B304C" w14:textId="77777777" w:rsidR="00565184" w:rsidRDefault="00565184" w:rsidP="00565184">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6458AECC" w14:textId="77777777" w:rsidR="00565184" w:rsidRDefault="00565184" w:rsidP="00565184">
      <w:pPr>
        <w:pStyle w:val="Heading3"/>
        <w:rPr>
          <w:szCs w:val="20"/>
        </w:rPr>
      </w:pPr>
      <w:bookmarkStart w:id="1572" w:name="_Toc495267023"/>
      <w:r>
        <w:rPr>
          <w:szCs w:val="20"/>
        </w:rPr>
        <w:t xml:space="preserve">P188 </w:t>
      </w:r>
      <w:r>
        <w:t>requires production tool (is production tool for)</w:t>
      </w:r>
      <w:bookmarkEnd w:id="1572"/>
    </w:p>
    <w:p w14:paraId="28911A7F" w14:textId="77777777" w:rsidR="00565184" w:rsidRDefault="00565184" w:rsidP="00565184">
      <w:r>
        <w:t>Domain:</w:t>
      </w:r>
      <w:r>
        <w:tab/>
      </w:r>
      <w:r>
        <w:tab/>
        <w:t>E99 Product Type</w:t>
      </w:r>
    </w:p>
    <w:p w14:paraId="61B2533A" w14:textId="77777777" w:rsidR="00565184" w:rsidRDefault="00565184" w:rsidP="00565184">
      <w:pPr>
        <w:pStyle w:val="FootnoteText"/>
        <w:widowControl/>
      </w:pPr>
      <w:r>
        <w:t>Range:</w:t>
      </w:r>
      <w:r>
        <w:tab/>
      </w:r>
      <w:r>
        <w:tab/>
        <w:t>E19 Physical Object</w:t>
      </w:r>
    </w:p>
    <w:p w14:paraId="112FBF2D" w14:textId="77777777" w:rsidR="00565184" w:rsidRDefault="00565184" w:rsidP="00565184">
      <w:pPr>
        <w:ind w:left="1418" w:hanging="1418"/>
        <w:rPr>
          <w:szCs w:val="20"/>
        </w:rPr>
      </w:pPr>
    </w:p>
    <w:p w14:paraId="6FC5D26C"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3267877" w14:textId="77777777" w:rsidR="00565184" w:rsidRDefault="00565184" w:rsidP="00565184">
      <w:pPr>
        <w:rPr>
          <w:szCs w:val="20"/>
        </w:rPr>
      </w:pPr>
    </w:p>
    <w:p w14:paraId="45E83131"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77B3F4F9" w14:textId="77777777" w:rsidR="00565184" w:rsidRDefault="00565184" w:rsidP="00565184">
      <w:pPr>
        <w:jc w:val="both"/>
        <w:rPr>
          <w:color w:val="000000"/>
          <w:szCs w:val="20"/>
        </w:rPr>
      </w:pPr>
    </w:p>
    <w:p w14:paraId="4DC9DBEF" w14:textId="77777777" w:rsidR="00565184" w:rsidRDefault="00565184" w:rsidP="00565184">
      <w:pPr>
        <w:jc w:val="both"/>
        <w:rPr>
          <w:szCs w:val="20"/>
        </w:rPr>
      </w:pPr>
      <w:r>
        <w:rPr>
          <w:szCs w:val="20"/>
        </w:rPr>
        <w:t>Examples:</w:t>
      </w:r>
      <w:r>
        <w:rPr>
          <w:szCs w:val="20"/>
        </w:rPr>
        <w:tab/>
      </w:r>
    </w:p>
    <w:p w14:paraId="540733D1" w14:textId="77777777" w:rsidR="00565184" w:rsidRPr="00281D6C" w:rsidRDefault="00565184" w:rsidP="00565184">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335BCA85" w14:textId="77777777" w:rsidR="00565184" w:rsidRDefault="00565184" w:rsidP="00565184">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0A67E2E" w14:textId="77777777" w:rsidR="00FD143B" w:rsidRDefault="00FD143B" w:rsidP="00832985"/>
    <w:p w14:paraId="1DBBB890" w14:textId="77777777" w:rsidR="00832985" w:rsidRPr="00BA0BF5" w:rsidRDefault="00832985" w:rsidP="00832985"/>
    <w:p w14:paraId="4A0C6EF6" w14:textId="4604F1B1" w:rsidR="00832985" w:rsidRDefault="003437A9" w:rsidP="00832985">
      <w:pPr>
        <w:pStyle w:val="Heading3"/>
      </w:pPr>
      <w:bookmarkStart w:id="1573" w:name="_Toc495267024"/>
      <w:r w:rsidRPr="00375D51">
        <w:t>P189 is intention of (has intention)</w:t>
      </w:r>
      <w:bookmarkEnd w:id="1573"/>
    </w:p>
    <w:p w14:paraId="5A09BEE3" w14:textId="77777777" w:rsidR="00832985" w:rsidRDefault="00832985" w:rsidP="00832985">
      <w:pPr>
        <w:pStyle w:val="BodyText"/>
        <w:spacing w:line="256" w:lineRule="auto"/>
      </w:pPr>
      <w:r>
        <w:t>Domain: Intention to Apply</w:t>
      </w:r>
    </w:p>
    <w:p w14:paraId="42ECFD68" w14:textId="77777777" w:rsidR="00832985" w:rsidRDefault="00832985" w:rsidP="00832985">
      <w:pPr>
        <w:pStyle w:val="BodyText"/>
        <w:spacing w:line="256" w:lineRule="auto"/>
      </w:pPr>
      <w:r>
        <w:t xml:space="preserve">Range:  E39 Actor </w:t>
      </w:r>
    </w:p>
    <w:p w14:paraId="18C24AB0" w14:textId="77777777" w:rsidR="00832985" w:rsidRDefault="00832985" w:rsidP="00832985">
      <w:pPr>
        <w:pStyle w:val="BodyText"/>
        <w:spacing w:line="256" w:lineRule="auto"/>
      </w:pPr>
      <w:r>
        <w:t>Quantification:   (1,n:0,n)</w:t>
      </w:r>
    </w:p>
    <w:p w14:paraId="70B7F57C" w14:textId="77777777" w:rsidR="00832985" w:rsidRDefault="00832985" w:rsidP="00832985">
      <w:pPr>
        <w:pStyle w:val="BodyText"/>
        <w:spacing w:line="257" w:lineRule="auto"/>
        <w:ind w:left="1418" w:hanging="1418"/>
        <w:jc w:val="both"/>
      </w:pPr>
      <w:r>
        <w:t>Scope note: This property associates an instance of EXX Intention to Apply an activity plan with the actors intending it.</w:t>
      </w:r>
    </w:p>
    <w:p w14:paraId="5C51950D" w14:textId="77777777" w:rsidR="00832985" w:rsidRDefault="00832985" w:rsidP="00832985">
      <w:pPr>
        <w:pStyle w:val="BodyText"/>
        <w:spacing w:line="256" w:lineRule="auto"/>
        <w:ind w:left="1418" w:hanging="1418"/>
        <w:jc w:val="both"/>
      </w:pPr>
      <w:r>
        <w:t>Examples:           “A Parliament regarding a law as being decided”</w:t>
      </w:r>
    </w:p>
    <w:p w14:paraId="40CFE911" w14:textId="74334530" w:rsidR="00832985" w:rsidRDefault="003437A9" w:rsidP="00832985">
      <w:pPr>
        <w:pStyle w:val="Heading3"/>
      </w:pPr>
      <w:bookmarkStart w:id="1574" w:name="_Toc495267025"/>
      <w:r w:rsidRPr="00375D51">
        <w:t>P190 is expressed in  (expresses)</w:t>
      </w:r>
      <w:bookmarkEnd w:id="1574"/>
    </w:p>
    <w:p w14:paraId="032D06BF" w14:textId="77777777" w:rsidR="00832985" w:rsidRDefault="00832985" w:rsidP="00832985">
      <w:pPr>
        <w:pStyle w:val="BodyText"/>
      </w:pPr>
      <w:r>
        <w:t>Domain: Intention to Apply</w:t>
      </w:r>
    </w:p>
    <w:p w14:paraId="7168917E" w14:textId="77777777" w:rsidR="00832985" w:rsidRDefault="00832985" w:rsidP="00832985">
      <w:pPr>
        <w:pStyle w:val="BodyText"/>
        <w:spacing w:line="256" w:lineRule="auto"/>
      </w:pPr>
      <w:r>
        <w:t xml:space="preserve">Range: E31 Document </w:t>
      </w:r>
    </w:p>
    <w:p w14:paraId="53A29340" w14:textId="77777777" w:rsidR="00832985" w:rsidRDefault="00832985" w:rsidP="00832985">
      <w:pPr>
        <w:pStyle w:val="BodyText"/>
        <w:spacing w:line="256" w:lineRule="auto"/>
      </w:pPr>
      <w:r>
        <w:t xml:space="preserve">Quantification:   </w:t>
      </w:r>
    </w:p>
    <w:p w14:paraId="1EF7CE33" w14:textId="77777777" w:rsidR="00832985" w:rsidRDefault="00832985" w:rsidP="00832985">
      <w:pPr>
        <w:pStyle w:val="BodyText"/>
        <w:spacing w:line="256" w:lineRule="auto"/>
        <w:ind w:left="1418" w:hanging="1418"/>
        <w:jc w:val="both"/>
      </w:pPr>
      <w:r>
        <w:t>Scope note: This property associates an Intention to Apply with the externalisation of this intention (Expression) in a document.</w:t>
      </w:r>
    </w:p>
    <w:p w14:paraId="23AE4D1A" w14:textId="77777777" w:rsidR="00832985" w:rsidRDefault="00832985" w:rsidP="00832985">
      <w:pPr>
        <w:pStyle w:val="BodyText"/>
        <w:spacing w:line="256" w:lineRule="auto"/>
        <w:ind w:left="1418" w:hanging="1418"/>
        <w:jc w:val="both"/>
      </w:pPr>
      <w:r>
        <w:t xml:space="preserve">Examples: </w:t>
      </w:r>
    </w:p>
    <w:p w14:paraId="70D0985D" w14:textId="77777777" w:rsidR="00832985" w:rsidRDefault="00832985" w:rsidP="00832985">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0D72114A" w14:textId="1702EB7F" w:rsidR="00832985" w:rsidRDefault="003437A9" w:rsidP="00832985">
      <w:pPr>
        <w:pStyle w:val="Heading3"/>
      </w:pPr>
      <w:bookmarkStart w:id="1575" w:name="_Toc495267026"/>
      <w:r w:rsidRPr="00375D51">
        <w:t>P191 to apply within</w:t>
      </w:r>
      <w:bookmarkEnd w:id="1575"/>
      <w:r w:rsidR="00832985">
        <w:t xml:space="preserve"> </w:t>
      </w:r>
    </w:p>
    <w:p w14:paraId="6C0DEDC4" w14:textId="77777777" w:rsidR="00832985" w:rsidRDefault="00832985" w:rsidP="00832985">
      <w:pPr>
        <w:pStyle w:val="BodyText"/>
        <w:spacing w:line="256" w:lineRule="auto"/>
      </w:pPr>
      <w:r>
        <w:t>Domain:  Intention to Apply</w:t>
      </w:r>
    </w:p>
    <w:p w14:paraId="6D6766A5" w14:textId="77777777" w:rsidR="00832985" w:rsidRDefault="00832985" w:rsidP="00832985">
      <w:pPr>
        <w:pStyle w:val="BodyText"/>
        <w:spacing w:line="256" w:lineRule="auto"/>
      </w:pPr>
      <w:r>
        <w:t xml:space="preserve">Range:  E61 Time Primitive </w:t>
      </w:r>
    </w:p>
    <w:p w14:paraId="32D9BE41" w14:textId="77777777" w:rsidR="00832985" w:rsidRDefault="00832985" w:rsidP="00832985">
      <w:pPr>
        <w:pStyle w:val="BodyText"/>
        <w:spacing w:line="256" w:lineRule="auto"/>
      </w:pPr>
      <w:r>
        <w:t>Quantification:   (0,n:0,n)</w:t>
      </w:r>
    </w:p>
    <w:p w14:paraId="66649642" w14:textId="77777777" w:rsidR="00832985" w:rsidRDefault="00832985" w:rsidP="00832985">
      <w:pPr>
        <w:pStyle w:val="BodyText"/>
        <w:spacing w:line="256" w:lineRule="auto"/>
        <w:ind w:left="1418" w:hanging="1418"/>
        <w:jc w:val="both"/>
      </w:pPr>
      <w:commentRangeStart w:id="1576"/>
      <w:r>
        <w:t>Scope note:</w:t>
      </w:r>
      <w:commentRangeEnd w:id="1576"/>
      <w:r>
        <w:commentReference w:id="1576"/>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1577"/>
      <w:r>
        <w:t>new</w:t>
      </w:r>
      <w:commentRangeEnd w:id="1577"/>
      <w:r>
        <w:commentReference w:id="1577"/>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3BE5493A" w14:textId="77777777" w:rsidR="00832985" w:rsidRDefault="00832985" w:rsidP="00832985">
      <w:pPr>
        <w:pStyle w:val="BodyText"/>
        <w:spacing w:line="256" w:lineRule="auto"/>
        <w:ind w:left="1418" w:hanging="1418"/>
        <w:jc w:val="both"/>
      </w:pPr>
      <w:r>
        <w:t>Examples:   “Law XXX to be in force from 1.1.2018”</w:t>
      </w:r>
    </w:p>
    <w:p w14:paraId="66371B72" w14:textId="77777777" w:rsidR="00832985" w:rsidRDefault="00832985" w:rsidP="00832985">
      <w:pPr>
        <w:pStyle w:val="BodyText"/>
        <w:spacing w:line="256" w:lineRule="auto"/>
        <w:ind w:left="1418" w:hanging="1418"/>
        <w:jc w:val="both"/>
      </w:pPr>
      <w:r>
        <w:t>To add to scope note: the nature of the time use as declarative</w:t>
      </w:r>
    </w:p>
    <w:p w14:paraId="6B24DB66" w14:textId="54A29734" w:rsidR="00832985" w:rsidRDefault="003437A9" w:rsidP="00832985">
      <w:pPr>
        <w:pStyle w:val="Heading3"/>
      </w:pPr>
      <w:bookmarkStart w:id="1578" w:name="_Toc495267027"/>
      <w:r w:rsidRPr="00375D51">
        <w:t>P192 initiated by (initiates)</w:t>
      </w:r>
      <w:bookmarkEnd w:id="1578"/>
    </w:p>
    <w:p w14:paraId="0001C2FB" w14:textId="77777777" w:rsidR="00832985" w:rsidRDefault="00832985" w:rsidP="00832985">
      <w:pPr>
        <w:pStyle w:val="BodyText"/>
      </w:pPr>
      <w:r>
        <w:t xml:space="preserve">Domain:  Intention to Apply </w:t>
      </w:r>
    </w:p>
    <w:p w14:paraId="5EA1D273" w14:textId="77777777" w:rsidR="00832985" w:rsidRDefault="00832985" w:rsidP="00832985">
      <w:pPr>
        <w:pStyle w:val="BodyText"/>
        <w:spacing w:line="256" w:lineRule="auto"/>
      </w:pPr>
      <w:r>
        <w:t xml:space="preserve">Range: E7 Activity </w:t>
      </w:r>
    </w:p>
    <w:p w14:paraId="0113799F" w14:textId="77777777" w:rsidR="00832985" w:rsidRDefault="00832985" w:rsidP="00832985">
      <w:pPr>
        <w:pStyle w:val="BodyText"/>
        <w:spacing w:line="256" w:lineRule="auto"/>
      </w:pPr>
      <w:r>
        <w:t>Quantification:   (0,1:0,n)</w:t>
      </w:r>
    </w:p>
    <w:p w14:paraId="632D830E" w14:textId="77777777" w:rsidR="00832985" w:rsidRDefault="00832985" w:rsidP="00832985">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64099610" w14:textId="77777777" w:rsidR="00832985" w:rsidRDefault="00832985" w:rsidP="00832985">
      <w:pPr>
        <w:pStyle w:val="BodyText"/>
        <w:spacing w:line="256" w:lineRule="auto"/>
      </w:pPr>
      <w:r>
        <w:t>Examples:            “Parliament XX deciding law YY”</w:t>
      </w:r>
    </w:p>
    <w:p w14:paraId="5ECED148" w14:textId="087B8C23" w:rsidR="00832985" w:rsidRDefault="003437A9" w:rsidP="00832985">
      <w:pPr>
        <w:pStyle w:val="Heading3"/>
      </w:pPr>
      <w:bookmarkStart w:id="1579" w:name="_Toc495267028"/>
      <w:r w:rsidRPr="00375D51">
        <w:t>P193 ended by  (ends)</w:t>
      </w:r>
      <w:bookmarkEnd w:id="1579"/>
    </w:p>
    <w:p w14:paraId="3F3F9F75" w14:textId="77777777" w:rsidR="00832985" w:rsidRDefault="00832985" w:rsidP="00832985">
      <w:pPr>
        <w:pStyle w:val="BodyText"/>
      </w:pPr>
      <w:r>
        <w:t xml:space="preserve">Domain: Intention to Apply </w:t>
      </w:r>
    </w:p>
    <w:p w14:paraId="06D51F5A" w14:textId="77777777" w:rsidR="00832985" w:rsidRDefault="00832985" w:rsidP="00832985">
      <w:pPr>
        <w:pStyle w:val="BodyText"/>
        <w:spacing w:line="256" w:lineRule="auto"/>
      </w:pPr>
      <w:r>
        <w:t xml:space="preserve">Range: E5 Event </w:t>
      </w:r>
    </w:p>
    <w:p w14:paraId="39207CFD" w14:textId="77777777" w:rsidR="00832985" w:rsidRDefault="00832985" w:rsidP="00832985">
      <w:pPr>
        <w:pStyle w:val="BodyText"/>
        <w:spacing w:line="256" w:lineRule="auto"/>
      </w:pPr>
      <w:r>
        <w:t>Quantification: (0,1:0,n)</w:t>
      </w:r>
    </w:p>
    <w:p w14:paraId="2E67BFB7" w14:textId="77777777" w:rsidR="00832985" w:rsidRDefault="00832985" w:rsidP="00832985">
      <w:pPr>
        <w:pStyle w:val="BodyText"/>
        <w:spacing w:line="256" w:lineRule="auto"/>
        <w:ind w:left="1418" w:hanging="1418"/>
        <w:jc w:val="both"/>
      </w:pPr>
      <w:r>
        <w:lastRenderedPageBreak/>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5D32A619" w14:textId="77777777" w:rsidR="00832985" w:rsidRDefault="00832985" w:rsidP="00832985">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7B1AE605" w14:textId="77777777" w:rsidR="00832985" w:rsidRDefault="00832985" w:rsidP="00832985">
      <w:pPr>
        <w:pStyle w:val="BodyText"/>
        <w:spacing w:line="256" w:lineRule="auto"/>
      </w:pPr>
    </w:p>
    <w:p w14:paraId="51F73EF5" w14:textId="77777777" w:rsidR="00832985" w:rsidRDefault="00832985" w:rsidP="00832985">
      <w:pPr>
        <w:pStyle w:val="BodyText"/>
        <w:spacing w:line="256" w:lineRule="auto"/>
      </w:pPr>
      <w:r>
        <w:t>Suggestion: add to scope note how an event or an activity could bring about an end to the intention. For instance earthquake or volcanic eruption makes possibility fo realization impossible.</w:t>
      </w:r>
    </w:p>
    <w:p w14:paraId="153721A3" w14:textId="77777777" w:rsidR="00832985" w:rsidRDefault="00832985" w:rsidP="00832985">
      <w:pPr>
        <w:pStyle w:val="BodyText"/>
        <w:spacing w:line="256" w:lineRule="auto"/>
      </w:pPr>
      <w:r>
        <w:t>Potentially add example form architecture and city planning Anais</w:t>
      </w:r>
    </w:p>
    <w:p w14:paraId="7F121B84" w14:textId="1256BE8F" w:rsidR="00832985" w:rsidRDefault="003437A9" w:rsidP="00832985">
      <w:pPr>
        <w:pStyle w:val="BodyText"/>
        <w:keepNext/>
        <w:spacing w:before="240" w:after="60"/>
      </w:pPr>
      <w:r>
        <w:rPr>
          <w:rFonts w:ascii="Arial" w:hAnsi="Arial"/>
          <w:b/>
          <w:highlight w:val="yellow"/>
        </w:rPr>
        <w:t>P194 realized  (is realised by)</w:t>
      </w:r>
    </w:p>
    <w:p w14:paraId="74B684B8" w14:textId="77777777" w:rsidR="00832985" w:rsidRDefault="00832985" w:rsidP="00832985">
      <w:pPr>
        <w:pStyle w:val="BodyText"/>
      </w:pPr>
      <w:r>
        <w:t xml:space="preserve">Domain:  E7 Activity           </w:t>
      </w:r>
    </w:p>
    <w:p w14:paraId="190E8B18" w14:textId="77777777" w:rsidR="00832985" w:rsidRDefault="00832985" w:rsidP="00832985">
      <w:pPr>
        <w:pStyle w:val="BodyText"/>
        <w:spacing w:line="256" w:lineRule="auto"/>
      </w:pPr>
      <w:r>
        <w:t>Range: Activity Plan</w:t>
      </w:r>
    </w:p>
    <w:p w14:paraId="5DFAE21F" w14:textId="77777777" w:rsidR="00832985" w:rsidRDefault="00832985" w:rsidP="00832985">
      <w:pPr>
        <w:pStyle w:val="BodyText"/>
        <w:spacing w:line="256" w:lineRule="auto"/>
      </w:pPr>
      <w:r>
        <w:t>Quantification:   (0,n:0,n)</w:t>
      </w:r>
    </w:p>
    <w:p w14:paraId="7CC1A742" w14:textId="77777777" w:rsidR="00832985" w:rsidRDefault="00832985" w:rsidP="00832985">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2C3A93AD" w14:textId="77777777" w:rsidR="00832985" w:rsidRDefault="00832985" w:rsidP="00832985">
      <w:pPr>
        <w:pStyle w:val="BodyText"/>
        <w:spacing w:line="256" w:lineRule="auto"/>
        <w:ind w:left="1418" w:hanging="1418"/>
        <w:jc w:val="both"/>
      </w:pPr>
      <w:r>
        <w:t>Examples:</w:t>
      </w:r>
    </w:p>
    <w:p w14:paraId="5E4021B2" w14:textId="77777777" w:rsidR="00832985" w:rsidRDefault="00832985" w:rsidP="00832985">
      <w:pPr>
        <w:pStyle w:val="BodyText"/>
        <w:numPr>
          <w:ilvl w:val="0"/>
          <w:numId w:val="157"/>
        </w:numPr>
        <w:spacing w:line="257" w:lineRule="auto"/>
        <w:jc w:val="both"/>
      </w:pPr>
      <w:r>
        <w:t xml:space="preserve">“Getting a fine following paragraph XXX.” “I have built my house according to the agreed design (not me alone…)” </w:t>
      </w:r>
    </w:p>
    <w:p w14:paraId="5D599F4D" w14:textId="77777777" w:rsidR="00832985" w:rsidRDefault="00832985" w:rsidP="00832985">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575872D3" w14:textId="77777777" w:rsidR="00426C52" w:rsidRPr="00F413AB" w:rsidRDefault="00426C52" w:rsidP="00426C52">
      <w:pPr>
        <w:rPr>
          <w:rFonts w:ascii="Calibri Light" w:hAnsi="Calibri Light"/>
          <w:sz w:val="22"/>
          <w:szCs w:val="22"/>
        </w:rPr>
      </w:pPr>
    </w:p>
    <w:p w14:paraId="43402E0A" w14:textId="77777777" w:rsidR="00F413AB" w:rsidRPr="00BA0BF5" w:rsidRDefault="00F413AB" w:rsidP="003F2C92"/>
    <w:p w14:paraId="07A12DC4" w14:textId="77777777" w:rsidR="008019E6" w:rsidRPr="000D33CC" w:rsidRDefault="008019E6" w:rsidP="00282048">
      <w:pPr>
        <w:pStyle w:val="Heading1"/>
        <w:rPr>
          <w:lang w:val="es-ES"/>
        </w:rPr>
      </w:pPr>
      <w:r w:rsidRPr="000D33CC">
        <w:rPr>
          <w:lang w:val="es-ES"/>
        </w:rPr>
        <w:br w:type="page"/>
      </w:r>
      <w:bookmarkStart w:id="1580" w:name="_Toc495267029"/>
      <w:r w:rsidRPr="000D33CC">
        <w:rPr>
          <w:lang w:val="es-ES"/>
        </w:rPr>
        <w:lastRenderedPageBreak/>
        <w:t>References:</w:t>
      </w:r>
      <w:bookmarkEnd w:id="1580"/>
    </w:p>
    <w:p w14:paraId="4D6566F5" w14:textId="77777777" w:rsidR="008019E6" w:rsidRPr="0057462B" w:rsidRDefault="008019E6">
      <w:pPr>
        <w:pStyle w:val="FootnoteText"/>
      </w:pPr>
      <w:r w:rsidRPr="0057462B">
        <w:t xml:space="preserve">Allen, J.. (1983) Maintaining  knowledge about temporal intervals. </w:t>
      </w:r>
      <w:r w:rsidRPr="0057462B">
        <w:rPr>
          <w:i/>
          <w:iCs/>
        </w:rPr>
        <w:t>Communications of the ACM,</w:t>
      </w:r>
      <w:r w:rsidRPr="0057462B">
        <w:t xml:space="preserve"> 26, pp. 832-843.</w:t>
      </w:r>
    </w:p>
    <w:p w14:paraId="462BAC08" w14:textId="77777777" w:rsidR="008019E6" w:rsidRPr="0057462B" w:rsidRDefault="008019E6">
      <w:pPr>
        <w:pStyle w:val="BodyTextIndent"/>
      </w:pPr>
    </w:p>
    <w:p w14:paraId="14737F62" w14:textId="77777777" w:rsidR="008019E6" w:rsidRPr="0057462B" w:rsidRDefault="008019E6">
      <w:pPr>
        <w:pStyle w:val="FootnoteText"/>
      </w:pPr>
      <w:r w:rsidRPr="0057462B">
        <w:t xml:space="preserve">Gangemi, A., Guarino, N., Masolo, C., </w:t>
      </w:r>
      <w:bookmarkStart w:id="1581" w:name="OLE_LINK1"/>
      <w:r w:rsidRPr="0057462B">
        <w:t>Oltramari</w:t>
      </w:r>
      <w:bookmarkEnd w:id="1581"/>
      <w:r w:rsidRPr="0057462B">
        <w:t xml:space="preserve">, A., &amp; Schneider, L. (2002) Sweetening ontologies with DOLCE. In A. Gómez-Pérez &amp; V. R. Benjamins (eds), </w:t>
      </w:r>
      <w:r w:rsidRPr="0057462B">
        <w:rPr>
          <w:i/>
          <w:iCs/>
        </w:rPr>
        <w:t>Knowledge Engineering and Knowledge Management. Ontologies and the Semantic Web, 13</w:t>
      </w:r>
      <w:r w:rsidRPr="0057462B">
        <w:rPr>
          <w:i/>
          <w:iCs/>
          <w:vertAlign w:val="superscript"/>
        </w:rPr>
        <w:t>th</w:t>
      </w:r>
      <w:r w:rsidRPr="0057462B">
        <w:rPr>
          <w:i/>
          <w:iCs/>
        </w:rPr>
        <w:t xml:space="preserve"> International Conference, EKAW 2002, October 1-4, 2002, Siguenza, Spain, Proceedings</w:t>
      </w:r>
      <w:r w:rsidRPr="0057462B">
        <w:t>. Lecture Notes in Computer Science 2473 Springer 2002, ISBN 3-540-44268-5: pp.166-181.</w:t>
      </w:r>
    </w:p>
    <w:p w14:paraId="2DEA893A" w14:textId="77777777" w:rsidR="008019E6" w:rsidRPr="0057462B" w:rsidRDefault="008019E6">
      <w:pPr>
        <w:pStyle w:val="FootnoteText"/>
      </w:pPr>
    </w:p>
    <w:p w14:paraId="199F3982" w14:textId="77777777" w:rsidR="008019E6" w:rsidRPr="0057462B" w:rsidRDefault="008019E6">
      <w:pPr>
        <w:pStyle w:val="FootnoteText"/>
      </w:pPr>
      <w:r w:rsidRPr="0057462B">
        <w:t xml:space="preserve">Smith, B. &amp; Varzi, A.. (2000) </w:t>
      </w:r>
      <w:r w:rsidRPr="0057462B">
        <w:rPr>
          <w:szCs w:val="36"/>
        </w:rPr>
        <w:t xml:space="preserve">Fiat and Bona Fide Boundaries. </w:t>
      </w:r>
      <w:r w:rsidRPr="0057462B">
        <w:rPr>
          <w:i/>
          <w:iCs/>
        </w:rPr>
        <w:t xml:space="preserve">Philosophy and Phenomenological Research, </w:t>
      </w:r>
      <w:r w:rsidRPr="0057462B">
        <w:t>60: 2, pp. 401–420.</w:t>
      </w:r>
    </w:p>
    <w:p w14:paraId="0C6DF5FD" w14:textId="77777777" w:rsidR="008019E6" w:rsidRPr="0057462B" w:rsidRDefault="008019E6">
      <w:pPr>
        <w:pStyle w:val="FootnoteText"/>
      </w:pPr>
    </w:p>
    <w:p w14:paraId="7182A281" w14:textId="77777777" w:rsidR="008019E6" w:rsidRPr="0057462B" w:rsidRDefault="008019E6">
      <w:pPr>
        <w:pStyle w:val="FootnoteText"/>
      </w:pPr>
      <w:r w:rsidRPr="0057462B">
        <w:t>International Organization for Standardization (ISO). “</w:t>
      </w:r>
      <w:r w:rsidRPr="0057462B">
        <w:rPr>
          <w:rStyle w:val="HTMLCite"/>
          <w:i w:val="0"/>
        </w:rPr>
        <w:t>ISO 639. Code for the Representation of Names of Languages”</w:t>
      </w:r>
      <w:r w:rsidRPr="0057462B">
        <w:t>. Reference number: ISO 639:1988 (E/F). Geneva: International Organization for Standardization, 1988. iii + 17 pages.</w:t>
      </w:r>
    </w:p>
    <w:p w14:paraId="3BA12686" w14:textId="77777777" w:rsidR="008019E6" w:rsidRPr="0057462B" w:rsidRDefault="008019E6">
      <w:pPr>
        <w:pStyle w:val="FootnoteText"/>
      </w:pPr>
    </w:p>
    <w:p w14:paraId="304FBFAB" w14:textId="77777777" w:rsidR="008019E6" w:rsidRPr="0057462B" w:rsidRDefault="008019E6">
      <w:pPr>
        <w:pStyle w:val="FootnoteText"/>
      </w:pPr>
      <w:r w:rsidRPr="0057462B">
        <w:t>International Organization for Standardization (ISO). “</w:t>
      </w:r>
      <w:r w:rsidRPr="0057462B">
        <w:rPr>
          <w:rStyle w:val="HTMLCite"/>
          <w:i w:val="0"/>
        </w:rPr>
        <w:t xml:space="preserve">ISO 1000. </w:t>
      </w:r>
      <w:r w:rsidRPr="0057462B">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7E78C68E" w14:textId="77777777" w:rsidR="008019E6" w:rsidRDefault="008019E6" w:rsidP="007806DD"/>
    <w:p w14:paraId="7A6621B4" w14:textId="77777777" w:rsidR="008019E6" w:rsidRDefault="008019E6" w:rsidP="007806DD">
      <w:r>
        <w:t xml:space="preserve">Doerr M., Hiebel G., Eide Ø, CRMgeo: Linking the CIDOC CRM to GeoSPARQL through a Spatiotemporal  Refinement, TECHNICAL REPORT: ICS-FORTH/TR-435, April 2013 </w:t>
      </w:r>
    </w:p>
    <w:p w14:paraId="3B27FACA" w14:textId="77777777" w:rsidR="008019E6" w:rsidRDefault="008019E6" w:rsidP="007806DD">
      <w:r>
        <w:t xml:space="preserve"> </w:t>
      </w:r>
    </w:p>
    <w:p w14:paraId="07CCEFBA" w14:textId="77777777" w:rsidR="008019E6" w:rsidRPr="0057462B" w:rsidRDefault="008019E6" w:rsidP="007806DD">
      <w:r>
        <w:t xml:space="preserve"> </w:t>
      </w:r>
      <w:r w:rsidRPr="0057462B">
        <w:t xml:space="preserve"> </w:t>
      </w:r>
      <w:r w:rsidRPr="0057462B">
        <w:br w:type="page"/>
      </w:r>
      <w:r w:rsidRPr="0057462B">
        <w:lastRenderedPageBreak/>
        <w:t>APPENDIX</w:t>
      </w:r>
    </w:p>
    <w:p w14:paraId="5C156BF7" w14:textId="77777777" w:rsidR="008019E6" w:rsidRPr="0057462B" w:rsidRDefault="008019E6">
      <w:pPr>
        <w:pStyle w:val="Heading1"/>
      </w:pPr>
      <w:bookmarkStart w:id="1582" w:name="_Toc495267030"/>
      <w:r w:rsidRPr="0057462B">
        <w:t>Editorial notes</w:t>
      </w:r>
      <w:bookmarkEnd w:id="1582"/>
    </w:p>
    <w:p w14:paraId="3CDBC1D1"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48266E97" w14:textId="77777777">
        <w:tc>
          <w:tcPr>
            <w:tcW w:w="1064" w:type="dxa"/>
            <w:tcBorders>
              <w:top w:val="nil"/>
              <w:left w:val="nil"/>
              <w:bottom w:val="nil"/>
              <w:right w:val="nil"/>
            </w:tcBorders>
          </w:tcPr>
          <w:p w14:paraId="55A735A8"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0AC259DB" w14:textId="77777777" w:rsidR="008019E6" w:rsidRPr="0057462B" w:rsidRDefault="008019E6">
            <w:pPr>
              <w:widowControl/>
              <w:rPr>
                <w:szCs w:val="20"/>
              </w:rPr>
            </w:pPr>
            <w:r w:rsidRPr="0057462B">
              <w:rPr>
                <w:szCs w:val="20"/>
              </w:rPr>
              <w:t>Nick Crofts</w:t>
            </w:r>
            <w:r w:rsidRPr="0057462B">
              <w:rPr>
                <w:szCs w:val="20"/>
              </w:rPr>
              <w:br/>
              <w:t>City of Geneva,</w:t>
            </w:r>
          </w:p>
          <w:p w14:paraId="5CFDE8A5"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3D2E3BA"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1C770B9F"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1E059D51"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870FC00"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01806219" w14:textId="77777777" w:rsidR="008019E6" w:rsidRPr="0057462B" w:rsidRDefault="008019E6">
            <w:pPr>
              <w:widowControl/>
              <w:rPr>
                <w:szCs w:val="20"/>
              </w:rPr>
            </w:pPr>
            <w:r w:rsidRPr="0057462B">
              <w:rPr>
                <w:szCs w:val="20"/>
              </w:rPr>
              <w:t>Stephen Stead,</w:t>
            </w:r>
          </w:p>
          <w:p w14:paraId="3540013F" w14:textId="77777777" w:rsidR="008019E6" w:rsidRPr="0057462B" w:rsidRDefault="008019E6">
            <w:pPr>
              <w:widowControl/>
              <w:rPr>
                <w:szCs w:val="20"/>
              </w:rPr>
            </w:pPr>
            <w:r w:rsidRPr="0057462B">
              <w:rPr>
                <w:szCs w:val="20"/>
              </w:rPr>
              <w:t>Paveprime Ltd,</w:t>
            </w:r>
          </w:p>
          <w:p w14:paraId="737C8F26" w14:textId="77777777" w:rsidR="008019E6" w:rsidRPr="0057462B" w:rsidRDefault="008019E6">
            <w:pPr>
              <w:widowControl/>
              <w:rPr>
                <w:szCs w:val="20"/>
              </w:rPr>
            </w:pPr>
            <w:r w:rsidRPr="0057462B">
              <w:rPr>
                <w:szCs w:val="20"/>
              </w:rPr>
              <w:t>London</w:t>
            </w:r>
          </w:p>
          <w:p w14:paraId="0C8C922A"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07D01FF7"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5666FDE0" w14:textId="77777777" w:rsidR="008019E6" w:rsidRPr="0057462B" w:rsidRDefault="008019E6">
            <w:pPr>
              <w:widowControl/>
              <w:rPr>
                <w:szCs w:val="20"/>
              </w:rPr>
            </w:pPr>
            <w:r w:rsidRPr="0057462B">
              <w:rPr>
                <w:szCs w:val="20"/>
              </w:rPr>
              <w:t>UK</w:t>
            </w:r>
          </w:p>
        </w:tc>
      </w:tr>
    </w:tbl>
    <w:p w14:paraId="056D6622" w14:textId="77777777" w:rsidR="008019E6" w:rsidRPr="0057462B" w:rsidRDefault="008019E6">
      <w:pPr>
        <w:widowControl/>
        <w:rPr>
          <w:szCs w:val="20"/>
        </w:rPr>
      </w:pPr>
    </w:p>
    <w:p w14:paraId="50F3E092" w14:textId="77777777" w:rsidR="008019E6" w:rsidRPr="0057462B" w:rsidRDefault="008019E6">
      <w:pPr>
        <w:widowControl/>
        <w:outlineLvl w:val="0"/>
        <w:rPr>
          <w:szCs w:val="20"/>
        </w:rPr>
      </w:pPr>
      <w:r w:rsidRPr="0057462B">
        <w:rPr>
          <w:szCs w:val="20"/>
        </w:rPr>
        <w:t>Creation Date:</w:t>
      </w:r>
      <w:r w:rsidRPr="0057462B">
        <w:rPr>
          <w:szCs w:val="20"/>
        </w:rPr>
        <w:tab/>
        <w:t>11-07-1998</w:t>
      </w:r>
    </w:p>
    <w:p w14:paraId="36FB200D" w14:textId="77777777" w:rsidR="008019E6" w:rsidRPr="0057462B" w:rsidRDefault="008019E6">
      <w:pPr>
        <w:widowControl/>
        <w:rPr>
          <w:szCs w:val="20"/>
        </w:rPr>
      </w:pPr>
      <w:r w:rsidRPr="0057462B">
        <w:rPr>
          <w:szCs w:val="20"/>
        </w:rPr>
        <w:t>Last Modified:</w:t>
      </w:r>
      <w:r w:rsidRPr="0057462B">
        <w:rPr>
          <w:szCs w:val="20"/>
        </w:rPr>
        <w:tab/>
        <w:t>24-10-2003</w:t>
      </w:r>
    </w:p>
    <w:p w14:paraId="5B09527C" w14:textId="77777777" w:rsidR="008019E6" w:rsidRPr="0057462B" w:rsidRDefault="008019E6">
      <w:pPr>
        <w:rPr>
          <w:szCs w:val="20"/>
        </w:rPr>
      </w:pPr>
    </w:p>
    <w:p w14:paraId="0FAE4EFE" w14:textId="77777777" w:rsidR="008019E6" w:rsidRPr="0057462B" w:rsidRDefault="008019E6">
      <w:pPr>
        <w:jc w:val="both"/>
        <w:rPr>
          <w:szCs w:val="20"/>
        </w:rPr>
      </w:pPr>
      <w:r w:rsidRPr="0057462B">
        <w:rPr>
          <w:szCs w:val="20"/>
        </w:rPr>
        <w:t xml:space="preserve">The present version of the CIDOC CRM incorporates a series of amendments to version 3.2.1, submitted to ISO and accepted as Committee Draft ISO/CD 21127. These amendments were the result of a systematic exploration of the requirements for the intended scope of the CIDOC CRM as decided in summer 2001. This includes in particular documentation in Natural History, archaeology and the ability to communicate with traditional and Digital Libraries. These amendments have been developed and approved by the CIDOC CRM Special Interest Group, ISO/TC46/SC4/WG9 in a series of meetings together with various invited experts in the period from July 2001 to October 2003. </w:t>
      </w:r>
    </w:p>
    <w:p w14:paraId="2D1927FD" w14:textId="77777777" w:rsidR="008019E6" w:rsidRPr="0057462B" w:rsidRDefault="008019E6">
      <w:pPr>
        <w:jc w:val="both"/>
        <w:rPr>
          <w:szCs w:val="20"/>
        </w:rPr>
      </w:pPr>
    </w:p>
    <w:p w14:paraId="391FD3DA"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With this version, the cycle of amendments to extend the functionality of the CIDOC CRM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CIDOC CRM are expected to undergo no changes from this version until the final International Standard.</w:t>
      </w:r>
    </w:p>
    <w:p w14:paraId="150F1BDA" w14:textId="77777777" w:rsidR="008019E6" w:rsidRPr="0057462B" w:rsidRDefault="008019E6">
      <w:pPr>
        <w:pStyle w:val="FootnoteText"/>
      </w:pPr>
    </w:p>
    <w:p w14:paraId="7FAC42DF" w14:textId="77777777" w:rsidR="008019E6" w:rsidRPr="0057462B" w:rsidRDefault="008019E6">
      <w:pPr>
        <w:pStyle w:val="FootnoteText"/>
      </w:pPr>
      <w:r w:rsidRPr="0057462B">
        <w:t>With version 3.3.2, we have changed the format of the Definition of the CIDOC CRM. We present:</w:t>
      </w:r>
    </w:p>
    <w:p w14:paraId="0E8E6C8F" w14:textId="77777777" w:rsidR="008019E6" w:rsidRPr="0057462B" w:rsidRDefault="008019E6" w:rsidP="00840E55">
      <w:pPr>
        <w:pStyle w:val="FootnoteText"/>
        <w:numPr>
          <w:ilvl w:val="0"/>
          <w:numId w:val="2"/>
        </w:numPr>
      </w:pPr>
      <w:r w:rsidRPr="0057462B">
        <w:t>A general introduction to the model (as before)</w:t>
      </w:r>
    </w:p>
    <w:p w14:paraId="08E7740F" w14:textId="77777777" w:rsidR="008019E6" w:rsidRPr="0057462B" w:rsidRDefault="008019E6" w:rsidP="00840E55">
      <w:pPr>
        <w:pStyle w:val="FootnoteText"/>
        <w:numPr>
          <w:ilvl w:val="0"/>
          <w:numId w:val="2"/>
        </w:numPr>
      </w:pPr>
      <w:r w:rsidRPr="0057462B">
        <w:t>The hierarchy of entities as an indented list (as before)</w:t>
      </w:r>
    </w:p>
    <w:p w14:paraId="325C0937" w14:textId="77777777" w:rsidR="008019E6" w:rsidRPr="0057462B" w:rsidRDefault="008019E6" w:rsidP="00840E55">
      <w:pPr>
        <w:pStyle w:val="FootnoteText"/>
        <w:numPr>
          <w:ilvl w:val="0"/>
          <w:numId w:val="2"/>
        </w:numPr>
      </w:pPr>
      <w:r w:rsidRPr="0057462B">
        <w:t>The hierarchy of properties as an indented list</w:t>
      </w:r>
    </w:p>
    <w:p w14:paraId="0FDA4B70" w14:textId="77777777" w:rsidR="008019E6" w:rsidRPr="0057462B" w:rsidRDefault="008019E6" w:rsidP="00840E55">
      <w:pPr>
        <w:pStyle w:val="FootnoteText"/>
        <w:numPr>
          <w:ilvl w:val="0"/>
          <w:numId w:val="2"/>
        </w:numPr>
      </w:pPr>
      <w:r w:rsidRPr="0057462B">
        <w:t xml:space="preserve">The definition of each entity </w:t>
      </w:r>
    </w:p>
    <w:p w14:paraId="448CD3F7" w14:textId="77777777" w:rsidR="008019E6" w:rsidRPr="0057462B" w:rsidRDefault="008019E6" w:rsidP="00840E55">
      <w:pPr>
        <w:pStyle w:val="FootnoteText"/>
        <w:numPr>
          <w:ilvl w:val="0"/>
          <w:numId w:val="2"/>
        </w:numPr>
      </w:pPr>
      <w:r w:rsidRPr="0057462B">
        <w:t>The definition of each property.</w:t>
      </w:r>
    </w:p>
    <w:p w14:paraId="69AC811F" w14:textId="77777777" w:rsidR="008019E6" w:rsidRPr="0057462B" w:rsidRDefault="008019E6">
      <w:pPr>
        <w:pStyle w:val="FootnoteText"/>
      </w:pPr>
    </w:p>
    <w:p w14:paraId="19E26CAA"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1E6F668A" w14:textId="77777777" w:rsidR="008019E6" w:rsidRPr="0057462B" w:rsidRDefault="008019E6">
      <w:pPr>
        <w:pStyle w:val="FootnoteText"/>
      </w:pPr>
    </w:p>
    <w:p w14:paraId="32BD7920" w14:textId="77777777" w:rsidR="008019E6" w:rsidRPr="0057462B" w:rsidRDefault="008019E6">
      <w:pPr>
        <w:pStyle w:val="FootnoteText"/>
      </w:pPr>
      <w:r w:rsidRPr="0057462B">
        <w:t>We further removed the references to the metamodel under which the CIDOC CRM was initially developed. Even though the use of this metamodel has contributed a lot to the rigidity of developing the CIDOC CRM, it seems to be of minor importance for the use of the Model itself. Moreover it needs reworking, and metamodelling is still not a standard procedure in conceptual modelling. Therefore the development team decided not to make it a part of the standard to become.</w:t>
      </w:r>
    </w:p>
    <w:p w14:paraId="29DC94EC" w14:textId="77777777" w:rsidR="008019E6" w:rsidRPr="0057462B" w:rsidRDefault="008019E6">
      <w:pPr>
        <w:pStyle w:val="FootnoteText"/>
      </w:pPr>
    </w:p>
    <w:p w14:paraId="0E49E27A" w14:textId="77777777" w:rsidR="008019E6" w:rsidRPr="0057462B" w:rsidRDefault="008019E6">
      <w:pPr>
        <w:pStyle w:val="FootnoteText"/>
      </w:pPr>
      <w:r w:rsidRPr="0057462B">
        <w:t>We present in the Annex the amendment history from version 3.2.1 on. This, together with the meeting minutes and the “issues list” on the CIDOC CRM home page, allows for tracing the correctness of this document with respect to the decisions of the development team.</w:t>
      </w:r>
    </w:p>
    <w:p w14:paraId="43821366" w14:textId="77777777" w:rsidR="008019E6" w:rsidRPr="0057462B" w:rsidRDefault="008019E6">
      <w:pPr>
        <w:jc w:val="both"/>
        <w:rPr>
          <w:szCs w:val="20"/>
        </w:rPr>
      </w:pPr>
    </w:p>
    <w:p w14:paraId="702F08EB" w14:textId="77777777" w:rsidR="008019E6" w:rsidRPr="0057462B" w:rsidRDefault="008019E6">
      <w:pPr>
        <w:jc w:val="both"/>
        <w:rPr>
          <w:szCs w:val="20"/>
        </w:rPr>
      </w:pPr>
    </w:p>
    <w:p w14:paraId="5776098B" w14:textId="77777777" w:rsidR="008019E6" w:rsidRPr="0057462B" w:rsidRDefault="008019E6">
      <w:pPr>
        <w:pStyle w:val="BodyTextIndent"/>
      </w:pPr>
    </w:p>
    <w:p w14:paraId="6659022B" w14:textId="77777777" w:rsidR="008019E6" w:rsidRPr="0057462B" w:rsidRDefault="008019E6">
      <w:pPr>
        <w:pStyle w:val="Heading1"/>
      </w:pPr>
      <w:r w:rsidRPr="0057462B">
        <w:br w:type="page"/>
      </w:r>
      <w:bookmarkStart w:id="1583" w:name="_Toc495267031"/>
      <w:r w:rsidRPr="0057462B">
        <w:lastRenderedPageBreak/>
        <w:t>Amendments to version 3.3</w:t>
      </w:r>
      <w:bookmarkEnd w:id="1583"/>
    </w:p>
    <w:p w14:paraId="7FB5224E" w14:textId="77777777" w:rsidR="008019E6" w:rsidRPr="0057462B" w:rsidRDefault="008019E6">
      <w:pPr>
        <w:jc w:val="both"/>
        <w:rPr>
          <w:szCs w:val="20"/>
        </w:rPr>
      </w:pPr>
    </w:p>
    <w:p w14:paraId="62F1FFBF" w14:textId="77777777" w:rsidR="008019E6" w:rsidRPr="0057462B" w:rsidRDefault="008019E6">
      <w:pPr>
        <w:jc w:val="both"/>
        <w:rPr>
          <w:szCs w:val="20"/>
        </w:rPr>
      </w:pPr>
      <w:r w:rsidRPr="0057462B">
        <w:rPr>
          <w:szCs w:val="20"/>
        </w:rPr>
        <w:t>In the Second Joined Meeting of ISO/TC46/SC4/WG9 and CIDOC CRM SIG the following has been decided: 3, new entities and 14 new properties have been declared, domain of 3 properties and range of 2 properties was changed and 1 property renamed</w:t>
      </w:r>
    </w:p>
    <w:p w14:paraId="78ED3480" w14:textId="77777777" w:rsidR="008019E6" w:rsidRPr="0057462B" w:rsidRDefault="008019E6">
      <w:pPr>
        <w:jc w:val="both"/>
        <w:rPr>
          <w:szCs w:val="20"/>
        </w:rPr>
      </w:pPr>
    </w:p>
    <w:p w14:paraId="3F0404D7" w14:textId="77777777" w:rsidR="008019E6" w:rsidRPr="0057462B" w:rsidRDefault="008019E6">
      <w:pPr>
        <w:jc w:val="both"/>
        <w:rPr>
          <w:szCs w:val="20"/>
        </w:rPr>
      </w:pPr>
      <w:r w:rsidRPr="0057462B">
        <w:rPr>
          <w:szCs w:val="20"/>
        </w:rPr>
        <w:t xml:space="preserve">1) New Entities and their properties </w:t>
      </w:r>
    </w:p>
    <w:p w14:paraId="183A8D24" w14:textId="77777777" w:rsidR="008019E6" w:rsidRPr="0057462B" w:rsidRDefault="008019E6">
      <w:pPr>
        <w:pStyle w:val="BodyTextIndent"/>
        <w:ind w:left="720"/>
        <w:outlineLvl w:val="0"/>
      </w:pPr>
      <w:r w:rsidRPr="0057462B">
        <w:t>E78 Collection is curated by (curates): Actor</w:t>
      </w:r>
    </w:p>
    <w:p w14:paraId="19455A2C" w14:textId="77777777" w:rsidR="008019E6" w:rsidRPr="0057462B" w:rsidRDefault="008019E6">
      <w:pPr>
        <w:ind w:left="720"/>
        <w:jc w:val="both"/>
        <w:rPr>
          <w:szCs w:val="20"/>
        </w:rPr>
      </w:pPr>
      <w:r w:rsidRPr="0057462B">
        <w:rPr>
          <w:szCs w:val="20"/>
        </w:rPr>
        <w:t>E79 Part Addition added to (was augmented by): Physical Man-Made Thing</w:t>
      </w:r>
    </w:p>
    <w:p w14:paraId="14A11763" w14:textId="77777777" w:rsidR="008019E6" w:rsidRPr="0057462B" w:rsidRDefault="008019E6">
      <w:pPr>
        <w:ind w:left="720"/>
        <w:jc w:val="both"/>
        <w:outlineLvl w:val="0"/>
        <w:rPr>
          <w:szCs w:val="20"/>
        </w:rPr>
      </w:pPr>
      <w:r w:rsidRPr="0057462B">
        <w:rPr>
          <w:szCs w:val="20"/>
        </w:rPr>
        <w:t>E79 Part Addition added (was added by): Physical Thing</w:t>
      </w:r>
    </w:p>
    <w:p w14:paraId="030AFCCC" w14:textId="77777777" w:rsidR="008019E6" w:rsidRPr="0057462B" w:rsidRDefault="008019E6">
      <w:pPr>
        <w:ind w:left="720"/>
        <w:jc w:val="both"/>
        <w:rPr>
          <w:szCs w:val="20"/>
        </w:rPr>
      </w:pPr>
      <w:r w:rsidRPr="0057462B">
        <w:rPr>
          <w:szCs w:val="20"/>
        </w:rPr>
        <w:t>E80 Part Removal removed from (was diminished by): Physical Man-Made Thing</w:t>
      </w:r>
    </w:p>
    <w:p w14:paraId="5790CAB1" w14:textId="77777777" w:rsidR="008019E6" w:rsidRPr="0057462B" w:rsidRDefault="008019E6">
      <w:pPr>
        <w:ind w:left="720"/>
        <w:jc w:val="both"/>
        <w:rPr>
          <w:szCs w:val="20"/>
        </w:rPr>
      </w:pPr>
      <w:r w:rsidRPr="0057462B">
        <w:rPr>
          <w:szCs w:val="20"/>
        </w:rPr>
        <w:t>E80 Part Removal removed (was removed by): Physical Thing</w:t>
      </w:r>
    </w:p>
    <w:p w14:paraId="68BCC510" w14:textId="77777777" w:rsidR="008019E6" w:rsidRPr="0057462B" w:rsidRDefault="008019E6">
      <w:pPr>
        <w:jc w:val="both"/>
        <w:rPr>
          <w:szCs w:val="20"/>
        </w:rPr>
      </w:pPr>
    </w:p>
    <w:p w14:paraId="2CE0E2B6" w14:textId="77777777" w:rsidR="008019E6" w:rsidRPr="0057462B" w:rsidRDefault="008019E6">
      <w:pPr>
        <w:jc w:val="both"/>
        <w:rPr>
          <w:szCs w:val="20"/>
        </w:rPr>
      </w:pPr>
      <w:r w:rsidRPr="0057462B">
        <w:rPr>
          <w:szCs w:val="20"/>
        </w:rPr>
        <w:t>2) New properties</w:t>
      </w:r>
    </w:p>
    <w:p w14:paraId="4A66292C" w14:textId="77777777" w:rsidR="008019E6" w:rsidRPr="0057462B" w:rsidRDefault="008019E6">
      <w:pPr>
        <w:ind w:left="720"/>
        <w:jc w:val="both"/>
        <w:rPr>
          <w:szCs w:val="20"/>
        </w:rPr>
      </w:pPr>
      <w:r w:rsidRPr="0057462B">
        <w:rPr>
          <w:szCs w:val="20"/>
        </w:rPr>
        <w:t>E2 Temporal Entity. removed (was removed by): Temporal Entity</w:t>
      </w:r>
    </w:p>
    <w:p w14:paraId="4C465AA5" w14:textId="77777777" w:rsidR="008019E6" w:rsidRPr="0057462B" w:rsidRDefault="008019E6">
      <w:pPr>
        <w:ind w:left="720"/>
        <w:jc w:val="both"/>
        <w:rPr>
          <w:szCs w:val="20"/>
        </w:rPr>
      </w:pPr>
      <w:r w:rsidRPr="0057462B">
        <w:rPr>
          <w:szCs w:val="20"/>
        </w:rPr>
        <w:t>E2 Temporal Entity. equal in time: Temporal Entity</w:t>
      </w:r>
    </w:p>
    <w:p w14:paraId="421047BB" w14:textId="77777777" w:rsidR="008019E6" w:rsidRPr="0057462B" w:rsidRDefault="008019E6">
      <w:pPr>
        <w:ind w:left="720"/>
        <w:jc w:val="both"/>
        <w:rPr>
          <w:szCs w:val="20"/>
        </w:rPr>
      </w:pPr>
      <w:r w:rsidRPr="0057462B">
        <w:rPr>
          <w:szCs w:val="20"/>
        </w:rPr>
        <w:t>E2 Temporal Entity. finishes (finished-by): Temporal Entity</w:t>
      </w:r>
    </w:p>
    <w:p w14:paraId="059C97F8" w14:textId="77777777" w:rsidR="008019E6" w:rsidRPr="0057462B" w:rsidRDefault="008019E6">
      <w:pPr>
        <w:ind w:left="720"/>
        <w:jc w:val="both"/>
        <w:rPr>
          <w:szCs w:val="20"/>
        </w:rPr>
      </w:pPr>
      <w:r w:rsidRPr="0057462B">
        <w:rPr>
          <w:szCs w:val="20"/>
        </w:rPr>
        <w:t>E2 Temporal Entity. starts (started-by): Temporal Entity</w:t>
      </w:r>
    </w:p>
    <w:p w14:paraId="637EC00F" w14:textId="77777777" w:rsidR="008019E6" w:rsidRPr="0057462B" w:rsidRDefault="008019E6">
      <w:pPr>
        <w:ind w:left="720"/>
        <w:jc w:val="both"/>
        <w:rPr>
          <w:szCs w:val="20"/>
        </w:rPr>
      </w:pPr>
      <w:r w:rsidRPr="0057462B">
        <w:rPr>
          <w:szCs w:val="20"/>
        </w:rPr>
        <w:t>E2 Temporal Entity. during (includes): Temporal Entity</w:t>
      </w:r>
    </w:p>
    <w:p w14:paraId="109AFDC8" w14:textId="77777777" w:rsidR="008019E6" w:rsidRPr="0057462B" w:rsidRDefault="008019E6">
      <w:pPr>
        <w:ind w:left="720"/>
        <w:jc w:val="both"/>
        <w:rPr>
          <w:szCs w:val="20"/>
        </w:rPr>
      </w:pPr>
      <w:r w:rsidRPr="0057462B">
        <w:rPr>
          <w:szCs w:val="20"/>
        </w:rPr>
        <w:t>E2 Temporal Entity. overlaps in time (overlapped-by in time): Temporal Entity</w:t>
      </w:r>
    </w:p>
    <w:p w14:paraId="25069E93" w14:textId="77777777" w:rsidR="008019E6" w:rsidRPr="0057462B" w:rsidRDefault="008019E6">
      <w:pPr>
        <w:ind w:left="720"/>
        <w:jc w:val="both"/>
        <w:rPr>
          <w:szCs w:val="20"/>
        </w:rPr>
      </w:pPr>
      <w:r w:rsidRPr="0057462B">
        <w:rPr>
          <w:szCs w:val="20"/>
        </w:rPr>
        <w:t>E2 Temporal Entity. meets in time (met-by in time): Temporal Entity</w:t>
      </w:r>
    </w:p>
    <w:p w14:paraId="09FE3ABB" w14:textId="77777777" w:rsidR="008019E6" w:rsidRPr="0057462B" w:rsidRDefault="008019E6">
      <w:pPr>
        <w:ind w:left="720"/>
        <w:jc w:val="both"/>
        <w:rPr>
          <w:szCs w:val="20"/>
        </w:rPr>
      </w:pPr>
      <w:r w:rsidRPr="0057462B">
        <w:rPr>
          <w:szCs w:val="20"/>
        </w:rPr>
        <w:t>E2 Temporal Entity. before (after): Temporal Entity</w:t>
      </w:r>
    </w:p>
    <w:p w14:paraId="791FDCCA" w14:textId="77777777" w:rsidR="008019E6" w:rsidRPr="0057462B" w:rsidRDefault="008019E6">
      <w:pPr>
        <w:ind w:left="720"/>
        <w:jc w:val="both"/>
        <w:rPr>
          <w:szCs w:val="20"/>
        </w:rPr>
      </w:pPr>
      <w:r w:rsidRPr="0057462B">
        <w:rPr>
          <w:szCs w:val="20"/>
        </w:rPr>
        <w:t>E53 Place overlaps. with: E53 Place</w:t>
      </w:r>
    </w:p>
    <w:p w14:paraId="56662ED0" w14:textId="77777777" w:rsidR="008019E6" w:rsidRPr="0057462B" w:rsidRDefault="008019E6">
      <w:pPr>
        <w:ind w:left="720"/>
        <w:jc w:val="both"/>
        <w:rPr>
          <w:szCs w:val="20"/>
        </w:rPr>
      </w:pPr>
      <w:r w:rsidRPr="0057462B">
        <w:rPr>
          <w:szCs w:val="20"/>
        </w:rPr>
        <w:t>E53 Place borders. with: E53 Place</w:t>
      </w:r>
    </w:p>
    <w:p w14:paraId="291EBE1A" w14:textId="77777777" w:rsidR="008019E6" w:rsidRPr="0057462B" w:rsidRDefault="008019E6">
      <w:pPr>
        <w:jc w:val="both"/>
        <w:rPr>
          <w:szCs w:val="20"/>
        </w:rPr>
      </w:pPr>
    </w:p>
    <w:p w14:paraId="1B6FAB70" w14:textId="77777777" w:rsidR="008019E6" w:rsidRPr="0057462B" w:rsidRDefault="008019E6">
      <w:pPr>
        <w:jc w:val="both"/>
        <w:rPr>
          <w:szCs w:val="20"/>
        </w:rPr>
      </w:pPr>
      <w:r w:rsidRPr="0057462B">
        <w:rPr>
          <w:szCs w:val="20"/>
        </w:rPr>
        <w:t xml:space="preserve">3) The Property: </w:t>
      </w:r>
    </w:p>
    <w:p w14:paraId="26109FD0" w14:textId="77777777" w:rsidR="008019E6" w:rsidRPr="0057462B" w:rsidRDefault="008019E6">
      <w:pPr>
        <w:jc w:val="both"/>
        <w:outlineLvl w:val="0"/>
        <w:rPr>
          <w:szCs w:val="20"/>
        </w:rPr>
      </w:pPr>
      <w:r w:rsidRPr="0057462B">
        <w:rPr>
          <w:szCs w:val="20"/>
        </w:rPr>
        <w:tab/>
        <w:t>E19 Physical Object. has former or current location (is former or current location of): Place</w:t>
      </w:r>
    </w:p>
    <w:p w14:paraId="66CFA3E9" w14:textId="77777777" w:rsidR="008019E6" w:rsidRPr="0057462B" w:rsidRDefault="008019E6">
      <w:pPr>
        <w:ind w:firstLine="720"/>
        <w:jc w:val="both"/>
        <w:rPr>
          <w:szCs w:val="20"/>
        </w:rPr>
      </w:pPr>
      <w:r w:rsidRPr="0057462B">
        <w:rPr>
          <w:szCs w:val="20"/>
        </w:rPr>
        <w:t>has been redirected to:</w:t>
      </w:r>
    </w:p>
    <w:p w14:paraId="46D00812" w14:textId="77777777" w:rsidR="008019E6" w:rsidRPr="0057462B" w:rsidRDefault="008019E6">
      <w:pPr>
        <w:jc w:val="both"/>
        <w:rPr>
          <w:szCs w:val="20"/>
        </w:rPr>
      </w:pPr>
      <w:r w:rsidRPr="0057462B">
        <w:rPr>
          <w:szCs w:val="20"/>
        </w:rPr>
        <w:tab/>
        <w:t>E18 Physical Thing. has former or current location (is former or current location of): Place</w:t>
      </w:r>
    </w:p>
    <w:p w14:paraId="35D27FFE" w14:textId="77777777" w:rsidR="008019E6" w:rsidRPr="0057462B" w:rsidRDefault="008019E6">
      <w:pPr>
        <w:jc w:val="both"/>
        <w:rPr>
          <w:szCs w:val="20"/>
        </w:rPr>
      </w:pPr>
    </w:p>
    <w:p w14:paraId="67850ADD" w14:textId="77777777" w:rsidR="008019E6" w:rsidRPr="0057462B" w:rsidRDefault="008019E6">
      <w:pPr>
        <w:jc w:val="both"/>
        <w:rPr>
          <w:szCs w:val="20"/>
        </w:rPr>
      </w:pPr>
      <w:r w:rsidRPr="0057462B">
        <w:rPr>
          <w:szCs w:val="20"/>
        </w:rPr>
        <w:t>4) The Property:</w:t>
      </w:r>
    </w:p>
    <w:p w14:paraId="75FEA715" w14:textId="77777777" w:rsidR="008019E6" w:rsidRPr="0057462B" w:rsidRDefault="008019E6">
      <w:pPr>
        <w:jc w:val="both"/>
        <w:outlineLvl w:val="0"/>
        <w:rPr>
          <w:szCs w:val="20"/>
        </w:rPr>
      </w:pPr>
      <w:r w:rsidRPr="0057462B">
        <w:rPr>
          <w:szCs w:val="20"/>
        </w:rPr>
        <w:tab/>
        <w:t>E19 Physical Object. has current permanent location (is current permanent  location of): Place</w:t>
      </w:r>
    </w:p>
    <w:p w14:paraId="455CD8EC" w14:textId="77777777" w:rsidR="008019E6" w:rsidRPr="0057462B" w:rsidRDefault="008019E6">
      <w:pPr>
        <w:ind w:firstLine="720"/>
        <w:jc w:val="both"/>
        <w:rPr>
          <w:szCs w:val="20"/>
        </w:rPr>
      </w:pPr>
      <w:r w:rsidRPr="0057462B">
        <w:rPr>
          <w:szCs w:val="20"/>
        </w:rPr>
        <w:t>has been redirected to:</w:t>
      </w:r>
    </w:p>
    <w:p w14:paraId="15FABF29" w14:textId="77777777" w:rsidR="008019E6" w:rsidRPr="0057462B" w:rsidRDefault="008019E6">
      <w:pPr>
        <w:jc w:val="both"/>
        <w:rPr>
          <w:szCs w:val="20"/>
        </w:rPr>
      </w:pPr>
      <w:r w:rsidRPr="0057462B">
        <w:rPr>
          <w:szCs w:val="20"/>
        </w:rPr>
        <w:tab/>
        <w:t>E18 Physical Thing. has current permanent location (is current permanent  location of): Place</w:t>
      </w:r>
    </w:p>
    <w:p w14:paraId="4F84512C" w14:textId="77777777" w:rsidR="008019E6" w:rsidRPr="0057462B" w:rsidRDefault="008019E6">
      <w:pPr>
        <w:jc w:val="both"/>
        <w:rPr>
          <w:szCs w:val="20"/>
        </w:rPr>
      </w:pPr>
    </w:p>
    <w:p w14:paraId="222AF78D" w14:textId="77777777" w:rsidR="008019E6" w:rsidRPr="0057462B" w:rsidRDefault="008019E6">
      <w:pPr>
        <w:jc w:val="both"/>
        <w:rPr>
          <w:szCs w:val="20"/>
        </w:rPr>
      </w:pPr>
      <w:r w:rsidRPr="0057462B">
        <w:rPr>
          <w:szCs w:val="20"/>
        </w:rPr>
        <w:t>5) The Property:</w:t>
      </w:r>
    </w:p>
    <w:p w14:paraId="6567ABA5" w14:textId="77777777" w:rsidR="008019E6" w:rsidRPr="0057462B" w:rsidRDefault="008019E6">
      <w:pPr>
        <w:jc w:val="both"/>
        <w:rPr>
          <w:szCs w:val="20"/>
        </w:rPr>
      </w:pPr>
      <w:r w:rsidRPr="0057462B">
        <w:rPr>
          <w:szCs w:val="20"/>
        </w:rPr>
        <w:tab/>
        <w:t>E19 Physical Object. has current location (currently holds): Place</w:t>
      </w:r>
    </w:p>
    <w:p w14:paraId="5530C776" w14:textId="77777777" w:rsidR="008019E6" w:rsidRPr="0057462B" w:rsidRDefault="008019E6">
      <w:pPr>
        <w:ind w:firstLine="720"/>
        <w:jc w:val="both"/>
        <w:rPr>
          <w:szCs w:val="20"/>
        </w:rPr>
      </w:pPr>
      <w:r w:rsidRPr="0057462B">
        <w:rPr>
          <w:szCs w:val="20"/>
        </w:rPr>
        <w:t>has been redirected to:</w:t>
      </w:r>
    </w:p>
    <w:p w14:paraId="4B60D0A2" w14:textId="77777777" w:rsidR="008019E6" w:rsidRPr="0057462B" w:rsidRDefault="008019E6">
      <w:pPr>
        <w:jc w:val="both"/>
        <w:rPr>
          <w:szCs w:val="20"/>
        </w:rPr>
      </w:pPr>
      <w:r w:rsidRPr="0057462B">
        <w:rPr>
          <w:szCs w:val="20"/>
        </w:rPr>
        <w:tab/>
        <w:t>E18 Physical Thing. has current location (currently holds): Place</w:t>
      </w:r>
    </w:p>
    <w:p w14:paraId="5C30BDBA" w14:textId="77777777" w:rsidR="008019E6" w:rsidRPr="0057462B" w:rsidRDefault="008019E6">
      <w:pPr>
        <w:jc w:val="both"/>
        <w:rPr>
          <w:szCs w:val="20"/>
        </w:rPr>
      </w:pPr>
    </w:p>
    <w:p w14:paraId="54EB7178" w14:textId="77777777" w:rsidR="008019E6" w:rsidRPr="0057462B" w:rsidRDefault="008019E6">
      <w:pPr>
        <w:jc w:val="both"/>
        <w:rPr>
          <w:szCs w:val="20"/>
        </w:rPr>
      </w:pPr>
      <w:r w:rsidRPr="0057462B">
        <w:rPr>
          <w:szCs w:val="20"/>
        </w:rPr>
        <w:t>6) The Property:</w:t>
      </w:r>
    </w:p>
    <w:p w14:paraId="676CEDD2" w14:textId="77777777" w:rsidR="008019E6" w:rsidRPr="0057462B" w:rsidRDefault="008019E6">
      <w:pPr>
        <w:jc w:val="both"/>
        <w:rPr>
          <w:szCs w:val="20"/>
        </w:rPr>
      </w:pPr>
      <w:r w:rsidRPr="0057462B">
        <w:rPr>
          <w:szCs w:val="20"/>
        </w:rPr>
        <w:tab/>
        <w:t>E7 Activity. was motivation for (motivated): Conceptual Object</w:t>
      </w:r>
    </w:p>
    <w:p w14:paraId="58EC7A56" w14:textId="77777777" w:rsidR="008019E6" w:rsidRPr="0057462B" w:rsidRDefault="008019E6">
      <w:pPr>
        <w:ind w:firstLine="720"/>
        <w:jc w:val="both"/>
        <w:rPr>
          <w:szCs w:val="20"/>
        </w:rPr>
      </w:pPr>
      <w:r w:rsidRPr="0057462B">
        <w:rPr>
          <w:szCs w:val="20"/>
        </w:rPr>
        <w:t>has been redirected to:</w:t>
      </w:r>
    </w:p>
    <w:p w14:paraId="031E2869" w14:textId="77777777" w:rsidR="008019E6" w:rsidRPr="0057462B" w:rsidRDefault="008019E6">
      <w:pPr>
        <w:jc w:val="both"/>
        <w:rPr>
          <w:szCs w:val="20"/>
        </w:rPr>
      </w:pPr>
      <w:r w:rsidRPr="0057462B">
        <w:rPr>
          <w:szCs w:val="20"/>
        </w:rPr>
        <w:tab/>
        <w:t>E7 Activity. was motivation for (motivated): Man-Made Thing</w:t>
      </w:r>
    </w:p>
    <w:p w14:paraId="3700FE97" w14:textId="77777777" w:rsidR="008019E6" w:rsidRPr="0057462B" w:rsidRDefault="008019E6">
      <w:pPr>
        <w:jc w:val="both"/>
        <w:rPr>
          <w:szCs w:val="20"/>
        </w:rPr>
      </w:pPr>
    </w:p>
    <w:p w14:paraId="3C33B469" w14:textId="77777777" w:rsidR="008019E6" w:rsidRPr="0057462B" w:rsidRDefault="008019E6">
      <w:pPr>
        <w:jc w:val="both"/>
        <w:rPr>
          <w:szCs w:val="20"/>
        </w:rPr>
      </w:pPr>
      <w:r w:rsidRPr="0057462B">
        <w:rPr>
          <w:szCs w:val="20"/>
        </w:rPr>
        <w:t>7) The Property:</w:t>
      </w:r>
    </w:p>
    <w:p w14:paraId="269CEA8D" w14:textId="77777777" w:rsidR="008019E6" w:rsidRPr="0057462B" w:rsidRDefault="008019E6">
      <w:pPr>
        <w:jc w:val="both"/>
        <w:outlineLvl w:val="0"/>
        <w:rPr>
          <w:szCs w:val="20"/>
        </w:rPr>
      </w:pPr>
      <w:r w:rsidRPr="0057462B">
        <w:rPr>
          <w:szCs w:val="20"/>
        </w:rPr>
        <w:tab/>
        <w:t>E7 Activity. motivated the creation of (was created for): Conceptual Object</w:t>
      </w:r>
    </w:p>
    <w:p w14:paraId="6CDEE4DC" w14:textId="77777777" w:rsidR="008019E6" w:rsidRPr="0057462B" w:rsidRDefault="008019E6">
      <w:pPr>
        <w:ind w:firstLine="720"/>
        <w:jc w:val="both"/>
        <w:rPr>
          <w:szCs w:val="20"/>
        </w:rPr>
      </w:pPr>
      <w:r w:rsidRPr="0057462B">
        <w:rPr>
          <w:szCs w:val="20"/>
        </w:rPr>
        <w:t>has been redirected and changed to:</w:t>
      </w:r>
    </w:p>
    <w:p w14:paraId="3DFEAA42" w14:textId="77777777" w:rsidR="008019E6" w:rsidRPr="0057462B" w:rsidRDefault="008019E6">
      <w:pPr>
        <w:jc w:val="both"/>
        <w:rPr>
          <w:szCs w:val="20"/>
        </w:rPr>
      </w:pPr>
      <w:r w:rsidRPr="0057462B">
        <w:rPr>
          <w:szCs w:val="20"/>
        </w:rPr>
        <w:tab/>
        <w:t>E7 Activity. motivated the creation of (was created because of): Man-Made Thing</w:t>
      </w:r>
    </w:p>
    <w:p w14:paraId="6DD673D3" w14:textId="77777777" w:rsidR="008019E6" w:rsidRPr="0057462B" w:rsidRDefault="008019E6">
      <w:pPr>
        <w:jc w:val="both"/>
        <w:rPr>
          <w:szCs w:val="20"/>
        </w:rPr>
      </w:pPr>
    </w:p>
    <w:p w14:paraId="57265B4A" w14:textId="77777777" w:rsidR="008019E6" w:rsidRPr="0057462B" w:rsidRDefault="008019E6">
      <w:pPr>
        <w:jc w:val="both"/>
        <w:rPr>
          <w:szCs w:val="20"/>
        </w:rPr>
      </w:pPr>
      <w:r w:rsidRPr="0057462B">
        <w:rPr>
          <w:szCs w:val="20"/>
        </w:rPr>
        <w:t>8) The property “P33 used specific technique” was declared as subproperty of “P15 took into account”</w:t>
      </w:r>
    </w:p>
    <w:p w14:paraId="7589069D" w14:textId="77777777" w:rsidR="008019E6" w:rsidRPr="0057462B" w:rsidRDefault="008019E6">
      <w:pPr>
        <w:jc w:val="both"/>
        <w:rPr>
          <w:szCs w:val="20"/>
        </w:rPr>
      </w:pPr>
    </w:p>
    <w:p w14:paraId="24CFA1FC" w14:textId="77777777" w:rsidR="008019E6" w:rsidRPr="0057462B" w:rsidRDefault="008019E6">
      <w:pPr>
        <w:jc w:val="both"/>
        <w:rPr>
          <w:szCs w:val="20"/>
        </w:rPr>
      </w:pPr>
      <w:r w:rsidRPr="0057462B">
        <w:rPr>
          <w:szCs w:val="20"/>
        </w:rPr>
        <w:t>9) The property “P111 added to” was declared as subproperty of “P31 has modified”</w:t>
      </w:r>
    </w:p>
    <w:p w14:paraId="4C85F838" w14:textId="77777777" w:rsidR="008019E6" w:rsidRPr="0057462B" w:rsidRDefault="008019E6">
      <w:pPr>
        <w:jc w:val="both"/>
        <w:rPr>
          <w:szCs w:val="20"/>
        </w:rPr>
      </w:pPr>
    </w:p>
    <w:p w14:paraId="4A90549C" w14:textId="77777777" w:rsidR="008019E6" w:rsidRPr="0057462B" w:rsidRDefault="008019E6">
      <w:pPr>
        <w:jc w:val="both"/>
        <w:rPr>
          <w:szCs w:val="20"/>
        </w:rPr>
      </w:pPr>
      <w:r w:rsidRPr="0057462B">
        <w:rPr>
          <w:szCs w:val="20"/>
        </w:rPr>
        <w:t>10) The property “P113 removed from” was declared as subproperty of “P31 has modified”</w:t>
      </w:r>
    </w:p>
    <w:p w14:paraId="1E0ABD77" w14:textId="77777777" w:rsidR="008019E6" w:rsidRPr="0057462B" w:rsidRDefault="008019E6">
      <w:pPr>
        <w:jc w:val="both"/>
        <w:rPr>
          <w:szCs w:val="20"/>
        </w:rPr>
      </w:pPr>
      <w:r w:rsidRPr="0057462B">
        <w:rPr>
          <w:szCs w:val="20"/>
        </w:rPr>
        <w:t>11) Scope note for Actors Hierarchy, Actor and Title have been revised.</w:t>
      </w:r>
    </w:p>
    <w:p w14:paraId="1D133B13" w14:textId="77777777" w:rsidR="008019E6" w:rsidRPr="0057462B" w:rsidRDefault="008019E6">
      <w:pPr>
        <w:jc w:val="both"/>
        <w:rPr>
          <w:szCs w:val="20"/>
        </w:rPr>
      </w:pPr>
    </w:p>
    <w:p w14:paraId="05CE0E44" w14:textId="77777777" w:rsidR="008019E6" w:rsidRPr="0057462B" w:rsidRDefault="008019E6">
      <w:pPr>
        <w:rPr>
          <w:szCs w:val="20"/>
        </w:rPr>
      </w:pPr>
      <w:r w:rsidRPr="0057462B">
        <w:rPr>
          <w:szCs w:val="20"/>
        </w:rPr>
        <w:t>12) Scope notes for properties have been added.</w:t>
      </w:r>
    </w:p>
    <w:p w14:paraId="4D05E952" w14:textId="77777777" w:rsidR="008019E6" w:rsidRPr="0057462B" w:rsidRDefault="008019E6">
      <w:pPr>
        <w:pStyle w:val="FootnoteText"/>
      </w:pPr>
    </w:p>
    <w:p w14:paraId="76D4C57A" w14:textId="77777777" w:rsidR="008019E6" w:rsidRPr="0057462B" w:rsidRDefault="008019E6">
      <w:pPr>
        <w:pStyle w:val="Heading1"/>
      </w:pPr>
      <w:bookmarkStart w:id="1584" w:name="_Toc495267032"/>
      <w:r w:rsidRPr="0057462B">
        <w:t>Amendments to version 3.3.1</w:t>
      </w:r>
      <w:bookmarkEnd w:id="1584"/>
    </w:p>
    <w:p w14:paraId="5BA8DF97" w14:textId="77777777" w:rsidR="008019E6" w:rsidRPr="0057462B" w:rsidRDefault="008019E6">
      <w:pPr>
        <w:jc w:val="both"/>
        <w:rPr>
          <w:szCs w:val="20"/>
        </w:rPr>
      </w:pPr>
    </w:p>
    <w:p w14:paraId="789690DF" w14:textId="77777777" w:rsidR="008019E6" w:rsidRPr="0057462B" w:rsidRDefault="008019E6">
      <w:pPr>
        <w:jc w:val="both"/>
        <w:rPr>
          <w:szCs w:val="20"/>
        </w:rPr>
      </w:pPr>
      <w:r w:rsidRPr="0057462B">
        <w:rPr>
          <w:szCs w:val="20"/>
        </w:rPr>
        <w:t>In the 3rd joined meeting of the CIDOC Special Interest Group and ISO/TC46//SC4/WG9 the following have been decided: 1 new entity and 5 new properties have been declared, domain of 4 properties was changed and 1 property renamed, 1 entity has been deleted, 7 entities was renamed.</w:t>
      </w:r>
    </w:p>
    <w:p w14:paraId="4340C63B" w14:textId="77777777" w:rsidR="008019E6" w:rsidRPr="0057462B" w:rsidRDefault="008019E6">
      <w:pPr>
        <w:jc w:val="both"/>
        <w:rPr>
          <w:szCs w:val="20"/>
        </w:rPr>
      </w:pPr>
    </w:p>
    <w:p w14:paraId="27018BCB" w14:textId="77777777" w:rsidR="008019E6" w:rsidRPr="0057462B" w:rsidRDefault="008019E6">
      <w:pPr>
        <w:jc w:val="both"/>
        <w:rPr>
          <w:szCs w:val="20"/>
        </w:rPr>
      </w:pPr>
      <w:r w:rsidRPr="0057462B">
        <w:rPr>
          <w:szCs w:val="20"/>
        </w:rPr>
        <w:t xml:space="preserve">1) New Entity and its properties </w:t>
      </w:r>
    </w:p>
    <w:p w14:paraId="015CB3BB" w14:textId="77777777" w:rsidR="008019E6" w:rsidRPr="0057462B" w:rsidRDefault="008019E6">
      <w:pPr>
        <w:pStyle w:val="BodyTextIndent"/>
        <w:ind w:left="720"/>
      </w:pPr>
      <w:r w:rsidRPr="0057462B">
        <w:t>E81 Transformation resulted in (was result on): Persistent Item</w:t>
      </w:r>
    </w:p>
    <w:p w14:paraId="5C67BD43" w14:textId="77777777" w:rsidR="008019E6" w:rsidRPr="0057462B" w:rsidRDefault="008019E6">
      <w:pPr>
        <w:pStyle w:val="BodyTextIndent"/>
        <w:ind w:left="720"/>
      </w:pPr>
      <w:r w:rsidRPr="0057462B">
        <w:t>E81 Transformation transformed (was transformed by): Persistent Item</w:t>
      </w:r>
    </w:p>
    <w:p w14:paraId="12D49341" w14:textId="77777777" w:rsidR="008019E6" w:rsidRPr="0057462B" w:rsidRDefault="008019E6">
      <w:pPr>
        <w:pStyle w:val="BodyTextIndent"/>
      </w:pPr>
    </w:p>
    <w:p w14:paraId="0021D060" w14:textId="77777777" w:rsidR="008019E6" w:rsidRPr="0057462B" w:rsidRDefault="008019E6">
      <w:pPr>
        <w:pStyle w:val="BodyTextIndent"/>
      </w:pPr>
      <w:r w:rsidRPr="0057462B">
        <w:t>2) New properties</w:t>
      </w:r>
    </w:p>
    <w:p w14:paraId="2C43A959" w14:textId="77777777" w:rsidR="008019E6" w:rsidRPr="0057462B" w:rsidRDefault="008019E6">
      <w:pPr>
        <w:pStyle w:val="BodyTextIndent"/>
        <w:ind w:left="720"/>
      </w:pPr>
      <w:r w:rsidRPr="0057462B">
        <w:t>E7 Activity. used general object (was used for): Type</w:t>
      </w:r>
    </w:p>
    <w:p w14:paraId="3AC49732" w14:textId="77777777" w:rsidR="008019E6" w:rsidRPr="0057462B" w:rsidRDefault="008019E6">
      <w:pPr>
        <w:pStyle w:val="BodyTextIndent"/>
        <w:ind w:left="720"/>
      </w:pPr>
      <w:r w:rsidRPr="0057462B">
        <w:t>E11 Modification. employed (was employed by): Material</w:t>
      </w:r>
    </w:p>
    <w:p w14:paraId="22E9358E" w14:textId="77777777" w:rsidR="008019E6" w:rsidRPr="0057462B" w:rsidRDefault="008019E6">
      <w:pPr>
        <w:pStyle w:val="BodyTextIndent"/>
        <w:ind w:left="720"/>
      </w:pPr>
      <w:r w:rsidRPr="0057462B">
        <w:t>E55 Type. has broader term (has narrower term): Type</w:t>
      </w:r>
    </w:p>
    <w:p w14:paraId="67B83AA3" w14:textId="77777777" w:rsidR="008019E6" w:rsidRPr="0057462B" w:rsidRDefault="008019E6">
      <w:pPr>
        <w:pStyle w:val="BodyTextIndent"/>
      </w:pPr>
    </w:p>
    <w:p w14:paraId="21AE65F2" w14:textId="77777777" w:rsidR="008019E6" w:rsidRPr="0057462B" w:rsidRDefault="008019E6">
      <w:pPr>
        <w:jc w:val="both"/>
        <w:rPr>
          <w:szCs w:val="20"/>
        </w:rPr>
      </w:pPr>
      <w:r w:rsidRPr="0057462B">
        <w:rPr>
          <w:szCs w:val="20"/>
        </w:rPr>
        <w:t xml:space="preserve">3) The Property: </w:t>
      </w:r>
    </w:p>
    <w:p w14:paraId="3A89A984" w14:textId="77777777" w:rsidR="008019E6" w:rsidRPr="0057462B" w:rsidRDefault="008019E6">
      <w:pPr>
        <w:jc w:val="both"/>
        <w:outlineLvl w:val="0"/>
        <w:rPr>
          <w:szCs w:val="20"/>
        </w:rPr>
      </w:pPr>
      <w:r w:rsidRPr="0057462B">
        <w:rPr>
          <w:szCs w:val="20"/>
        </w:rPr>
        <w:tab/>
        <w:t>E19 Physical Object. has former or current keeper (is former or current keeper of): Actor</w:t>
      </w:r>
    </w:p>
    <w:p w14:paraId="4E38F40F" w14:textId="77777777" w:rsidR="008019E6" w:rsidRPr="0057462B" w:rsidRDefault="008019E6">
      <w:pPr>
        <w:ind w:firstLine="720"/>
        <w:jc w:val="both"/>
        <w:rPr>
          <w:szCs w:val="20"/>
        </w:rPr>
      </w:pPr>
      <w:r w:rsidRPr="0057462B">
        <w:rPr>
          <w:szCs w:val="20"/>
        </w:rPr>
        <w:t>has been redirected to:</w:t>
      </w:r>
    </w:p>
    <w:p w14:paraId="79F7CBBF" w14:textId="77777777" w:rsidR="008019E6" w:rsidRPr="0057462B" w:rsidRDefault="008019E6">
      <w:pPr>
        <w:jc w:val="both"/>
        <w:rPr>
          <w:szCs w:val="20"/>
        </w:rPr>
      </w:pPr>
      <w:r w:rsidRPr="0057462B">
        <w:rPr>
          <w:szCs w:val="20"/>
        </w:rPr>
        <w:tab/>
        <w:t>E18 Physical Thing. has former or current keeper (is former or current keeper of): Actor</w:t>
      </w:r>
    </w:p>
    <w:p w14:paraId="32505899" w14:textId="77777777" w:rsidR="008019E6" w:rsidRPr="0057462B" w:rsidRDefault="008019E6">
      <w:pPr>
        <w:pStyle w:val="BodyTextIndent"/>
      </w:pPr>
    </w:p>
    <w:p w14:paraId="4F63A2F3" w14:textId="77777777" w:rsidR="008019E6" w:rsidRPr="0057462B" w:rsidRDefault="008019E6">
      <w:pPr>
        <w:jc w:val="both"/>
        <w:rPr>
          <w:szCs w:val="20"/>
        </w:rPr>
      </w:pPr>
      <w:r w:rsidRPr="0057462B">
        <w:rPr>
          <w:szCs w:val="20"/>
        </w:rPr>
        <w:t xml:space="preserve">4) The Property: </w:t>
      </w:r>
    </w:p>
    <w:p w14:paraId="3C6F150D" w14:textId="77777777" w:rsidR="008019E6" w:rsidRPr="0057462B" w:rsidRDefault="008019E6">
      <w:pPr>
        <w:jc w:val="both"/>
        <w:rPr>
          <w:szCs w:val="20"/>
        </w:rPr>
      </w:pPr>
      <w:r w:rsidRPr="0057462B">
        <w:rPr>
          <w:szCs w:val="20"/>
        </w:rPr>
        <w:tab/>
        <w:t>E19 Physical Object. has keeper (is current keeper of): Actor</w:t>
      </w:r>
    </w:p>
    <w:p w14:paraId="0C876639" w14:textId="77777777" w:rsidR="008019E6" w:rsidRPr="0057462B" w:rsidRDefault="008019E6">
      <w:pPr>
        <w:ind w:firstLine="720"/>
        <w:jc w:val="both"/>
        <w:rPr>
          <w:szCs w:val="20"/>
        </w:rPr>
      </w:pPr>
      <w:r w:rsidRPr="0057462B">
        <w:rPr>
          <w:szCs w:val="20"/>
        </w:rPr>
        <w:t>has been redirected to:</w:t>
      </w:r>
    </w:p>
    <w:p w14:paraId="41694BA9" w14:textId="77777777" w:rsidR="008019E6" w:rsidRPr="0057462B" w:rsidRDefault="008019E6">
      <w:pPr>
        <w:jc w:val="both"/>
        <w:rPr>
          <w:szCs w:val="20"/>
        </w:rPr>
      </w:pPr>
      <w:r w:rsidRPr="0057462B">
        <w:rPr>
          <w:szCs w:val="20"/>
        </w:rPr>
        <w:tab/>
        <w:t>E18 Physical Thing. has keeper (is current keeper of): Actor</w:t>
      </w:r>
    </w:p>
    <w:p w14:paraId="7F8859A6" w14:textId="77777777" w:rsidR="008019E6" w:rsidRPr="0057462B" w:rsidRDefault="008019E6">
      <w:pPr>
        <w:pStyle w:val="BodyTextIndent"/>
      </w:pPr>
    </w:p>
    <w:p w14:paraId="2CE42B8B" w14:textId="77777777" w:rsidR="008019E6" w:rsidRPr="0057462B" w:rsidRDefault="008019E6">
      <w:pPr>
        <w:jc w:val="both"/>
        <w:rPr>
          <w:szCs w:val="20"/>
        </w:rPr>
      </w:pPr>
      <w:r w:rsidRPr="0057462B">
        <w:rPr>
          <w:szCs w:val="20"/>
        </w:rPr>
        <w:t xml:space="preserve">5) The Property: </w:t>
      </w:r>
    </w:p>
    <w:p w14:paraId="48673F40" w14:textId="77777777" w:rsidR="008019E6" w:rsidRPr="0057462B" w:rsidRDefault="008019E6">
      <w:pPr>
        <w:jc w:val="both"/>
        <w:outlineLvl w:val="0"/>
        <w:rPr>
          <w:szCs w:val="20"/>
        </w:rPr>
      </w:pPr>
      <w:r w:rsidRPr="0057462B">
        <w:rPr>
          <w:szCs w:val="20"/>
        </w:rPr>
        <w:tab/>
        <w:t>E19 Physical Object. has former or current owner (is former or current owner of): Actor</w:t>
      </w:r>
    </w:p>
    <w:p w14:paraId="3BF2463A" w14:textId="77777777" w:rsidR="008019E6" w:rsidRPr="0057462B" w:rsidRDefault="008019E6">
      <w:pPr>
        <w:ind w:firstLine="720"/>
        <w:jc w:val="both"/>
        <w:rPr>
          <w:szCs w:val="20"/>
        </w:rPr>
      </w:pPr>
      <w:r w:rsidRPr="0057462B">
        <w:rPr>
          <w:szCs w:val="20"/>
        </w:rPr>
        <w:t>has been redirected to:</w:t>
      </w:r>
    </w:p>
    <w:p w14:paraId="587CFFF4" w14:textId="77777777" w:rsidR="008019E6" w:rsidRPr="0057462B" w:rsidRDefault="008019E6">
      <w:pPr>
        <w:jc w:val="both"/>
        <w:rPr>
          <w:szCs w:val="20"/>
        </w:rPr>
      </w:pPr>
      <w:r w:rsidRPr="0057462B">
        <w:rPr>
          <w:szCs w:val="20"/>
        </w:rPr>
        <w:tab/>
        <w:t>E18 Physical Thing. has former or current owner (is former or current owner of): Actor</w:t>
      </w:r>
    </w:p>
    <w:p w14:paraId="4E740829" w14:textId="77777777" w:rsidR="008019E6" w:rsidRPr="0057462B" w:rsidRDefault="008019E6">
      <w:pPr>
        <w:pStyle w:val="BodyTextIndent"/>
      </w:pPr>
    </w:p>
    <w:p w14:paraId="5469E289" w14:textId="77777777" w:rsidR="008019E6" w:rsidRPr="0057462B" w:rsidRDefault="008019E6">
      <w:pPr>
        <w:jc w:val="both"/>
        <w:rPr>
          <w:szCs w:val="20"/>
        </w:rPr>
      </w:pPr>
      <w:r w:rsidRPr="0057462B">
        <w:rPr>
          <w:szCs w:val="20"/>
        </w:rPr>
        <w:t xml:space="preserve">6) The Property: </w:t>
      </w:r>
    </w:p>
    <w:p w14:paraId="7D249335" w14:textId="77777777" w:rsidR="008019E6" w:rsidRPr="0057462B" w:rsidRDefault="008019E6">
      <w:pPr>
        <w:jc w:val="both"/>
        <w:rPr>
          <w:szCs w:val="20"/>
        </w:rPr>
      </w:pPr>
      <w:r w:rsidRPr="0057462B">
        <w:rPr>
          <w:szCs w:val="20"/>
        </w:rPr>
        <w:tab/>
        <w:t>E19 Physical Object. has owner (is current owner of): Actor</w:t>
      </w:r>
    </w:p>
    <w:p w14:paraId="7F30589A" w14:textId="77777777" w:rsidR="008019E6" w:rsidRPr="0057462B" w:rsidRDefault="008019E6">
      <w:pPr>
        <w:ind w:firstLine="720"/>
        <w:jc w:val="both"/>
        <w:rPr>
          <w:szCs w:val="20"/>
        </w:rPr>
      </w:pPr>
      <w:r w:rsidRPr="0057462B">
        <w:rPr>
          <w:szCs w:val="20"/>
        </w:rPr>
        <w:t>has been redirected to:</w:t>
      </w:r>
    </w:p>
    <w:p w14:paraId="7CC411FD" w14:textId="77777777" w:rsidR="008019E6" w:rsidRPr="0057462B" w:rsidRDefault="008019E6">
      <w:pPr>
        <w:jc w:val="both"/>
        <w:rPr>
          <w:szCs w:val="20"/>
        </w:rPr>
      </w:pPr>
      <w:r w:rsidRPr="0057462B">
        <w:rPr>
          <w:szCs w:val="20"/>
        </w:rPr>
        <w:tab/>
        <w:t>E18 Physical Thing. has owner (is current owner of): Actor</w:t>
      </w:r>
    </w:p>
    <w:p w14:paraId="08F31578" w14:textId="77777777" w:rsidR="008019E6" w:rsidRPr="0057462B" w:rsidRDefault="008019E6">
      <w:pPr>
        <w:pStyle w:val="BodyTextIndent"/>
      </w:pPr>
    </w:p>
    <w:p w14:paraId="708B4820" w14:textId="77777777" w:rsidR="008019E6" w:rsidRPr="0057462B" w:rsidRDefault="008019E6">
      <w:pPr>
        <w:jc w:val="both"/>
        <w:rPr>
          <w:szCs w:val="20"/>
        </w:rPr>
      </w:pPr>
      <w:r w:rsidRPr="0057462B">
        <w:rPr>
          <w:szCs w:val="20"/>
        </w:rPr>
        <w:t>7) The Property:</w:t>
      </w:r>
    </w:p>
    <w:p w14:paraId="2A5AE1EC" w14:textId="77777777" w:rsidR="008019E6" w:rsidRPr="0057462B" w:rsidRDefault="008019E6">
      <w:pPr>
        <w:pStyle w:val="BodyTextIndent"/>
        <w:widowControl/>
      </w:pPr>
      <w:r w:rsidRPr="0057462B">
        <w:tab/>
        <w:t>E7 Activity. used object (was used for): Physical Object</w:t>
      </w:r>
    </w:p>
    <w:p w14:paraId="7B99DC98" w14:textId="77777777" w:rsidR="008019E6" w:rsidRPr="0057462B" w:rsidRDefault="008019E6">
      <w:pPr>
        <w:ind w:firstLine="720"/>
        <w:jc w:val="both"/>
        <w:rPr>
          <w:szCs w:val="20"/>
        </w:rPr>
      </w:pPr>
      <w:r w:rsidRPr="0057462B">
        <w:rPr>
          <w:szCs w:val="20"/>
        </w:rPr>
        <w:t>has been renamed to:</w:t>
      </w:r>
    </w:p>
    <w:p w14:paraId="58B0A675" w14:textId="77777777" w:rsidR="008019E6" w:rsidRPr="0057462B" w:rsidRDefault="008019E6">
      <w:pPr>
        <w:pStyle w:val="BodyTextIndent"/>
      </w:pPr>
      <w:r w:rsidRPr="0057462B">
        <w:tab/>
        <w:t>E7 Activity. used specific object (was used for): Physical Object</w:t>
      </w:r>
    </w:p>
    <w:p w14:paraId="0BEEBE6F" w14:textId="77777777" w:rsidR="008019E6" w:rsidRPr="0057462B" w:rsidRDefault="008019E6">
      <w:pPr>
        <w:pStyle w:val="BodyTextIndent"/>
      </w:pPr>
    </w:p>
    <w:p w14:paraId="610C5953" w14:textId="77777777" w:rsidR="008019E6" w:rsidRPr="0057462B" w:rsidRDefault="008019E6">
      <w:pPr>
        <w:pStyle w:val="BodyTextIndent"/>
      </w:pPr>
      <w:r w:rsidRPr="0057462B">
        <w:t xml:space="preserve">8) The entity </w:t>
      </w:r>
    </w:p>
    <w:p w14:paraId="31CBBD6A" w14:textId="77777777" w:rsidR="008019E6" w:rsidRPr="0057462B" w:rsidRDefault="008019E6">
      <w:pPr>
        <w:pStyle w:val="BodyTextIndent"/>
        <w:ind w:firstLine="720"/>
      </w:pPr>
      <w:r w:rsidRPr="0057462B">
        <w:t>E76 Gender and the property P61 has gender</w:t>
      </w:r>
    </w:p>
    <w:p w14:paraId="702E5370" w14:textId="77777777" w:rsidR="008019E6" w:rsidRPr="0057462B" w:rsidRDefault="008019E6">
      <w:pPr>
        <w:pStyle w:val="BodyTextIndent"/>
        <w:ind w:firstLine="720"/>
      </w:pPr>
      <w:r w:rsidRPr="0057462B">
        <w:t>have been deleted</w:t>
      </w:r>
    </w:p>
    <w:p w14:paraId="3C43D7EA" w14:textId="77777777" w:rsidR="008019E6" w:rsidRPr="0057462B" w:rsidRDefault="008019E6">
      <w:pPr>
        <w:pStyle w:val="BodyTextIndent"/>
      </w:pPr>
    </w:p>
    <w:p w14:paraId="11BEF8F6" w14:textId="77777777" w:rsidR="008019E6" w:rsidRPr="0057462B" w:rsidRDefault="008019E6">
      <w:pPr>
        <w:pStyle w:val="BodyTextIndent"/>
      </w:pPr>
      <w:r w:rsidRPr="0057462B">
        <w:t>9) 7 entities has been renamed:</w:t>
      </w:r>
    </w:p>
    <w:tbl>
      <w:tblPr>
        <w:tblW w:w="0" w:type="auto"/>
        <w:tblInd w:w="392" w:type="dxa"/>
        <w:tblLayout w:type="fixed"/>
        <w:tblLook w:val="0000" w:firstRow="0" w:lastRow="0" w:firstColumn="0" w:lastColumn="0" w:noHBand="0" w:noVBand="0"/>
      </w:tblPr>
      <w:tblGrid>
        <w:gridCol w:w="2802"/>
        <w:gridCol w:w="3118"/>
      </w:tblGrid>
      <w:tr w:rsidR="008019E6" w:rsidRPr="0057462B" w14:paraId="320EFDF7" w14:textId="77777777">
        <w:tc>
          <w:tcPr>
            <w:tcW w:w="2802" w:type="dxa"/>
            <w:tcBorders>
              <w:top w:val="nil"/>
              <w:left w:val="nil"/>
              <w:bottom w:val="nil"/>
              <w:right w:val="nil"/>
            </w:tcBorders>
          </w:tcPr>
          <w:p w14:paraId="6661BDBF" w14:textId="77777777" w:rsidR="008019E6" w:rsidRPr="0057462B" w:rsidRDefault="008019E6">
            <w:pPr>
              <w:pStyle w:val="BodyTextIndent"/>
              <w:tabs>
                <w:tab w:val="center" w:pos="2217"/>
              </w:tabs>
            </w:pPr>
            <w:r w:rsidRPr="0057462B">
              <w:t>E8 Acquisition</w:t>
            </w:r>
          </w:p>
        </w:tc>
        <w:tc>
          <w:tcPr>
            <w:tcW w:w="3118" w:type="dxa"/>
            <w:tcBorders>
              <w:top w:val="nil"/>
              <w:left w:val="nil"/>
              <w:bottom w:val="nil"/>
              <w:right w:val="nil"/>
            </w:tcBorders>
          </w:tcPr>
          <w:p w14:paraId="4EB9340F" w14:textId="77777777" w:rsidR="008019E6" w:rsidRPr="0057462B" w:rsidRDefault="008019E6">
            <w:pPr>
              <w:pStyle w:val="BodyTextIndent"/>
              <w:tabs>
                <w:tab w:val="center" w:pos="2217"/>
              </w:tabs>
            </w:pPr>
            <w:r w:rsidRPr="0057462B">
              <w:t>E8 Acquisition</w:t>
            </w:r>
          </w:p>
        </w:tc>
      </w:tr>
      <w:tr w:rsidR="008019E6" w:rsidRPr="0057462B" w14:paraId="6006CFDE" w14:textId="77777777">
        <w:tc>
          <w:tcPr>
            <w:tcW w:w="2802" w:type="dxa"/>
            <w:tcBorders>
              <w:top w:val="nil"/>
              <w:left w:val="nil"/>
              <w:bottom w:val="nil"/>
              <w:right w:val="nil"/>
            </w:tcBorders>
          </w:tcPr>
          <w:p w14:paraId="0431B065" w14:textId="77777777" w:rsidR="008019E6" w:rsidRPr="0057462B" w:rsidRDefault="008019E6">
            <w:pPr>
              <w:pStyle w:val="BodyTextIndent"/>
            </w:pPr>
            <w:r w:rsidRPr="0057462B">
              <w:t>E11 Modification</w:t>
            </w:r>
          </w:p>
        </w:tc>
        <w:tc>
          <w:tcPr>
            <w:tcW w:w="3118" w:type="dxa"/>
            <w:tcBorders>
              <w:top w:val="nil"/>
              <w:left w:val="nil"/>
              <w:bottom w:val="nil"/>
              <w:right w:val="nil"/>
            </w:tcBorders>
          </w:tcPr>
          <w:p w14:paraId="0148C6FF" w14:textId="77777777" w:rsidR="008019E6" w:rsidRPr="0057462B" w:rsidRDefault="008019E6">
            <w:pPr>
              <w:pStyle w:val="BodyTextIndent"/>
            </w:pPr>
            <w:r w:rsidRPr="0057462B">
              <w:t>E11 Modification</w:t>
            </w:r>
          </w:p>
        </w:tc>
      </w:tr>
      <w:tr w:rsidR="008019E6" w:rsidRPr="0057462B" w14:paraId="21FA7214" w14:textId="77777777">
        <w:tc>
          <w:tcPr>
            <w:tcW w:w="2802" w:type="dxa"/>
            <w:tcBorders>
              <w:top w:val="nil"/>
              <w:left w:val="nil"/>
              <w:bottom w:val="nil"/>
              <w:right w:val="nil"/>
            </w:tcBorders>
          </w:tcPr>
          <w:p w14:paraId="00617070" w14:textId="77777777" w:rsidR="008019E6" w:rsidRPr="0057462B" w:rsidRDefault="008019E6">
            <w:pPr>
              <w:pStyle w:val="BodyTextIndent"/>
            </w:pPr>
            <w:r w:rsidRPr="0057462B">
              <w:t>E12 Production</w:t>
            </w:r>
          </w:p>
        </w:tc>
        <w:tc>
          <w:tcPr>
            <w:tcW w:w="3118" w:type="dxa"/>
            <w:tcBorders>
              <w:top w:val="nil"/>
              <w:left w:val="nil"/>
              <w:bottom w:val="nil"/>
              <w:right w:val="nil"/>
            </w:tcBorders>
          </w:tcPr>
          <w:p w14:paraId="35233023" w14:textId="77777777" w:rsidR="008019E6" w:rsidRPr="0057462B" w:rsidRDefault="008019E6">
            <w:pPr>
              <w:pStyle w:val="BodyTextIndent"/>
            </w:pPr>
            <w:r w:rsidRPr="0057462B">
              <w:t>E12 Production</w:t>
            </w:r>
          </w:p>
        </w:tc>
      </w:tr>
      <w:tr w:rsidR="008019E6" w:rsidRPr="0057462B" w14:paraId="472C448D" w14:textId="77777777">
        <w:tc>
          <w:tcPr>
            <w:tcW w:w="2802" w:type="dxa"/>
            <w:tcBorders>
              <w:top w:val="nil"/>
              <w:left w:val="nil"/>
              <w:bottom w:val="nil"/>
              <w:right w:val="nil"/>
            </w:tcBorders>
          </w:tcPr>
          <w:p w14:paraId="1FF73672" w14:textId="77777777" w:rsidR="008019E6" w:rsidRPr="0057462B" w:rsidRDefault="008019E6">
            <w:pPr>
              <w:pStyle w:val="BodyTextIndent"/>
            </w:pPr>
            <w:r w:rsidRPr="0057462B">
              <w:t xml:space="preserve">E16 Measurement </w:t>
            </w:r>
          </w:p>
        </w:tc>
        <w:tc>
          <w:tcPr>
            <w:tcW w:w="3118" w:type="dxa"/>
            <w:tcBorders>
              <w:top w:val="nil"/>
              <w:left w:val="nil"/>
              <w:bottom w:val="nil"/>
              <w:right w:val="nil"/>
            </w:tcBorders>
          </w:tcPr>
          <w:p w14:paraId="69F06A56" w14:textId="77777777" w:rsidR="008019E6" w:rsidRPr="0057462B" w:rsidRDefault="008019E6">
            <w:pPr>
              <w:pStyle w:val="BodyTextIndent"/>
            </w:pPr>
            <w:r w:rsidRPr="0057462B">
              <w:t>E16 Measurement</w:t>
            </w:r>
          </w:p>
        </w:tc>
      </w:tr>
      <w:tr w:rsidR="008019E6" w:rsidRPr="0057462B" w14:paraId="3664BDD0" w14:textId="77777777">
        <w:tc>
          <w:tcPr>
            <w:tcW w:w="2802" w:type="dxa"/>
            <w:tcBorders>
              <w:top w:val="nil"/>
              <w:left w:val="nil"/>
              <w:bottom w:val="nil"/>
              <w:right w:val="nil"/>
            </w:tcBorders>
          </w:tcPr>
          <w:p w14:paraId="084EB0DD" w14:textId="77777777" w:rsidR="008019E6" w:rsidRPr="0057462B" w:rsidRDefault="008019E6">
            <w:pPr>
              <w:pStyle w:val="BodyTextIndent"/>
            </w:pPr>
            <w:r w:rsidRPr="0057462B">
              <w:t>E65 Conceptual Creation</w:t>
            </w:r>
          </w:p>
        </w:tc>
        <w:tc>
          <w:tcPr>
            <w:tcW w:w="3118" w:type="dxa"/>
            <w:tcBorders>
              <w:top w:val="nil"/>
              <w:left w:val="nil"/>
              <w:bottom w:val="nil"/>
              <w:right w:val="nil"/>
            </w:tcBorders>
          </w:tcPr>
          <w:p w14:paraId="4DE3C761" w14:textId="77777777" w:rsidR="008019E6" w:rsidRPr="0057462B" w:rsidRDefault="008019E6">
            <w:pPr>
              <w:pStyle w:val="BodyTextIndent"/>
            </w:pPr>
            <w:r w:rsidRPr="0057462B">
              <w:t>E65 Creation</w:t>
            </w:r>
          </w:p>
        </w:tc>
      </w:tr>
      <w:tr w:rsidR="008019E6" w:rsidRPr="0057462B" w14:paraId="2D3A0C93" w14:textId="77777777">
        <w:tc>
          <w:tcPr>
            <w:tcW w:w="2802" w:type="dxa"/>
            <w:tcBorders>
              <w:top w:val="nil"/>
              <w:left w:val="nil"/>
              <w:bottom w:val="nil"/>
              <w:right w:val="nil"/>
            </w:tcBorders>
          </w:tcPr>
          <w:p w14:paraId="51D2ABC7" w14:textId="77777777" w:rsidR="008019E6" w:rsidRPr="0057462B" w:rsidRDefault="008019E6">
            <w:pPr>
              <w:pStyle w:val="BodyTextIndent"/>
            </w:pPr>
            <w:r w:rsidRPr="0057462B">
              <w:t>E66 Formation</w:t>
            </w:r>
          </w:p>
        </w:tc>
        <w:tc>
          <w:tcPr>
            <w:tcW w:w="3118" w:type="dxa"/>
            <w:tcBorders>
              <w:top w:val="nil"/>
              <w:left w:val="nil"/>
              <w:bottom w:val="nil"/>
              <w:right w:val="nil"/>
            </w:tcBorders>
          </w:tcPr>
          <w:p w14:paraId="1A14DB9E" w14:textId="77777777" w:rsidR="008019E6" w:rsidRPr="0057462B" w:rsidRDefault="008019E6">
            <w:pPr>
              <w:pStyle w:val="BodyTextIndent"/>
            </w:pPr>
            <w:r w:rsidRPr="0057462B">
              <w:t>E66 Formation</w:t>
            </w:r>
          </w:p>
        </w:tc>
      </w:tr>
      <w:tr w:rsidR="008019E6" w:rsidRPr="0057462B" w14:paraId="2081E8A3" w14:textId="77777777">
        <w:tc>
          <w:tcPr>
            <w:tcW w:w="2802" w:type="dxa"/>
            <w:tcBorders>
              <w:top w:val="nil"/>
              <w:left w:val="nil"/>
              <w:bottom w:val="nil"/>
              <w:right w:val="nil"/>
            </w:tcBorders>
          </w:tcPr>
          <w:p w14:paraId="27012484" w14:textId="77777777" w:rsidR="008019E6" w:rsidRPr="0057462B" w:rsidRDefault="008019E6">
            <w:pPr>
              <w:pStyle w:val="BodyTextIndent"/>
            </w:pPr>
            <w:r w:rsidRPr="0057462B">
              <w:t>E77 Existence</w:t>
            </w:r>
          </w:p>
        </w:tc>
        <w:tc>
          <w:tcPr>
            <w:tcW w:w="3118" w:type="dxa"/>
            <w:tcBorders>
              <w:top w:val="nil"/>
              <w:left w:val="nil"/>
              <w:bottom w:val="nil"/>
              <w:right w:val="nil"/>
            </w:tcBorders>
          </w:tcPr>
          <w:p w14:paraId="71E2AFDF" w14:textId="77777777" w:rsidR="008019E6" w:rsidRPr="0057462B" w:rsidRDefault="008019E6">
            <w:pPr>
              <w:pStyle w:val="BodyTextIndent"/>
            </w:pPr>
            <w:r w:rsidRPr="0057462B">
              <w:t>E77 Persistent Item</w:t>
            </w:r>
          </w:p>
        </w:tc>
      </w:tr>
    </w:tbl>
    <w:p w14:paraId="32C67AF9" w14:textId="77777777" w:rsidR="008019E6" w:rsidRPr="0057462B" w:rsidRDefault="008019E6">
      <w:pPr>
        <w:pStyle w:val="BodyTextIndent"/>
      </w:pPr>
    </w:p>
    <w:p w14:paraId="0368806C" w14:textId="77777777" w:rsidR="008019E6" w:rsidRPr="0057462B" w:rsidRDefault="008019E6">
      <w:pPr>
        <w:pStyle w:val="Heading1"/>
      </w:pPr>
      <w:bookmarkStart w:id="1585" w:name="_Toc495267033"/>
      <w:r w:rsidRPr="0057462B">
        <w:t>Amendments to version 3.3.2</w:t>
      </w:r>
      <w:bookmarkEnd w:id="1585"/>
    </w:p>
    <w:p w14:paraId="5B135A2B" w14:textId="77777777" w:rsidR="008019E6" w:rsidRPr="0057462B" w:rsidRDefault="008019E6">
      <w:pPr>
        <w:rPr>
          <w:szCs w:val="20"/>
        </w:rPr>
      </w:pPr>
    </w:p>
    <w:p w14:paraId="10770089" w14:textId="77777777" w:rsidR="008019E6" w:rsidRPr="0057462B" w:rsidRDefault="008019E6">
      <w:pPr>
        <w:rPr>
          <w:szCs w:val="20"/>
        </w:rPr>
      </w:pPr>
      <w:r w:rsidRPr="0057462B">
        <w:rPr>
          <w:szCs w:val="20"/>
        </w:rPr>
        <w:lastRenderedPageBreak/>
        <w:t>In the 3th joined meeting of the CIDOC Special Interest Group and ISO/TC46//SC4/WG9 the following have been decided: 2 new entities and 12 new properties have been declared, 1 entity has been renamed, domain of 4 properties was changed, range of 8 properties was changed, 6 properties renamed, 7 properties has been deleted.</w:t>
      </w:r>
    </w:p>
    <w:p w14:paraId="405C443D" w14:textId="77777777" w:rsidR="008019E6" w:rsidRPr="0057462B" w:rsidRDefault="008019E6">
      <w:pPr>
        <w:rPr>
          <w:szCs w:val="20"/>
        </w:rPr>
      </w:pPr>
    </w:p>
    <w:p w14:paraId="2EB2A20A" w14:textId="77777777" w:rsidR="008019E6" w:rsidRPr="0057462B" w:rsidRDefault="008019E6">
      <w:pPr>
        <w:rPr>
          <w:szCs w:val="20"/>
        </w:rPr>
      </w:pPr>
      <w:r w:rsidRPr="0057462B">
        <w:rPr>
          <w:szCs w:val="20"/>
        </w:rPr>
        <w:t xml:space="preserve">Note: a typing mistake was corrected in item number 17 of the list on 16/01/2008. </w:t>
      </w:r>
    </w:p>
    <w:p w14:paraId="15FF37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7AF63429" w14:textId="77777777" w:rsidR="008019E6" w:rsidRPr="0057462B" w:rsidRDefault="008019E6">
      <w:pPr>
        <w:rPr>
          <w:szCs w:val="20"/>
        </w:rPr>
      </w:pPr>
      <w:r w:rsidRPr="0057462B">
        <w:rPr>
          <w:szCs w:val="20"/>
        </w:rPr>
        <w:tab/>
        <w:t>E9 Move. P27 moved from (vacated): E53 Place</w:t>
      </w:r>
    </w:p>
    <w:p w14:paraId="523BFA69" w14:textId="77777777" w:rsidR="008019E6" w:rsidRPr="0057462B" w:rsidRDefault="008019E6">
      <w:pPr>
        <w:ind w:firstLine="720"/>
        <w:rPr>
          <w:szCs w:val="20"/>
        </w:rPr>
      </w:pPr>
      <w:r w:rsidRPr="0057462B">
        <w:rPr>
          <w:szCs w:val="20"/>
        </w:rPr>
        <w:t>has been renamed to :</w:t>
      </w:r>
    </w:p>
    <w:p w14:paraId="62026F2D" w14:textId="77777777" w:rsidR="008019E6" w:rsidRPr="0057462B" w:rsidRDefault="008019E6">
      <w:pPr>
        <w:ind w:firstLine="720"/>
        <w:rPr>
          <w:szCs w:val="20"/>
        </w:rPr>
      </w:pPr>
      <w:r w:rsidRPr="0057462B">
        <w:rPr>
          <w:szCs w:val="20"/>
        </w:rPr>
        <w:t>E9 Move. P26 moved from (was origin of): E53 Place</w:t>
      </w:r>
    </w:p>
    <w:p w14:paraId="126FF3CE" w14:textId="77777777" w:rsidR="008019E6" w:rsidRPr="0057462B" w:rsidRDefault="008019E6">
      <w:pPr>
        <w:rPr>
          <w:szCs w:val="20"/>
        </w:rPr>
      </w:pPr>
      <w:r w:rsidRPr="0057462B">
        <w:rPr>
          <w:szCs w:val="20"/>
        </w:rPr>
        <w:t xml:space="preserve">This was corrected to: </w:t>
      </w:r>
    </w:p>
    <w:p w14:paraId="6BE8F33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62C836FC" w14:textId="77777777" w:rsidR="008019E6" w:rsidRPr="0057462B" w:rsidRDefault="008019E6">
      <w:pPr>
        <w:rPr>
          <w:szCs w:val="20"/>
        </w:rPr>
      </w:pPr>
      <w:r w:rsidRPr="0057462B">
        <w:rPr>
          <w:szCs w:val="20"/>
        </w:rPr>
        <w:tab/>
        <w:t>E9 Move. P27 moved from (vacated): E53 Place</w:t>
      </w:r>
    </w:p>
    <w:p w14:paraId="35F25ADB" w14:textId="77777777" w:rsidR="008019E6" w:rsidRPr="0057462B" w:rsidRDefault="008019E6">
      <w:pPr>
        <w:ind w:firstLine="720"/>
        <w:rPr>
          <w:szCs w:val="20"/>
        </w:rPr>
      </w:pPr>
      <w:r w:rsidRPr="0057462B">
        <w:rPr>
          <w:szCs w:val="20"/>
        </w:rPr>
        <w:t>has been renamed to :</w:t>
      </w:r>
    </w:p>
    <w:p w14:paraId="2D946052" w14:textId="77777777" w:rsidR="008019E6" w:rsidRPr="0057462B" w:rsidRDefault="008019E6">
      <w:pPr>
        <w:ind w:firstLine="720"/>
        <w:rPr>
          <w:szCs w:val="20"/>
        </w:rPr>
      </w:pPr>
      <w:r w:rsidRPr="0057462B">
        <w:rPr>
          <w:szCs w:val="20"/>
        </w:rPr>
        <w:t>E9 Move. P27 moved from (was origin of): E53 Place</w:t>
      </w:r>
    </w:p>
    <w:p w14:paraId="303FFEAF" w14:textId="77777777" w:rsidR="008019E6" w:rsidRPr="0057462B" w:rsidRDefault="008019E6">
      <w:pPr>
        <w:rPr>
          <w:szCs w:val="20"/>
        </w:rPr>
      </w:pPr>
    </w:p>
    <w:p w14:paraId="221A51B3" w14:textId="77777777" w:rsidR="008019E6" w:rsidRPr="0057462B" w:rsidRDefault="008019E6">
      <w:pPr>
        <w:rPr>
          <w:szCs w:val="20"/>
        </w:rPr>
      </w:pPr>
    </w:p>
    <w:p w14:paraId="66BCF680" w14:textId="77777777" w:rsidR="008019E6" w:rsidRPr="0057462B" w:rsidRDefault="008019E6">
      <w:pPr>
        <w:pStyle w:val="FootnoteText"/>
      </w:pPr>
      <w:r w:rsidRPr="0057462B">
        <w:t>1) New Entities:</w:t>
      </w:r>
    </w:p>
    <w:p w14:paraId="7A49685C" w14:textId="77777777" w:rsidR="008019E6" w:rsidRPr="0057462B" w:rsidRDefault="008019E6">
      <w:pPr>
        <w:pStyle w:val="FootnoteText"/>
        <w:ind w:firstLine="720"/>
      </w:pPr>
      <w:r w:rsidRPr="0057462B">
        <w:t>E82 Actor Appellation.</w:t>
      </w:r>
    </w:p>
    <w:p w14:paraId="6D3585C8" w14:textId="77777777" w:rsidR="008019E6" w:rsidRPr="0057462B" w:rsidRDefault="008019E6">
      <w:pPr>
        <w:pStyle w:val="FootnoteText"/>
        <w:ind w:firstLine="720"/>
      </w:pPr>
      <w:r w:rsidRPr="0057462B">
        <w:t>It was declared as subclass of E41 Appellation</w:t>
      </w:r>
    </w:p>
    <w:p w14:paraId="395A4D4E" w14:textId="77777777" w:rsidR="008019E6" w:rsidRPr="0057462B" w:rsidRDefault="008019E6">
      <w:pPr>
        <w:ind w:firstLine="720"/>
        <w:rPr>
          <w:szCs w:val="20"/>
        </w:rPr>
      </w:pPr>
    </w:p>
    <w:p w14:paraId="585488B8" w14:textId="77777777" w:rsidR="008019E6" w:rsidRPr="0057462B" w:rsidRDefault="008019E6">
      <w:pPr>
        <w:ind w:firstLine="720"/>
        <w:rPr>
          <w:szCs w:val="20"/>
        </w:rPr>
      </w:pPr>
      <w:r w:rsidRPr="0057462B">
        <w:rPr>
          <w:szCs w:val="20"/>
        </w:rPr>
        <w:t xml:space="preserve">E83 Type Creation. </w:t>
      </w:r>
    </w:p>
    <w:p w14:paraId="3E0DDD73" w14:textId="77777777" w:rsidR="008019E6" w:rsidRPr="0057462B" w:rsidRDefault="008019E6">
      <w:pPr>
        <w:ind w:firstLine="720"/>
        <w:rPr>
          <w:szCs w:val="20"/>
        </w:rPr>
      </w:pPr>
      <w:r w:rsidRPr="0057462B">
        <w:rPr>
          <w:szCs w:val="20"/>
        </w:rPr>
        <w:t>It was declared as subclass of E65 Creation</w:t>
      </w:r>
    </w:p>
    <w:p w14:paraId="34F5601E" w14:textId="77777777" w:rsidR="008019E6" w:rsidRPr="0057462B" w:rsidRDefault="008019E6">
      <w:pPr>
        <w:rPr>
          <w:szCs w:val="20"/>
        </w:rPr>
      </w:pPr>
    </w:p>
    <w:p w14:paraId="4475227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 New properties:</w:t>
      </w:r>
    </w:p>
    <w:p w14:paraId="5CB8C2BE" w14:textId="77777777" w:rsidR="008019E6" w:rsidRPr="0057462B" w:rsidRDefault="008019E6">
      <w:pPr>
        <w:ind w:firstLine="720"/>
        <w:rPr>
          <w:szCs w:val="20"/>
        </w:rPr>
      </w:pPr>
      <w:r w:rsidRPr="0057462B">
        <w:rPr>
          <w:szCs w:val="20"/>
        </w:rPr>
        <w:t>E23 Information</w:t>
      </w:r>
      <w:r w:rsidRPr="0057462B">
        <w:rPr>
          <w:b/>
          <w:bCs/>
          <w:szCs w:val="20"/>
        </w:rPr>
        <w:t xml:space="preserve"> </w:t>
      </w:r>
      <w:r w:rsidRPr="0057462B">
        <w:rPr>
          <w:szCs w:val="20"/>
        </w:rPr>
        <w:t>Carrier</w:t>
      </w:r>
      <w:r w:rsidRPr="0057462B">
        <w:rPr>
          <w:b/>
          <w:bCs/>
          <w:szCs w:val="20"/>
        </w:rPr>
        <w:t xml:space="preserve">. </w:t>
      </w:r>
      <w:r w:rsidRPr="0057462B">
        <w:rPr>
          <w:szCs w:val="20"/>
        </w:rPr>
        <w:t>P128</w:t>
      </w:r>
      <w:r w:rsidRPr="0057462B">
        <w:rPr>
          <w:b/>
          <w:bCs/>
          <w:szCs w:val="20"/>
        </w:rPr>
        <w:t xml:space="preserve"> </w:t>
      </w:r>
      <w:r w:rsidRPr="0057462B">
        <w:rPr>
          <w:szCs w:val="20"/>
        </w:rPr>
        <w:t>is carried of (is materialized by): E73 Information Object</w:t>
      </w:r>
    </w:p>
    <w:p w14:paraId="3713C8BE" w14:textId="77777777" w:rsidR="008019E6" w:rsidRPr="0057462B" w:rsidRDefault="008019E6">
      <w:pPr>
        <w:rPr>
          <w:szCs w:val="20"/>
        </w:rPr>
      </w:pPr>
    </w:p>
    <w:p w14:paraId="0D08F313" w14:textId="77777777" w:rsidR="008019E6" w:rsidRPr="0057462B" w:rsidRDefault="008019E6">
      <w:pPr>
        <w:ind w:firstLine="720"/>
        <w:outlineLvl w:val="0"/>
        <w:rPr>
          <w:szCs w:val="20"/>
        </w:rPr>
      </w:pPr>
      <w:r w:rsidRPr="0057462B">
        <w:rPr>
          <w:szCs w:val="20"/>
        </w:rPr>
        <w:t>E73 Information Object. P129 is about (is subject of): E1 CRM Entity</w:t>
      </w:r>
    </w:p>
    <w:p w14:paraId="2B61CF69" w14:textId="77777777" w:rsidR="008019E6" w:rsidRPr="0057462B" w:rsidRDefault="008019E6">
      <w:pPr>
        <w:pStyle w:val="FootnoteText"/>
        <w:ind w:firstLine="720"/>
        <w:outlineLvl w:val="0"/>
      </w:pPr>
      <w:r w:rsidRPr="0057462B">
        <w:t xml:space="preserve">It was declared as subproperty of </w:t>
      </w:r>
    </w:p>
    <w:p w14:paraId="625EA8C3" w14:textId="77777777" w:rsidR="008019E6" w:rsidRPr="0057462B" w:rsidRDefault="008019E6">
      <w:pPr>
        <w:ind w:left="720" w:firstLine="720"/>
        <w:rPr>
          <w:szCs w:val="20"/>
        </w:rPr>
      </w:pPr>
      <w:r w:rsidRPr="0057462B">
        <w:rPr>
          <w:szCs w:val="20"/>
        </w:rPr>
        <w:t>E28 Conceptual Object. P67 refers to (is referred to by): E1 CRM Entity</w:t>
      </w:r>
    </w:p>
    <w:p w14:paraId="647D34D4" w14:textId="77777777" w:rsidR="008019E6" w:rsidRPr="0057462B" w:rsidRDefault="008019E6">
      <w:pPr>
        <w:rPr>
          <w:szCs w:val="20"/>
        </w:rPr>
      </w:pPr>
    </w:p>
    <w:p w14:paraId="326089C0" w14:textId="77777777" w:rsidR="008019E6" w:rsidRPr="0057462B" w:rsidRDefault="008019E6">
      <w:pPr>
        <w:ind w:firstLine="720"/>
        <w:outlineLvl w:val="0"/>
        <w:rPr>
          <w:szCs w:val="20"/>
        </w:rPr>
      </w:pPr>
      <w:r w:rsidRPr="0057462B">
        <w:rPr>
          <w:szCs w:val="20"/>
        </w:rPr>
        <w:t>E70 Thing. P130 shows features of (features are also found on): E70 Thing</w:t>
      </w:r>
    </w:p>
    <w:p w14:paraId="3C91515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t>(kind of similarity: Type)</w:t>
      </w:r>
    </w:p>
    <w:p w14:paraId="2DEA07C4" w14:textId="77777777" w:rsidR="008019E6" w:rsidRPr="0057462B" w:rsidRDefault="008019E6">
      <w:pPr>
        <w:ind w:firstLine="720"/>
        <w:outlineLvl w:val="0"/>
        <w:rPr>
          <w:szCs w:val="20"/>
        </w:rPr>
      </w:pPr>
      <w:r w:rsidRPr="0057462B">
        <w:rPr>
          <w:szCs w:val="20"/>
        </w:rPr>
        <w:t xml:space="preserve">It was declared as superproperty of </w:t>
      </w:r>
    </w:p>
    <w:p w14:paraId="0638B489" w14:textId="77777777" w:rsidR="008019E6" w:rsidRPr="0057462B" w:rsidRDefault="008019E6">
      <w:pPr>
        <w:ind w:left="720" w:firstLine="720"/>
        <w:rPr>
          <w:szCs w:val="20"/>
        </w:rPr>
      </w:pPr>
      <w:r w:rsidRPr="0057462B">
        <w:rPr>
          <w:szCs w:val="20"/>
        </w:rPr>
        <w:t>E33 Linguistic Object. P73 has translation (is translation of): E33 Linguistic Object</w:t>
      </w:r>
    </w:p>
    <w:p w14:paraId="4872A670" w14:textId="77777777" w:rsidR="008019E6" w:rsidRPr="0057462B" w:rsidRDefault="008019E6">
      <w:pPr>
        <w:rPr>
          <w:szCs w:val="20"/>
        </w:rPr>
      </w:pPr>
    </w:p>
    <w:p w14:paraId="7167F924" w14:textId="77777777" w:rsidR="008019E6" w:rsidRPr="0057462B" w:rsidRDefault="008019E6">
      <w:pPr>
        <w:ind w:firstLine="720"/>
        <w:outlineLvl w:val="0"/>
        <w:rPr>
          <w:szCs w:val="20"/>
        </w:rPr>
      </w:pPr>
      <w:r w:rsidRPr="0057462B">
        <w:rPr>
          <w:szCs w:val="20"/>
        </w:rPr>
        <w:t>E4 Period. P132 overlaps with: E4 Period</w:t>
      </w:r>
    </w:p>
    <w:p w14:paraId="3CCDCDD8" w14:textId="77777777" w:rsidR="008019E6" w:rsidRPr="0057462B" w:rsidRDefault="008019E6">
      <w:pPr>
        <w:rPr>
          <w:szCs w:val="20"/>
        </w:rPr>
      </w:pPr>
    </w:p>
    <w:p w14:paraId="3E5EA35F" w14:textId="77777777" w:rsidR="008019E6" w:rsidRPr="0057462B" w:rsidRDefault="008019E6">
      <w:pPr>
        <w:ind w:firstLine="720"/>
        <w:outlineLvl w:val="0"/>
        <w:rPr>
          <w:szCs w:val="20"/>
        </w:rPr>
      </w:pPr>
      <w:r w:rsidRPr="0057462B">
        <w:rPr>
          <w:szCs w:val="20"/>
        </w:rPr>
        <w:t>E4 Period. P133 is separated from: E4 Period</w:t>
      </w:r>
    </w:p>
    <w:p w14:paraId="4FAE4D6D" w14:textId="77777777" w:rsidR="008019E6" w:rsidRPr="0057462B" w:rsidRDefault="008019E6">
      <w:pPr>
        <w:rPr>
          <w:szCs w:val="20"/>
        </w:rPr>
      </w:pPr>
    </w:p>
    <w:p w14:paraId="6CDD273C" w14:textId="77777777" w:rsidR="008019E6" w:rsidRPr="0057462B" w:rsidRDefault="008019E6">
      <w:pPr>
        <w:ind w:firstLine="720"/>
        <w:outlineLvl w:val="0"/>
        <w:rPr>
          <w:szCs w:val="20"/>
        </w:rPr>
      </w:pPr>
      <w:r w:rsidRPr="0057462B">
        <w:rPr>
          <w:szCs w:val="20"/>
        </w:rPr>
        <w:t>E7 Activity. P134</w:t>
      </w:r>
      <w:r w:rsidRPr="0057462B">
        <w:rPr>
          <w:color w:val="FF0000"/>
          <w:szCs w:val="20"/>
        </w:rPr>
        <w:t xml:space="preserve"> </w:t>
      </w:r>
      <w:r w:rsidRPr="0057462B">
        <w:rPr>
          <w:szCs w:val="20"/>
        </w:rPr>
        <w:t>continued (was continued by): E7 Activity</w:t>
      </w:r>
    </w:p>
    <w:p w14:paraId="7B37246D" w14:textId="77777777" w:rsidR="008019E6" w:rsidRPr="0057462B" w:rsidRDefault="008019E6">
      <w:pPr>
        <w:ind w:firstLine="720"/>
        <w:rPr>
          <w:szCs w:val="20"/>
        </w:rPr>
      </w:pPr>
      <w:r w:rsidRPr="0057462B">
        <w:rPr>
          <w:szCs w:val="20"/>
        </w:rPr>
        <w:t>It was declared as subproperty</w:t>
      </w:r>
      <w:r w:rsidRPr="0057462B">
        <w:rPr>
          <w:b/>
          <w:bCs/>
          <w:szCs w:val="20"/>
        </w:rPr>
        <w:t xml:space="preserve"> </w:t>
      </w:r>
      <w:r w:rsidRPr="0057462B">
        <w:rPr>
          <w:szCs w:val="20"/>
        </w:rPr>
        <w:t xml:space="preserve">of </w:t>
      </w:r>
    </w:p>
    <w:p w14:paraId="0D7D5EB7" w14:textId="77777777" w:rsidR="008019E6" w:rsidRPr="0057462B" w:rsidRDefault="008019E6">
      <w:pPr>
        <w:ind w:left="720" w:firstLine="720"/>
        <w:rPr>
          <w:szCs w:val="20"/>
        </w:rPr>
      </w:pPr>
      <w:r w:rsidRPr="0057462B">
        <w:rPr>
          <w:szCs w:val="20"/>
        </w:rPr>
        <w:t>E7 Activity. P15 (was influenced by (influenced): E7 Activity</w:t>
      </w:r>
    </w:p>
    <w:p w14:paraId="1DA7425D" w14:textId="77777777" w:rsidR="008019E6" w:rsidRPr="0057462B" w:rsidRDefault="008019E6">
      <w:pPr>
        <w:pStyle w:val="FootnoteText"/>
      </w:pPr>
    </w:p>
    <w:p w14:paraId="34A99FE2" w14:textId="77777777" w:rsidR="008019E6" w:rsidRPr="0057462B" w:rsidRDefault="008019E6">
      <w:pPr>
        <w:ind w:firstLine="720"/>
        <w:rPr>
          <w:szCs w:val="20"/>
        </w:rPr>
      </w:pPr>
      <w:r w:rsidRPr="0057462B">
        <w:rPr>
          <w:szCs w:val="20"/>
        </w:rPr>
        <w:t>E83 Type Creation. P135 created type (was created by): E55 Type.</w:t>
      </w:r>
    </w:p>
    <w:p w14:paraId="6A67807C" w14:textId="77777777" w:rsidR="008019E6" w:rsidRPr="0057462B" w:rsidRDefault="008019E6">
      <w:pPr>
        <w:ind w:firstLine="720"/>
        <w:rPr>
          <w:szCs w:val="20"/>
        </w:rPr>
      </w:pPr>
      <w:r w:rsidRPr="0057462B">
        <w:rPr>
          <w:szCs w:val="20"/>
        </w:rPr>
        <w:t xml:space="preserve">It was declared as subproperty of </w:t>
      </w:r>
    </w:p>
    <w:p w14:paraId="1FB8F7A8" w14:textId="77777777" w:rsidR="008019E6" w:rsidRPr="0057462B" w:rsidRDefault="008019E6">
      <w:pPr>
        <w:ind w:left="720" w:firstLine="720"/>
        <w:rPr>
          <w:szCs w:val="20"/>
        </w:rPr>
      </w:pPr>
      <w:r w:rsidRPr="0057462B">
        <w:rPr>
          <w:szCs w:val="20"/>
        </w:rPr>
        <w:t>E65 Creation. P94 has created (was created by): E28 Conceptual Object</w:t>
      </w:r>
    </w:p>
    <w:p w14:paraId="16019D02" w14:textId="77777777" w:rsidR="008019E6" w:rsidRPr="0057462B" w:rsidRDefault="008019E6">
      <w:pPr>
        <w:rPr>
          <w:szCs w:val="20"/>
        </w:rPr>
      </w:pPr>
    </w:p>
    <w:p w14:paraId="56F11950" w14:textId="77777777" w:rsidR="008019E6" w:rsidRPr="0057462B" w:rsidRDefault="008019E6">
      <w:pPr>
        <w:ind w:firstLine="720"/>
        <w:outlineLvl w:val="0"/>
        <w:rPr>
          <w:szCs w:val="20"/>
        </w:rPr>
      </w:pPr>
      <w:r w:rsidRPr="0057462B">
        <w:rPr>
          <w:szCs w:val="20"/>
        </w:rPr>
        <w:t>E83 Type Creation. P136 was based on (supported type creation): E1 CRM Entity</w:t>
      </w:r>
    </w:p>
    <w:p w14:paraId="7A64E5C1" w14:textId="77777777" w:rsidR="008019E6" w:rsidRPr="0057462B" w:rsidRDefault="008019E6">
      <w:pPr>
        <w:ind w:left="2160" w:firstLine="720"/>
        <w:rPr>
          <w:szCs w:val="20"/>
        </w:rPr>
      </w:pPr>
      <w:r w:rsidRPr="0057462B">
        <w:rPr>
          <w:szCs w:val="20"/>
        </w:rPr>
        <w:t>(in the taxonomic role: E55 Type)</w:t>
      </w:r>
    </w:p>
    <w:p w14:paraId="0BCF1933" w14:textId="77777777" w:rsidR="008019E6" w:rsidRPr="0057462B" w:rsidRDefault="008019E6">
      <w:pPr>
        <w:ind w:firstLine="720"/>
        <w:outlineLvl w:val="0"/>
        <w:rPr>
          <w:szCs w:val="20"/>
        </w:rPr>
      </w:pPr>
      <w:r w:rsidRPr="0057462B">
        <w:rPr>
          <w:szCs w:val="20"/>
        </w:rPr>
        <w:t xml:space="preserve">It was declared as subproperty of </w:t>
      </w:r>
    </w:p>
    <w:p w14:paraId="23066536" w14:textId="77777777" w:rsidR="008019E6" w:rsidRPr="0057462B" w:rsidRDefault="008019E6">
      <w:pPr>
        <w:ind w:left="720" w:firstLine="720"/>
        <w:rPr>
          <w:szCs w:val="20"/>
        </w:rPr>
      </w:pPr>
      <w:r w:rsidRPr="0057462B">
        <w:rPr>
          <w:szCs w:val="20"/>
        </w:rPr>
        <w:t>E7 Activity. P15 was influenced by (influenced): E1 CRM Entity.</w:t>
      </w:r>
    </w:p>
    <w:p w14:paraId="47659E7C" w14:textId="77777777" w:rsidR="008019E6" w:rsidRPr="0057462B" w:rsidRDefault="008019E6">
      <w:pPr>
        <w:rPr>
          <w:szCs w:val="20"/>
        </w:rPr>
      </w:pPr>
    </w:p>
    <w:p w14:paraId="207DDB08" w14:textId="77777777" w:rsidR="008019E6" w:rsidRPr="0057462B" w:rsidRDefault="008019E6">
      <w:pPr>
        <w:ind w:firstLine="720"/>
        <w:outlineLvl w:val="0"/>
        <w:rPr>
          <w:szCs w:val="20"/>
        </w:rPr>
      </w:pPr>
      <w:r w:rsidRPr="0057462B">
        <w:rPr>
          <w:szCs w:val="20"/>
        </w:rPr>
        <w:t>E55 Type. P137</w:t>
      </w:r>
      <w:r w:rsidRPr="0057462B">
        <w:rPr>
          <w:b/>
          <w:bCs/>
          <w:szCs w:val="20"/>
        </w:rPr>
        <w:t xml:space="preserve"> </w:t>
      </w:r>
      <w:r w:rsidRPr="0057462B">
        <w:rPr>
          <w:szCs w:val="20"/>
        </w:rPr>
        <w:t>is exemplified by (exemplifies): E1 CRM Entity</w:t>
      </w:r>
    </w:p>
    <w:p w14:paraId="17488F8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r>
      <w:r w:rsidRPr="0057462B">
        <w:rPr>
          <w:rFonts w:ascii="Times New Roman" w:hAnsi="Times New Roman" w:cs="Times New Roman"/>
        </w:rPr>
        <w:tab/>
        <w:t>(in the taxonomic role: E55 Type)</w:t>
      </w:r>
    </w:p>
    <w:p w14:paraId="55B73523" w14:textId="77777777" w:rsidR="008019E6" w:rsidRPr="0057462B" w:rsidRDefault="008019E6">
      <w:pPr>
        <w:rPr>
          <w:szCs w:val="20"/>
        </w:rPr>
      </w:pPr>
    </w:p>
    <w:p w14:paraId="707E6CA8" w14:textId="77777777" w:rsidR="008019E6" w:rsidRPr="0057462B" w:rsidRDefault="008019E6">
      <w:pPr>
        <w:ind w:firstLine="720"/>
        <w:rPr>
          <w:szCs w:val="20"/>
        </w:rPr>
      </w:pPr>
      <w:r w:rsidRPr="0057462B">
        <w:rPr>
          <w:szCs w:val="20"/>
        </w:rPr>
        <w:t xml:space="preserve">E36 Visual Item. P138 visualizes (has visualization): E1 CRM Entity, </w:t>
      </w:r>
    </w:p>
    <w:p w14:paraId="3D1B6D48" w14:textId="77777777" w:rsidR="008019E6" w:rsidRPr="0057462B" w:rsidRDefault="008019E6">
      <w:pPr>
        <w:pStyle w:val="FootnoteText"/>
        <w:ind w:firstLine="720"/>
        <w:outlineLvl w:val="0"/>
      </w:pPr>
      <w:r w:rsidRPr="0057462B">
        <w:t xml:space="preserve">It was declared as subpropertry of </w:t>
      </w:r>
    </w:p>
    <w:p w14:paraId="603C2D8F" w14:textId="77777777" w:rsidR="008019E6" w:rsidRPr="0057462B" w:rsidRDefault="008019E6">
      <w:pPr>
        <w:ind w:left="720" w:firstLine="720"/>
        <w:rPr>
          <w:szCs w:val="20"/>
        </w:rPr>
      </w:pPr>
      <w:r w:rsidRPr="0057462B">
        <w:rPr>
          <w:szCs w:val="20"/>
        </w:rPr>
        <w:t>E28 Conceptual Object. P67 refer to (is referred to by): E1 CRM Entity</w:t>
      </w:r>
    </w:p>
    <w:p w14:paraId="7FACAEF2" w14:textId="77777777" w:rsidR="008019E6" w:rsidRPr="0057462B" w:rsidRDefault="008019E6">
      <w:pPr>
        <w:rPr>
          <w:szCs w:val="20"/>
        </w:rPr>
      </w:pPr>
    </w:p>
    <w:p w14:paraId="1EC07E9D" w14:textId="77777777" w:rsidR="008019E6" w:rsidRPr="0057462B" w:rsidRDefault="008019E6">
      <w:pPr>
        <w:pStyle w:val="FootnoteText"/>
        <w:ind w:firstLine="720"/>
        <w:outlineLvl w:val="0"/>
      </w:pPr>
      <w:r w:rsidRPr="0057462B">
        <w:t>E41 Appellation. P139 also represented by: E41 Appellation</w:t>
      </w:r>
    </w:p>
    <w:p w14:paraId="59C61AE2" w14:textId="77777777" w:rsidR="008019E6" w:rsidRPr="0057462B" w:rsidRDefault="008019E6">
      <w:pPr>
        <w:rPr>
          <w:szCs w:val="20"/>
        </w:rPr>
      </w:pPr>
    </w:p>
    <w:p w14:paraId="200245BE" w14:textId="77777777" w:rsidR="008019E6" w:rsidRPr="0057462B" w:rsidRDefault="008019E6">
      <w:pPr>
        <w:pStyle w:val="FootnoteText"/>
      </w:pPr>
      <w:r w:rsidRPr="0057462B">
        <w:t>3) The entity E23 Iconographic Object has been renamed to E23 Information Carrier</w:t>
      </w:r>
    </w:p>
    <w:p w14:paraId="123A443F" w14:textId="77777777" w:rsidR="008019E6" w:rsidRPr="0057462B" w:rsidRDefault="008019E6">
      <w:pPr>
        <w:pStyle w:val="BodyText"/>
        <w:widowControl w:val="0"/>
        <w:rPr>
          <w:rFonts w:ascii="Times New Roman" w:hAnsi="Times New Roman" w:cs="Times New Roman"/>
        </w:rPr>
      </w:pPr>
    </w:p>
    <w:p w14:paraId="6058DD88"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4) The domain of the following properties was changed:</w:t>
      </w:r>
    </w:p>
    <w:p w14:paraId="4C379088" w14:textId="77777777" w:rsidR="008019E6" w:rsidRPr="0057462B" w:rsidRDefault="008019E6">
      <w:pPr>
        <w:rPr>
          <w:szCs w:val="20"/>
        </w:rPr>
      </w:pPr>
    </w:p>
    <w:p w14:paraId="0AB0A15A" w14:textId="77777777" w:rsidR="008019E6" w:rsidRPr="0057462B" w:rsidRDefault="008019E6">
      <w:pPr>
        <w:jc w:val="both"/>
        <w:rPr>
          <w:szCs w:val="20"/>
        </w:rPr>
      </w:pPr>
      <w:r w:rsidRPr="0057462B">
        <w:rPr>
          <w:szCs w:val="20"/>
        </w:rPr>
        <w:t xml:space="preserve">The property: </w:t>
      </w:r>
    </w:p>
    <w:p w14:paraId="352ABB69" w14:textId="77777777" w:rsidR="008019E6" w:rsidRPr="0057462B" w:rsidRDefault="008019E6">
      <w:pPr>
        <w:ind w:firstLine="357"/>
        <w:jc w:val="both"/>
        <w:rPr>
          <w:szCs w:val="20"/>
        </w:rPr>
      </w:pPr>
      <w:r w:rsidRPr="0057462B">
        <w:rPr>
          <w:szCs w:val="20"/>
        </w:rPr>
        <w:t xml:space="preserve">E18 Physical Thing. P43 has dimension (is dimension of): E54 Dimension </w:t>
      </w:r>
    </w:p>
    <w:p w14:paraId="43646A16" w14:textId="77777777" w:rsidR="008019E6" w:rsidRPr="0057462B" w:rsidRDefault="008019E6">
      <w:pPr>
        <w:ind w:firstLine="357"/>
        <w:jc w:val="both"/>
        <w:rPr>
          <w:szCs w:val="20"/>
        </w:rPr>
      </w:pPr>
      <w:r w:rsidRPr="0057462B">
        <w:rPr>
          <w:szCs w:val="20"/>
        </w:rPr>
        <w:t>has been redirected to:</w:t>
      </w:r>
    </w:p>
    <w:p w14:paraId="7E4697A5" w14:textId="77777777" w:rsidR="008019E6" w:rsidRPr="0057462B" w:rsidRDefault="008019E6">
      <w:pPr>
        <w:pStyle w:val="FootnoteText"/>
      </w:pPr>
      <w:r w:rsidRPr="0057462B">
        <w:t>E70 Thing. P43 has dimension (is dimension of): E54 Dimension.</w:t>
      </w:r>
    </w:p>
    <w:p w14:paraId="753483FB" w14:textId="77777777" w:rsidR="008019E6" w:rsidRPr="0057462B" w:rsidRDefault="008019E6">
      <w:pPr>
        <w:jc w:val="both"/>
        <w:rPr>
          <w:szCs w:val="20"/>
        </w:rPr>
      </w:pPr>
    </w:p>
    <w:p w14:paraId="7AB83BE0" w14:textId="77777777" w:rsidR="008019E6" w:rsidRPr="0057462B" w:rsidRDefault="008019E6">
      <w:pPr>
        <w:rPr>
          <w:szCs w:val="20"/>
        </w:rPr>
      </w:pPr>
      <w:r w:rsidRPr="0057462B">
        <w:rPr>
          <w:szCs w:val="20"/>
        </w:rPr>
        <w:t xml:space="preserve">The property: </w:t>
      </w:r>
    </w:p>
    <w:p w14:paraId="08DDFEC8" w14:textId="77777777" w:rsidR="008019E6" w:rsidRPr="0057462B" w:rsidRDefault="008019E6">
      <w:pPr>
        <w:ind w:firstLine="720"/>
        <w:outlineLvl w:val="0"/>
        <w:rPr>
          <w:szCs w:val="20"/>
        </w:rPr>
      </w:pPr>
      <w:r w:rsidRPr="0057462B">
        <w:rPr>
          <w:szCs w:val="20"/>
        </w:rPr>
        <w:t xml:space="preserve">E28 Conceptual Object. P67 refers to (is referred to by): E1 CRM Entity </w:t>
      </w:r>
    </w:p>
    <w:p w14:paraId="4784029E" w14:textId="77777777" w:rsidR="008019E6" w:rsidRPr="0057462B" w:rsidRDefault="008019E6">
      <w:pPr>
        <w:ind w:firstLine="720"/>
        <w:jc w:val="both"/>
        <w:rPr>
          <w:szCs w:val="20"/>
        </w:rPr>
      </w:pPr>
      <w:r w:rsidRPr="0057462B">
        <w:rPr>
          <w:szCs w:val="20"/>
        </w:rPr>
        <w:t>has been redirected to:</w:t>
      </w:r>
    </w:p>
    <w:p w14:paraId="2E653793" w14:textId="77777777" w:rsidR="008019E6" w:rsidRPr="0057462B" w:rsidRDefault="008019E6">
      <w:pPr>
        <w:ind w:left="720" w:firstLine="720"/>
        <w:jc w:val="both"/>
        <w:rPr>
          <w:szCs w:val="20"/>
        </w:rPr>
      </w:pPr>
      <w:r w:rsidRPr="0057462B">
        <w:rPr>
          <w:szCs w:val="20"/>
        </w:rPr>
        <w:t>E73 Information Object. P67 refers to (is referred to by): E1 CRM Entity</w:t>
      </w:r>
    </w:p>
    <w:p w14:paraId="7C11C383" w14:textId="77777777" w:rsidR="008019E6" w:rsidRPr="0057462B" w:rsidRDefault="008019E6">
      <w:pPr>
        <w:jc w:val="both"/>
        <w:rPr>
          <w:szCs w:val="20"/>
        </w:rPr>
      </w:pPr>
    </w:p>
    <w:p w14:paraId="508672DF" w14:textId="77777777" w:rsidR="008019E6" w:rsidRPr="0057462B" w:rsidRDefault="008019E6">
      <w:pPr>
        <w:rPr>
          <w:szCs w:val="20"/>
        </w:rPr>
      </w:pPr>
      <w:r w:rsidRPr="0057462B">
        <w:rPr>
          <w:szCs w:val="20"/>
        </w:rPr>
        <w:t xml:space="preserve">The property: </w:t>
      </w:r>
    </w:p>
    <w:p w14:paraId="50F1BFA2" w14:textId="77777777" w:rsidR="008019E6" w:rsidRPr="0057462B" w:rsidRDefault="008019E6">
      <w:pPr>
        <w:ind w:firstLine="720"/>
        <w:jc w:val="both"/>
        <w:outlineLvl w:val="0"/>
        <w:rPr>
          <w:szCs w:val="20"/>
        </w:rPr>
      </w:pPr>
      <w:r w:rsidRPr="0057462B">
        <w:rPr>
          <w:szCs w:val="20"/>
        </w:rPr>
        <w:t>E18 Physical Thing. P54 has current permanent location (is current permanent location of): E53 Place</w:t>
      </w:r>
    </w:p>
    <w:p w14:paraId="655195E5" w14:textId="77777777" w:rsidR="008019E6" w:rsidRPr="0057462B" w:rsidRDefault="008019E6">
      <w:pPr>
        <w:ind w:firstLine="720"/>
        <w:jc w:val="both"/>
        <w:rPr>
          <w:szCs w:val="20"/>
        </w:rPr>
      </w:pPr>
      <w:r w:rsidRPr="0057462B">
        <w:rPr>
          <w:szCs w:val="20"/>
        </w:rPr>
        <w:t>has been redirected to:</w:t>
      </w:r>
    </w:p>
    <w:p w14:paraId="05F06F8D" w14:textId="77777777" w:rsidR="008019E6" w:rsidRPr="0057462B" w:rsidRDefault="008019E6">
      <w:pPr>
        <w:ind w:firstLine="720"/>
        <w:jc w:val="both"/>
        <w:rPr>
          <w:szCs w:val="20"/>
        </w:rPr>
      </w:pPr>
      <w:r w:rsidRPr="0057462B">
        <w:rPr>
          <w:szCs w:val="20"/>
        </w:rPr>
        <w:t>E19 Physical Object. P54 has current permanent location (is current permanent location of): E53 Place</w:t>
      </w:r>
    </w:p>
    <w:p w14:paraId="73F42346" w14:textId="77777777" w:rsidR="008019E6" w:rsidRPr="0057462B" w:rsidRDefault="008019E6">
      <w:pPr>
        <w:jc w:val="both"/>
        <w:rPr>
          <w:szCs w:val="20"/>
        </w:rPr>
      </w:pPr>
    </w:p>
    <w:p w14:paraId="77FA3754" w14:textId="77777777" w:rsidR="008019E6" w:rsidRPr="0057462B" w:rsidRDefault="008019E6">
      <w:pPr>
        <w:rPr>
          <w:szCs w:val="20"/>
        </w:rPr>
      </w:pPr>
      <w:r w:rsidRPr="0057462B">
        <w:rPr>
          <w:szCs w:val="20"/>
        </w:rPr>
        <w:t xml:space="preserve">The property: </w:t>
      </w:r>
    </w:p>
    <w:p w14:paraId="552977F1" w14:textId="77777777" w:rsidR="008019E6" w:rsidRPr="0057462B" w:rsidRDefault="008019E6">
      <w:pPr>
        <w:ind w:firstLine="720"/>
        <w:outlineLvl w:val="0"/>
        <w:rPr>
          <w:szCs w:val="20"/>
        </w:rPr>
      </w:pPr>
      <w:r w:rsidRPr="0057462B">
        <w:rPr>
          <w:szCs w:val="20"/>
        </w:rPr>
        <w:t>E18 Physical Thing. P55 has current location (currently holds): E53 Place</w:t>
      </w:r>
    </w:p>
    <w:p w14:paraId="32EB3E14" w14:textId="77777777" w:rsidR="008019E6" w:rsidRPr="0057462B" w:rsidRDefault="008019E6">
      <w:pPr>
        <w:ind w:firstLine="720"/>
        <w:jc w:val="both"/>
        <w:rPr>
          <w:szCs w:val="20"/>
        </w:rPr>
      </w:pPr>
      <w:r w:rsidRPr="0057462B">
        <w:rPr>
          <w:szCs w:val="20"/>
        </w:rPr>
        <w:t>has been redirected to:</w:t>
      </w:r>
    </w:p>
    <w:p w14:paraId="05B963D4" w14:textId="77777777" w:rsidR="008019E6" w:rsidRPr="0057462B" w:rsidRDefault="008019E6">
      <w:pPr>
        <w:pStyle w:val="FootnoteText"/>
        <w:ind w:firstLine="720"/>
      </w:pPr>
      <w:r w:rsidRPr="0057462B">
        <w:t>E19 Physical Object. P55 has current location (currently holds): E53 Place</w:t>
      </w:r>
    </w:p>
    <w:p w14:paraId="34377855" w14:textId="77777777" w:rsidR="008019E6" w:rsidRPr="0057462B" w:rsidRDefault="008019E6">
      <w:pPr>
        <w:rPr>
          <w:szCs w:val="20"/>
        </w:rPr>
      </w:pPr>
    </w:p>
    <w:p w14:paraId="4F10372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5) The ranges of the following properties were changed:</w:t>
      </w:r>
    </w:p>
    <w:p w14:paraId="3C21EBE7" w14:textId="77777777" w:rsidR="008019E6" w:rsidRPr="0057462B" w:rsidRDefault="008019E6">
      <w:pPr>
        <w:rPr>
          <w:szCs w:val="20"/>
        </w:rPr>
      </w:pPr>
    </w:p>
    <w:p w14:paraId="7C63D0FC" w14:textId="77777777" w:rsidR="008019E6" w:rsidRPr="0057462B" w:rsidRDefault="008019E6">
      <w:pPr>
        <w:jc w:val="both"/>
        <w:rPr>
          <w:szCs w:val="20"/>
        </w:rPr>
      </w:pPr>
      <w:r w:rsidRPr="0057462B">
        <w:rPr>
          <w:szCs w:val="20"/>
        </w:rPr>
        <w:t>The property:</w:t>
      </w:r>
    </w:p>
    <w:p w14:paraId="1C554C1C" w14:textId="77777777" w:rsidR="008019E6" w:rsidRPr="0057462B" w:rsidRDefault="008019E6">
      <w:pPr>
        <w:ind w:left="357" w:firstLine="357"/>
        <w:jc w:val="both"/>
        <w:rPr>
          <w:szCs w:val="20"/>
        </w:rPr>
      </w:pPr>
      <w:r w:rsidRPr="0057462B">
        <w:rPr>
          <w:szCs w:val="20"/>
        </w:rPr>
        <w:t xml:space="preserve">E16 Measurement. P39 measured (was measured by): E18 Physical Thing </w:t>
      </w:r>
    </w:p>
    <w:p w14:paraId="0F558BB1" w14:textId="77777777" w:rsidR="008019E6" w:rsidRPr="0057462B" w:rsidRDefault="008019E6">
      <w:pPr>
        <w:ind w:left="357" w:firstLine="357"/>
        <w:jc w:val="both"/>
        <w:rPr>
          <w:szCs w:val="20"/>
        </w:rPr>
      </w:pPr>
      <w:r w:rsidRPr="0057462B">
        <w:rPr>
          <w:szCs w:val="20"/>
        </w:rPr>
        <w:t>has been redirected to:</w:t>
      </w:r>
    </w:p>
    <w:p w14:paraId="5FDCBDA5" w14:textId="77777777" w:rsidR="008019E6" w:rsidRPr="0057462B" w:rsidRDefault="008019E6">
      <w:pPr>
        <w:ind w:left="357" w:firstLine="357"/>
        <w:jc w:val="both"/>
        <w:rPr>
          <w:szCs w:val="20"/>
        </w:rPr>
      </w:pPr>
      <w:r w:rsidRPr="0057462B">
        <w:rPr>
          <w:szCs w:val="20"/>
        </w:rPr>
        <w:t>E16 Measurement. P39 measured (was measured by): E70 Thing</w:t>
      </w:r>
    </w:p>
    <w:p w14:paraId="3264538F" w14:textId="77777777" w:rsidR="008019E6" w:rsidRPr="0057462B" w:rsidRDefault="008019E6">
      <w:pPr>
        <w:jc w:val="both"/>
        <w:rPr>
          <w:szCs w:val="20"/>
        </w:rPr>
      </w:pPr>
    </w:p>
    <w:p w14:paraId="4DE66F03" w14:textId="77777777" w:rsidR="008019E6" w:rsidRPr="0057462B" w:rsidRDefault="008019E6">
      <w:pPr>
        <w:jc w:val="both"/>
        <w:rPr>
          <w:szCs w:val="20"/>
        </w:rPr>
      </w:pPr>
      <w:r w:rsidRPr="0057462B">
        <w:rPr>
          <w:szCs w:val="20"/>
        </w:rPr>
        <w:t>The property:</w:t>
      </w:r>
    </w:p>
    <w:p w14:paraId="1C3DACAB" w14:textId="77777777" w:rsidR="008019E6" w:rsidRPr="0057462B" w:rsidRDefault="008019E6">
      <w:pPr>
        <w:ind w:firstLine="720"/>
        <w:outlineLvl w:val="0"/>
        <w:rPr>
          <w:szCs w:val="20"/>
        </w:rPr>
      </w:pPr>
      <w:r w:rsidRPr="0057462B">
        <w:rPr>
          <w:szCs w:val="20"/>
        </w:rPr>
        <w:t>E7 Activity. P16 used specific object (was used for): E19 Physical Object</w:t>
      </w:r>
    </w:p>
    <w:p w14:paraId="0515E927" w14:textId="77777777" w:rsidR="008019E6" w:rsidRPr="0057462B" w:rsidRDefault="008019E6">
      <w:pPr>
        <w:ind w:firstLine="720"/>
        <w:jc w:val="both"/>
        <w:rPr>
          <w:szCs w:val="20"/>
        </w:rPr>
      </w:pPr>
      <w:r w:rsidRPr="0057462B">
        <w:rPr>
          <w:szCs w:val="20"/>
        </w:rPr>
        <w:t>has been redirected to:</w:t>
      </w:r>
    </w:p>
    <w:p w14:paraId="349E2628" w14:textId="77777777" w:rsidR="008019E6" w:rsidRPr="0057462B" w:rsidRDefault="008019E6">
      <w:pPr>
        <w:pStyle w:val="FootnoteText"/>
        <w:ind w:left="720" w:firstLine="720"/>
      </w:pPr>
      <w:r w:rsidRPr="0057462B">
        <w:t>E7 Activity. P16 used specific object (was used for): E70 Thing</w:t>
      </w:r>
    </w:p>
    <w:p w14:paraId="322A8DB8" w14:textId="77777777" w:rsidR="008019E6" w:rsidRPr="0057462B" w:rsidRDefault="008019E6">
      <w:pPr>
        <w:rPr>
          <w:szCs w:val="20"/>
        </w:rPr>
      </w:pPr>
    </w:p>
    <w:p w14:paraId="258BA6BC" w14:textId="77777777" w:rsidR="008019E6" w:rsidRPr="0057462B" w:rsidRDefault="008019E6">
      <w:pPr>
        <w:jc w:val="both"/>
        <w:rPr>
          <w:szCs w:val="20"/>
        </w:rPr>
      </w:pPr>
      <w:r w:rsidRPr="0057462B">
        <w:rPr>
          <w:szCs w:val="20"/>
        </w:rPr>
        <w:t>The property:</w:t>
      </w:r>
    </w:p>
    <w:p w14:paraId="79883A6F" w14:textId="77777777" w:rsidR="008019E6" w:rsidRPr="0057462B" w:rsidRDefault="008019E6">
      <w:pPr>
        <w:pStyle w:val="FootnoteText"/>
        <w:ind w:firstLine="720"/>
        <w:outlineLvl w:val="0"/>
      </w:pPr>
      <w:r w:rsidRPr="0057462B">
        <w:t>E8 Acquisition. P24 transferred title of (changed ownership through): E19 Physical Object</w:t>
      </w:r>
    </w:p>
    <w:p w14:paraId="7A36A0BE" w14:textId="77777777" w:rsidR="008019E6" w:rsidRPr="0057462B" w:rsidRDefault="008019E6">
      <w:pPr>
        <w:ind w:firstLine="720"/>
        <w:jc w:val="both"/>
        <w:rPr>
          <w:szCs w:val="20"/>
        </w:rPr>
      </w:pPr>
      <w:r w:rsidRPr="0057462B">
        <w:rPr>
          <w:szCs w:val="20"/>
        </w:rPr>
        <w:t>has been redirected to:</w:t>
      </w:r>
    </w:p>
    <w:p w14:paraId="1CC192EF" w14:textId="77777777" w:rsidR="008019E6" w:rsidRPr="0057462B" w:rsidRDefault="008019E6">
      <w:pPr>
        <w:ind w:left="720" w:firstLine="720"/>
        <w:rPr>
          <w:szCs w:val="20"/>
        </w:rPr>
      </w:pPr>
      <w:r w:rsidRPr="0057462B">
        <w:rPr>
          <w:szCs w:val="20"/>
        </w:rPr>
        <w:t>E8 Acquisition. P24 transferred title of (changed ownership through): E18 Physical Thing</w:t>
      </w:r>
    </w:p>
    <w:p w14:paraId="492EA2AE" w14:textId="77777777" w:rsidR="008019E6" w:rsidRPr="0057462B" w:rsidRDefault="008019E6">
      <w:pPr>
        <w:rPr>
          <w:szCs w:val="20"/>
        </w:rPr>
      </w:pPr>
    </w:p>
    <w:p w14:paraId="1D23CE78" w14:textId="77777777" w:rsidR="008019E6" w:rsidRPr="0057462B" w:rsidRDefault="008019E6">
      <w:pPr>
        <w:jc w:val="both"/>
        <w:rPr>
          <w:szCs w:val="20"/>
        </w:rPr>
      </w:pPr>
      <w:r w:rsidRPr="0057462B">
        <w:rPr>
          <w:szCs w:val="20"/>
        </w:rPr>
        <w:t>The property:</w:t>
      </w:r>
    </w:p>
    <w:p w14:paraId="01B4A298" w14:textId="77777777" w:rsidR="008019E6" w:rsidRPr="0057462B" w:rsidRDefault="008019E6">
      <w:pPr>
        <w:ind w:firstLine="720"/>
        <w:outlineLvl w:val="0"/>
        <w:rPr>
          <w:szCs w:val="20"/>
        </w:rPr>
      </w:pPr>
      <w:r w:rsidRPr="0057462B">
        <w:rPr>
          <w:szCs w:val="20"/>
        </w:rPr>
        <w:t>E5 Event. P12 occurred in the presence of (was present at): E70 Thing</w:t>
      </w:r>
    </w:p>
    <w:p w14:paraId="09CE6243" w14:textId="77777777" w:rsidR="008019E6" w:rsidRPr="0057462B" w:rsidRDefault="008019E6">
      <w:pPr>
        <w:ind w:firstLine="720"/>
        <w:jc w:val="both"/>
        <w:rPr>
          <w:szCs w:val="20"/>
        </w:rPr>
      </w:pPr>
      <w:r w:rsidRPr="0057462B">
        <w:rPr>
          <w:szCs w:val="20"/>
        </w:rPr>
        <w:t>has been redirected to:</w:t>
      </w:r>
    </w:p>
    <w:p w14:paraId="4D9C4AEE" w14:textId="77777777" w:rsidR="008019E6" w:rsidRPr="0057462B" w:rsidRDefault="008019E6">
      <w:pPr>
        <w:pStyle w:val="FootnoteText"/>
        <w:ind w:left="720" w:firstLine="720"/>
      </w:pPr>
      <w:r w:rsidRPr="0057462B">
        <w:t>E5 Event. P12 occurred in the presence of (was present at): E77 Persistent Item</w:t>
      </w:r>
    </w:p>
    <w:p w14:paraId="7FF36BD5" w14:textId="77777777" w:rsidR="008019E6" w:rsidRPr="0057462B" w:rsidRDefault="008019E6">
      <w:pPr>
        <w:pStyle w:val="FootnoteText"/>
      </w:pPr>
    </w:p>
    <w:p w14:paraId="387CC4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7) The property:</w:t>
      </w:r>
    </w:p>
    <w:p w14:paraId="257A730E" w14:textId="77777777" w:rsidR="008019E6" w:rsidRPr="0057462B" w:rsidRDefault="008019E6">
      <w:pPr>
        <w:ind w:firstLine="720"/>
        <w:outlineLvl w:val="0"/>
        <w:rPr>
          <w:szCs w:val="20"/>
        </w:rPr>
      </w:pPr>
      <w:r w:rsidRPr="0057462B">
        <w:rPr>
          <w:szCs w:val="20"/>
        </w:rPr>
        <w:t>E7 Activity. P15 took into account (was taken into account by): E77 Persistent Item</w:t>
      </w:r>
    </w:p>
    <w:p w14:paraId="659CA05F" w14:textId="77777777" w:rsidR="008019E6" w:rsidRPr="0057462B" w:rsidRDefault="008019E6">
      <w:pPr>
        <w:ind w:firstLine="720"/>
        <w:rPr>
          <w:szCs w:val="20"/>
        </w:rPr>
      </w:pPr>
      <w:r w:rsidRPr="0057462B">
        <w:rPr>
          <w:szCs w:val="20"/>
        </w:rPr>
        <w:t>has been renamed and redirected to:</w:t>
      </w:r>
    </w:p>
    <w:p w14:paraId="44C156DF" w14:textId="77777777" w:rsidR="008019E6" w:rsidRPr="0057462B" w:rsidRDefault="008019E6">
      <w:pPr>
        <w:ind w:left="720" w:firstLine="720"/>
        <w:rPr>
          <w:szCs w:val="20"/>
        </w:rPr>
      </w:pPr>
      <w:r w:rsidRPr="0057462B">
        <w:rPr>
          <w:szCs w:val="20"/>
        </w:rPr>
        <w:t>E7 Activity. P15 was influenced by (influenced): E1 CRM Entity</w:t>
      </w:r>
    </w:p>
    <w:p w14:paraId="482E743D" w14:textId="77777777" w:rsidR="008019E6" w:rsidRPr="0057462B" w:rsidRDefault="008019E6">
      <w:pPr>
        <w:rPr>
          <w:szCs w:val="20"/>
        </w:rPr>
      </w:pPr>
    </w:p>
    <w:p w14:paraId="392E3016" w14:textId="77777777" w:rsidR="008019E6" w:rsidRPr="0057462B" w:rsidRDefault="008019E6">
      <w:pPr>
        <w:rPr>
          <w:szCs w:val="20"/>
        </w:rPr>
      </w:pPr>
      <w:r w:rsidRPr="0057462B">
        <w:rPr>
          <w:szCs w:val="20"/>
        </w:rPr>
        <w:t>8) The property:</w:t>
      </w:r>
    </w:p>
    <w:p w14:paraId="3BF7935C" w14:textId="77777777" w:rsidR="008019E6" w:rsidRPr="0057462B" w:rsidRDefault="008019E6">
      <w:pPr>
        <w:ind w:firstLine="720"/>
        <w:rPr>
          <w:szCs w:val="20"/>
        </w:rPr>
      </w:pPr>
      <w:r w:rsidRPr="0057462B">
        <w:rPr>
          <w:szCs w:val="20"/>
        </w:rPr>
        <w:t>E7 Activity. P17 was motivation for (motivated): E71 Man-Made Thing</w:t>
      </w:r>
    </w:p>
    <w:p w14:paraId="23DD0252" w14:textId="77777777" w:rsidR="008019E6" w:rsidRPr="0057462B" w:rsidRDefault="008019E6">
      <w:pPr>
        <w:pStyle w:val="BodyText"/>
        <w:widowControl w:val="0"/>
        <w:ind w:firstLine="720"/>
        <w:rPr>
          <w:rFonts w:ascii="Times New Roman" w:hAnsi="Times New Roman" w:cs="Times New Roman"/>
        </w:rPr>
      </w:pPr>
      <w:r w:rsidRPr="0057462B">
        <w:rPr>
          <w:rFonts w:ascii="Times New Roman" w:hAnsi="Times New Roman" w:cs="Times New Roman"/>
        </w:rPr>
        <w:t>has been renamed and redirected to:</w:t>
      </w:r>
    </w:p>
    <w:p w14:paraId="70AECBB8" w14:textId="77777777" w:rsidR="008019E6" w:rsidRPr="0057462B" w:rsidRDefault="008019E6">
      <w:pPr>
        <w:pStyle w:val="FootnoteText"/>
        <w:ind w:left="720" w:firstLine="720"/>
      </w:pPr>
      <w:r w:rsidRPr="0057462B">
        <w:t>E7 Activity. P17 was motivated by (motivated): E1 CRM Entity</w:t>
      </w:r>
    </w:p>
    <w:p w14:paraId="7CCA3A11" w14:textId="77777777" w:rsidR="008019E6" w:rsidRPr="0057462B" w:rsidRDefault="008019E6">
      <w:pPr>
        <w:rPr>
          <w:szCs w:val="20"/>
        </w:rPr>
      </w:pPr>
    </w:p>
    <w:p w14:paraId="7522917D" w14:textId="77777777" w:rsidR="008019E6" w:rsidRPr="0057462B" w:rsidRDefault="008019E6">
      <w:pPr>
        <w:rPr>
          <w:szCs w:val="20"/>
        </w:rPr>
      </w:pPr>
      <w:r w:rsidRPr="0057462B">
        <w:rPr>
          <w:szCs w:val="20"/>
        </w:rPr>
        <w:t>9) The property:</w:t>
      </w:r>
    </w:p>
    <w:p w14:paraId="4A34573B" w14:textId="77777777" w:rsidR="008019E6" w:rsidRPr="0057462B" w:rsidRDefault="008019E6">
      <w:pPr>
        <w:ind w:firstLine="720"/>
        <w:outlineLvl w:val="0"/>
        <w:rPr>
          <w:szCs w:val="20"/>
        </w:rPr>
      </w:pPr>
      <w:r w:rsidRPr="0057462B">
        <w:rPr>
          <w:szCs w:val="20"/>
        </w:rPr>
        <w:t>E24 Physical Man-Made Thing. P62 depicts object (is depicted by): E18 Physical Thing</w:t>
      </w:r>
    </w:p>
    <w:p w14:paraId="55033EC9" w14:textId="77777777" w:rsidR="008019E6" w:rsidRPr="0057462B" w:rsidRDefault="008019E6">
      <w:pPr>
        <w:ind w:firstLine="720"/>
        <w:rPr>
          <w:szCs w:val="20"/>
        </w:rPr>
      </w:pPr>
      <w:r w:rsidRPr="0057462B">
        <w:rPr>
          <w:szCs w:val="20"/>
        </w:rPr>
        <w:t>has been renamed and redirected to:</w:t>
      </w:r>
    </w:p>
    <w:p w14:paraId="788C8261" w14:textId="77777777" w:rsidR="008019E6" w:rsidRPr="0057462B" w:rsidRDefault="008019E6">
      <w:pPr>
        <w:pStyle w:val="FootnoteText"/>
        <w:ind w:firstLine="720"/>
      </w:pPr>
      <w:r w:rsidRPr="0057462B">
        <w:lastRenderedPageBreak/>
        <w:t>E24 Physical Man-Made Thing. P62 depicts (is depicted by): E1 CRM Entity</w:t>
      </w:r>
    </w:p>
    <w:p w14:paraId="4172A984" w14:textId="77777777" w:rsidR="008019E6" w:rsidRPr="0057462B" w:rsidRDefault="008019E6">
      <w:pPr>
        <w:rPr>
          <w:szCs w:val="20"/>
        </w:rPr>
      </w:pPr>
    </w:p>
    <w:p w14:paraId="66DE048B" w14:textId="77777777" w:rsidR="008019E6" w:rsidRPr="0057462B" w:rsidRDefault="008019E6">
      <w:pPr>
        <w:rPr>
          <w:szCs w:val="20"/>
        </w:rPr>
      </w:pPr>
      <w:r w:rsidRPr="0057462B">
        <w:rPr>
          <w:szCs w:val="20"/>
        </w:rPr>
        <w:t>10) The property:</w:t>
      </w:r>
    </w:p>
    <w:p w14:paraId="6E612F4C" w14:textId="77777777" w:rsidR="008019E6" w:rsidRPr="0057462B" w:rsidRDefault="008019E6">
      <w:pPr>
        <w:ind w:firstLine="720"/>
        <w:rPr>
          <w:szCs w:val="20"/>
        </w:rPr>
      </w:pPr>
      <w:r w:rsidRPr="0057462B">
        <w:rPr>
          <w:szCs w:val="20"/>
        </w:rPr>
        <w:t>E74 Group. P107 had member (was member of): E39 Actor</w:t>
      </w:r>
    </w:p>
    <w:p w14:paraId="2160588B" w14:textId="77777777" w:rsidR="008019E6" w:rsidRPr="0057462B" w:rsidRDefault="008019E6">
      <w:pPr>
        <w:ind w:firstLine="720"/>
        <w:rPr>
          <w:szCs w:val="20"/>
        </w:rPr>
      </w:pPr>
      <w:r w:rsidRPr="0057462B">
        <w:rPr>
          <w:szCs w:val="20"/>
        </w:rPr>
        <w:t>has been renamed to :</w:t>
      </w:r>
    </w:p>
    <w:p w14:paraId="08318F90" w14:textId="77777777" w:rsidR="008019E6" w:rsidRPr="0057462B" w:rsidRDefault="008019E6">
      <w:pPr>
        <w:ind w:firstLine="720"/>
        <w:rPr>
          <w:szCs w:val="20"/>
        </w:rPr>
      </w:pPr>
      <w:r w:rsidRPr="0057462B">
        <w:rPr>
          <w:szCs w:val="20"/>
        </w:rPr>
        <w:t xml:space="preserve">E74 Group. P107 has current or former member (is current or former member of): E39 Actor </w:t>
      </w:r>
    </w:p>
    <w:p w14:paraId="705D2A3A" w14:textId="77777777" w:rsidR="008019E6" w:rsidRPr="0057462B" w:rsidRDefault="008019E6">
      <w:pPr>
        <w:rPr>
          <w:szCs w:val="20"/>
        </w:rPr>
      </w:pPr>
    </w:p>
    <w:p w14:paraId="4129E5A3" w14:textId="77777777" w:rsidR="008019E6" w:rsidRPr="0057462B" w:rsidRDefault="008019E6">
      <w:pPr>
        <w:rPr>
          <w:szCs w:val="20"/>
        </w:rPr>
      </w:pPr>
      <w:r w:rsidRPr="0057462B">
        <w:rPr>
          <w:szCs w:val="20"/>
        </w:rPr>
        <w:t>11) The property:</w:t>
      </w:r>
    </w:p>
    <w:p w14:paraId="7F5B6DB6" w14:textId="77777777" w:rsidR="008019E6" w:rsidRPr="0057462B" w:rsidRDefault="008019E6">
      <w:pPr>
        <w:ind w:firstLine="720"/>
        <w:rPr>
          <w:szCs w:val="20"/>
        </w:rPr>
      </w:pPr>
      <w:r w:rsidRPr="0057462B">
        <w:rPr>
          <w:szCs w:val="20"/>
        </w:rPr>
        <w:t>E52 Time-Span. P81 at least covering: E61 Time Primitive</w:t>
      </w:r>
    </w:p>
    <w:p w14:paraId="718CD49A" w14:textId="77777777" w:rsidR="008019E6" w:rsidRPr="0057462B" w:rsidRDefault="008019E6">
      <w:pPr>
        <w:ind w:firstLine="720"/>
        <w:rPr>
          <w:szCs w:val="20"/>
        </w:rPr>
      </w:pPr>
      <w:r w:rsidRPr="0057462B">
        <w:rPr>
          <w:szCs w:val="20"/>
        </w:rPr>
        <w:t>has been renamed to :</w:t>
      </w:r>
    </w:p>
    <w:p w14:paraId="42C510F4" w14:textId="77777777" w:rsidR="008019E6" w:rsidRPr="0057462B" w:rsidRDefault="008019E6">
      <w:pPr>
        <w:ind w:firstLine="720"/>
        <w:rPr>
          <w:szCs w:val="20"/>
        </w:rPr>
      </w:pPr>
      <w:r w:rsidRPr="0057462B">
        <w:rPr>
          <w:szCs w:val="20"/>
        </w:rPr>
        <w:t>E52 Time-Span. P81 ongoing throughout: E61 Time Primitive</w:t>
      </w:r>
    </w:p>
    <w:p w14:paraId="1D2847F8" w14:textId="77777777" w:rsidR="008019E6" w:rsidRPr="0057462B" w:rsidRDefault="008019E6">
      <w:pPr>
        <w:rPr>
          <w:szCs w:val="20"/>
        </w:rPr>
      </w:pPr>
    </w:p>
    <w:p w14:paraId="2D5DBB14" w14:textId="77777777" w:rsidR="008019E6" w:rsidRPr="0057462B" w:rsidRDefault="008019E6">
      <w:pPr>
        <w:rPr>
          <w:szCs w:val="20"/>
        </w:rPr>
      </w:pPr>
      <w:r w:rsidRPr="0057462B">
        <w:rPr>
          <w:szCs w:val="20"/>
        </w:rPr>
        <w:t>12) The property:</w:t>
      </w:r>
    </w:p>
    <w:p w14:paraId="7FDEBAC4" w14:textId="77777777" w:rsidR="008019E6" w:rsidRPr="0057462B" w:rsidRDefault="008019E6">
      <w:pPr>
        <w:ind w:firstLine="720"/>
        <w:rPr>
          <w:szCs w:val="20"/>
        </w:rPr>
      </w:pPr>
      <w:r w:rsidRPr="0057462B">
        <w:rPr>
          <w:szCs w:val="20"/>
        </w:rPr>
        <w:t>E52 Time-Span. P82 at most within: E61 Time Primitive</w:t>
      </w:r>
    </w:p>
    <w:p w14:paraId="1EAFDC81" w14:textId="77777777" w:rsidR="008019E6" w:rsidRPr="0057462B" w:rsidRDefault="008019E6">
      <w:pPr>
        <w:ind w:firstLine="720"/>
        <w:rPr>
          <w:szCs w:val="20"/>
        </w:rPr>
      </w:pPr>
      <w:r w:rsidRPr="0057462B">
        <w:rPr>
          <w:szCs w:val="20"/>
        </w:rPr>
        <w:t>has been renamed to :</w:t>
      </w:r>
    </w:p>
    <w:p w14:paraId="5BAAF889" w14:textId="77777777" w:rsidR="008019E6" w:rsidRPr="0057462B" w:rsidRDefault="008019E6">
      <w:pPr>
        <w:ind w:firstLine="720"/>
        <w:rPr>
          <w:szCs w:val="20"/>
        </w:rPr>
      </w:pPr>
      <w:r w:rsidRPr="0057462B">
        <w:rPr>
          <w:szCs w:val="20"/>
        </w:rPr>
        <w:t>E52 Time-Span. P82 at some time within: E61 Time Primitive</w:t>
      </w:r>
    </w:p>
    <w:p w14:paraId="490D7809" w14:textId="77777777" w:rsidR="008019E6" w:rsidRPr="0057462B" w:rsidRDefault="008019E6">
      <w:pPr>
        <w:rPr>
          <w:szCs w:val="20"/>
        </w:rPr>
      </w:pPr>
    </w:p>
    <w:p w14:paraId="24C2CA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13) The following properties was deleted:</w:t>
      </w:r>
    </w:p>
    <w:p w14:paraId="5FCE84A7" w14:textId="77777777" w:rsidR="008019E6" w:rsidRPr="0057462B" w:rsidRDefault="008019E6">
      <w:pPr>
        <w:ind w:firstLine="720"/>
        <w:outlineLvl w:val="0"/>
        <w:rPr>
          <w:szCs w:val="20"/>
        </w:rPr>
      </w:pPr>
      <w:r w:rsidRPr="0057462B">
        <w:rPr>
          <w:szCs w:val="20"/>
        </w:rPr>
        <w:t>E3 Condition State. P6 falls within (contains): E3 Condition State</w:t>
      </w:r>
    </w:p>
    <w:p w14:paraId="10C3E764" w14:textId="77777777" w:rsidR="008019E6" w:rsidRPr="0057462B" w:rsidRDefault="008019E6">
      <w:pPr>
        <w:ind w:firstLine="720"/>
        <w:rPr>
          <w:szCs w:val="20"/>
        </w:rPr>
      </w:pPr>
      <w:r w:rsidRPr="0057462B">
        <w:rPr>
          <w:szCs w:val="20"/>
        </w:rPr>
        <w:t>E7 Activity. P18 motivated the creation of (was created because of): E71 Man-Made Thing</w:t>
      </w:r>
    </w:p>
    <w:p w14:paraId="4690B04F" w14:textId="77777777" w:rsidR="008019E6" w:rsidRPr="0057462B" w:rsidRDefault="008019E6">
      <w:pPr>
        <w:ind w:firstLine="720"/>
        <w:rPr>
          <w:szCs w:val="20"/>
        </w:rPr>
      </w:pPr>
      <w:r w:rsidRPr="0057462B">
        <w:rPr>
          <w:szCs w:val="20"/>
        </w:rPr>
        <w:t>E21 Person. P60 is member of: E40 Legal Body</w:t>
      </w:r>
    </w:p>
    <w:p w14:paraId="37C89D64" w14:textId="77777777" w:rsidR="008019E6" w:rsidRPr="0057462B" w:rsidRDefault="008019E6">
      <w:pPr>
        <w:ind w:firstLine="720"/>
        <w:rPr>
          <w:szCs w:val="20"/>
        </w:rPr>
      </w:pPr>
      <w:r w:rsidRPr="0057462B">
        <w:rPr>
          <w:szCs w:val="20"/>
        </w:rPr>
        <w:t xml:space="preserve">E24 Physical Man-Made Thing. P63 depicts event (is depicted by):E5 Event </w:t>
      </w:r>
    </w:p>
    <w:p w14:paraId="264AE53D" w14:textId="77777777" w:rsidR="008019E6" w:rsidRPr="0057462B" w:rsidRDefault="008019E6">
      <w:pPr>
        <w:ind w:firstLine="720"/>
        <w:rPr>
          <w:szCs w:val="20"/>
        </w:rPr>
      </w:pPr>
      <w:r w:rsidRPr="0057462B">
        <w:rPr>
          <w:szCs w:val="20"/>
        </w:rPr>
        <w:t xml:space="preserve">E24 Physical Man-Made Thing. P64 depicts concept (is depicted by):E55 Type </w:t>
      </w:r>
    </w:p>
    <w:p w14:paraId="22491BD2" w14:textId="77777777" w:rsidR="008019E6" w:rsidRPr="0057462B" w:rsidRDefault="008019E6">
      <w:pPr>
        <w:ind w:firstLine="720"/>
        <w:rPr>
          <w:szCs w:val="20"/>
        </w:rPr>
      </w:pPr>
      <w:r w:rsidRPr="0057462B">
        <w:rPr>
          <w:szCs w:val="20"/>
        </w:rPr>
        <w:t>E28 Conceptual Object. P66 refer to concept (is referred to by): E55 Type</w:t>
      </w:r>
    </w:p>
    <w:p w14:paraId="69BD05C7" w14:textId="77777777" w:rsidR="008019E6" w:rsidRPr="0057462B" w:rsidRDefault="008019E6">
      <w:pPr>
        <w:ind w:firstLine="720"/>
        <w:rPr>
          <w:szCs w:val="20"/>
        </w:rPr>
      </w:pPr>
      <w:r w:rsidRPr="0057462B">
        <w:rPr>
          <w:szCs w:val="20"/>
        </w:rPr>
        <w:t>E52 Time-Span. P85 consists of (forms part of): E52 Time-Span</w:t>
      </w:r>
    </w:p>
    <w:p w14:paraId="13938FDE" w14:textId="77777777" w:rsidR="008019E6" w:rsidRPr="0057462B" w:rsidRDefault="008019E6">
      <w:pPr>
        <w:rPr>
          <w:szCs w:val="20"/>
        </w:rPr>
      </w:pPr>
    </w:p>
    <w:p w14:paraId="1F02F2B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14) The property:</w:t>
      </w:r>
    </w:p>
    <w:p w14:paraId="4F254F3C" w14:textId="77777777" w:rsidR="008019E6" w:rsidRPr="0057462B" w:rsidRDefault="008019E6">
      <w:pPr>
        <w:ind w:firstLine="720"/>
        <w:rPr>
          <w:szCs w:val="20"/>
        </w:rPr>
      </w:pPr>
      <w:r w:rsidRPr="0057462B">
        <w:rPr>
          <w:szCs w:val="20"/>
        </w:rPr>
        <w:t>E5 Event. P11 had participants (participated in): E39 Actor</w:t>
      </w:r>
    </w:p>
    <w:p w14:paraId="655D8FF4" w14:textId="77777777" w:rsidR="008019E6" w:rsidRPr="0057462B" w:rsidRDefault="008019E6">
      <w:pPr>
        <w:ind w:firstLine="720"/>
        <w:rPr>
          <w:szCs w:val="20"/>
        </w:rPr>
      </w:pPr>
      <w:r w:rsidRPr="0057462B">
        <w:rPr>
          <w:szCs w:val="20"/>
        </w:rPr>
        <w:t>has been renamed to :</w:t>
      </w:r>
    </w:p>
    <w:p w14:paraId="516877B4" w14:textId="77777777" w:rsidR="008019E6" w:rsidRPr="0057462B" w:rsidRDefault="008019E6">
      <w:pPr>
        <w:ind w:firstLine="720"/>
        <w:rPr>
          <w:szCs w:val="20"/>
        </w:rPr>
      </w:pPr>
      <w:r w:rsidRPr="0057462B">
        <w:rPr>
          <w:szCs w:val="20"/>
        </w:rPr>
        <w:t>E5 Event. P11 had participant (participated in): E39 Actor</w:t>
      </w:r>
    </w:p>
    <w:p w14:paraId="2FC51C18" w14:textId="77777777" w:rsidR="008019E6" w:rsidRPr="0057462B" w:rsidRDefault="008019E6">
      <w:pPr>
        <w:rPr>
          <w:szCs w:val="20"/>
        </w:rPr>
      </w:pPr>
    </w:p>
    <w:p w14:paraId="37D3872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15) The property:</w:t>
      </w:r>
    </w:p>
    <w:p w14:paraId="48F5CDF8" w14:textId="77777777" w:rsidR="008019E6" w:rsidRPr="0057462B" w:rsidRDefault="008019E6">
      <w:pPr>
        <w:ind w:firstLine="720"/>
        <w:rPr>
          <w:szCs w:val="20"/>
        </w:rPr>
      </w:pPr>
      <w:r w:rsidRPr="0057462B">
        <w:rPr>
          <w:szCs w:val="20"/>
        </w:rPr>
        <w:t>E7 Activity. P21 had as general purpose (was purpose of): E55 Type</w:t>
      </w:r>
    </w:p>
    <w:p w14:paraId="18EB9044" w14:textId="77777777" w:rsidR="008019E6" w:rsidRPr="0057462B" w:rsidRDefault="008019E6">
      <w:pPr>
        <w:ind w:firstLine="720"/>
        <w:rPr>
          <w:szCs w:val="20"/>
        </w:rPr>
      </w:pPr>
      <w:r w:rsidRPr="0057462B">
        <w:rPr>
          <w:szCs w:val="20"/>
        </w:rPr>
        <w:t>has been renamed to :</w:t>
      </w:r>
    </w:p>
    <w:p w14:paraId="200A4D22" w14:textId="77777777" w:rsidR="008019E6" w:rsidRPr="0057462B" w:rsidRDefault="008019E6">
      <w:pPr>
        <w:ind w:firstLine="720"/>
        <w:rPr>
          <w:szCs w:val="20"/>
        </w:rPr>
      </w:pPr>
      <w:r w:rsidRPr="0057462B">
        <w:rPr>
          <w:szCs w:val="20"/>
        </w:rPr>
        <w:t>E7 Activity. P21 had general purpose (was purpose of): E55 Type</w:t>
      </w:r>
    </w:p>
    <w:p w14:paraId="463DCF51" w14:textId="77777777" w:rsidR="008019E6" w:rsidRPr="0057462B" w:rsidRDefault="008019E6">
      <w:pPr>
        <w:rPr>
          <w:szCs w:val="20"/>
        </w:rPr>
      </w:pPr>
    </w:p>
    <w:p w14:paraId="4C4738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16) The property:</w:t>
      </w:r>
    </w:p>
    <w:p w14:paraId="63528405" w14:textId="77777777" w:rsidR="008019E6" w:rsidRPr="0057462B" w:rsidRDefault="008019E6">
      <w:pPr>
        <w:rPr>
          <w:szCs w:val="20"/>
        </w:rPr>
      </w:pPr>
      <w:r w:rsidRPr="0057462B">
        <w:rPr>
          <w:szCs w:val="20"/>
        </w:rPr>
        <w:tab/>
        <w:t>E9 Move. P26 moved to (occupied): E53 Place</w:t>
      </w:r>
    </w:p>
    <w:p w14:paraId="6F9F9020" w14:textId="77777777" w:rsidR="008019E6" w:rsidRPr="0057462B" w:rsidRDefault="008019E6">
      <w:pPr>
        <w:ind w:firstLine="720"/>
        <w:rPr>
          <w:szCs w:val="20"/>
        </w:rPr>
      </w:pPr>
      <w:r w:rsidRPr="0057462B">
        <w:rPr>
          <w:szCs w:val="20"/>
        </w:rPr>
        <w:t>has been renamed to :</w:t>
      </w:r>
    </w:p>
    <w:p w14:paraId="5769136F" w14:textId="77777777" w:rsidR="008019E6" w:rsidRPr="0057462B" w:rsidRDefault="008019E6">
      <w:pPr>
        <w:ind w:firstLine="720"/>
        <w:rPr>
          <w:szCs w:val="20"/>
        </w:rPr>
      </w:pPr>
      <w:r w:rsidRPr="0057462B">
        <w:rPr>
          <w:szCs w:val="20"/>
        </w:rPr>
        <w:t>E9 Move. P26 moved to (was destination of): E53 Place</w:t>
      </w:r>
    </w:p>
    <w:p w14:paraId="751B743E" w14:textId="77777777" w:rsidR="008019E6" w:rsidRPr="0057462B" w:rsidRDefault="008019E6">
      <w:pPr>
        <w:rPr>
          <w:szCs w:val="20"/>
        </w:rPr>
      </w:pPr>
    </w:p>
    <w:p w14:paraId="3947767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17) The property:</w:t>
      </w:r>
    </w:p>
    <w:p w14:paraId="0597BA13" w14:textId="77777777" w:rsidR="008019E6" w:rsidRPr="0057462B" w:rsidRDefault="008019E6">
      <w:pPr>
        <w:rPr>
          <w:szCs w:val="20"/>
        </w:rPr>
      </w:pPr>
      <w:r w:rsidRPr="0057462B">
        <w:rPr>
          <w:szCs w:val="20"/>
        </w:rPr>
        <w:tab/>
        <w:t>E9 Move. P27 moved from (vacated): E53 Place</w:t>
      </w:r>
    </w:p>
    <w:p w14:paraId="28CA2965" w14:textId="77777777" w:rsidR="008019E6" w:rsidRPr="0057462B" w:rsidRDefault="008019E6">
      <w:pPr>
        <w:ind w:firstLine="720"/>
        <w:rPr>
          <w:szCs w:val="20"/>
        </w:rPr>
      </w:pPr>
      <w:r w:rsidRPr="0057462B">
        <w:rPr>
          <w:szCs w:val="20"/>
        </w:rPr>
        <w:t>has been renamed to :</w:t>
      </w:r>
    </w:p>
    <w:p w14:paraId="6EA2CDE6" w14:textId="77777777" w:rsidR="008019E6" w:rsidRPr="0057462B" w:rsidRDefault="008019E6">
      <w:pPr>
        <w:ind w:firstLine="720"/>
        <w:rPr>
          <w:szCs w:val="20"/>
        </w:rPr>
      </w:pPr>
      <w:r w:rsidRPr="0057462B">
        <w:rPr>
          <w:szCs w:val="20"/>
        </w:rPr>
        <w:t>E9 Move. P27 moved from (was origin of): E53 Place</w:t>
      </w:r>
    </w:p>
    <w:p w14:paraId="76C1D1F5" w14:textId="77777777" w:rsidR="008019E6" w:rsidRPr="0057462B" w:rsidRDefault="008019E6">
      <w:pPr>
        <w:rPr>
          <w:szCs w:val="20"/>
        </w:rPr>
      </w:pPr>
    </w:p>
    <w:p w14:paraId="04A0A94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18) The property:</w:t>
      </w:r>
    </w:p>
    <w:p w14:paraId="228BCE35" w14:textId="77777777" w:rsidR="008019E6" w:rsidRPr="0057462B" w:rsidRDefault="008019E6">
      <w:pPr>
        <w:outlineLvl w:val="0"/>
        <w:rPr>
          <w:szCs w:val="20"/>
        </w:rPr>
      </w:pPr>
      <w:r w:rsidRPr="0057462B">
        <w:rPr>
          <w:szCs w:val="20"/>
        </w:rPr>
        <w:tab/>
        <w:t>E15 Identifier Assignment. P37 assigns (is assigned by): E42 Object identifier</w:t>
      </w:r>
    </w:p>
    <w:p w14:paraId="68729BEC" w14:textId="77777777" w:rsidR="008019E6" w:rsidRPr="0057462B" w:rsidRDefault="008019E6">
      <w:pPr>
        <w:ind w:firstLine="720"/>
        <w:rPr>
          <w:szCs w:val="20"/>
        </w:rPr>
      </w:pPr>
      <w:r w:rsidRPr="0057462B">
        <w:rPr>
          <w:szCs w:val="20"/>
        </w:rPr>
        <w:t>has been renamed to :</w:t>
      </w:r>
    </w:p>
    <w:p w14:paraId="0FD49051" w14:textId="77777777" w:rsidR="008019E6" w:rsidRPr="0057462B" w:rsidRDefault="008019E6">
      <w:pPr>
        <w:rPr>
          <w:szCs w:val="20"/>
        </w:rPr>
      </w:pPr>
      <w:r w:rsidRPr="0057462B">
        <w:rPr>
          <w:szCs w:val="20"/>
        </w:rPr>
        <w:tab/>
        <w:t>E15 Identifier Assignment. P37 assigned (was assigned by): E42 Object identifier</w:t>
      </w:r>
    </w:p>
    <w:p w14:paraId="68B13642" w14:textId="77777777" w:rsidR="008019E6" w:rsidRPr="0057462B" w:rsidRDefault="008019E6">
      <w:pPr>
        <w:rPr>
          <w:szCs w:val="20"/>
        </w:rPr>
      </w:pPr>
    </w:p>
    <w:p w14:paraId="717B8313"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19) The property:</w:t>
      </w:r>
    </w:p>
    <w:p w14:paraId="2A606ED5" w14:textId="77777777" w:rsidR="008019E6" w:rsidRPr="0057462B" w:rsidRDefault="008019E6">
      <w:pPr>
        <w:outlineLvl w:val="0"/>
        <w:rPr>
          <w:szCs w:val="20"/>
        </w:rPr>
      </w:pPr>
      <w:r w:rsidRPr="0057462B">
        <w:rPr>
          <w:szCs w:val="20"/>
        </w:rPr>
        <w:tab/>
        <w:t>E15 Identifier Assignment. P38 deassigns (is deassigned by): E42 Object identifier</w:t>
      </w:r>
    </w:p>
    <w:p w14:paraId="5088AFD4" w14:textId="77777777" w:rsidR="008019E6" w:rsidRPr="0057462B" w:rsidRDefault="008019E6">
      <w:pPr>
        <w:ind w:firstLine="720"/>
        <w:rPr>
          <w:szCs w:val="20"/>
        </w:rPr>
      </w:pPr>
      <w:r w:rsidRPr="0057462B">
        <w:rPr>
          <w:szCs w:val="20"/>
        </w:rPr>
        <w:t>has been renamed to :</w:t>
      </w:r>
    </w:p>
    <w:p w14:paraId="26CE38AD" w14:textId="77777777" w:rsidR="008019E6" w:rsidRPr="0057462B" w:rsidRDefault="008019E6">
      <w:pPr>
        <w:rPr>
          <w:szCs w:val="20"/>
        </w:rPr>
      </w:pPr>
      <w:r w:rsidRPr="0057462B">
        <w:rPr>
          <w:szCs w:val="20"/>
        </w:rPr>
        <w:tab/>
        <w:t>E15 Identifier Assignment. P38 deassigned (was deassigned by): E42 Object identifier</w:t>
      </w:r>
    </w:p>
    <w:p w14:paraId="50610476" w14:textId="77777777" w:rsidR="008019E6" w:rsidRPr="0057462B" w:rsidRDefault="008019E6">
      <w:pPr>
        <w:rPr>
          <w:szCs w:val="20"/>
        </w:rPr>
      </w:pPr>
    </w:p>
    <w:p w14:paraId="34F504E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20) The property:</w:t>
      </w:r>
    </w:p>
    <w:p w14:paraId="36C8CF55" w14:textId="77777777" w:rsidR="008019E6" w:rsidRPr="0057462B" w:rsidRDefault="008019E6">
      <w:pPr>
        <w:outlineLvl w:val="0"/>
        <w:rPr>
          <w:szCs w:val="20"/>
        </w:rPr>
      </w:pPr>
      <w:r w:rsidRPr="0057462B">
        <w:rPr>
          <w:szCs w:val="20"/>
        </w:rPr>
        <w:tab/>
        <w:t>E19 Physical Object. P48 preferred identifier is (is preferred identifier of): E42 Object identifier</w:t>
      </w:r>
    </w:p>
    <w:p w14:paraId="50C6AE12" w14:textId="77777777" w:rsidR="008019E6" w:rsidRPr="0057462B" w:rsidRDefault="008019E6">
      <w:pPr>
        <w:ind w:firstLine="720"/>
        <w:rPr>
          <w:szCs w:val="20"/>
        </w:rPr>
      </w:pPr>
      <w:r w:rsidRPr="0057462B">
        <w:rPr>
          <w:szCs w:val="20"/>
        </w:rPr>
        <w:t>has been renamed to :</w:t>
      </w:r>
    </w:p>
    <w:p w14:paraId="7110B93C" w14:textId="77777777" w:rsidR="008019E6" w:rsidRPr="0057462B" w:rsidRDefault="008019E6">
      <w:pPr>
        <w:rPr>
          <w:szCs w:val="20"/>
        </w:rPr>
      </w:pPr>
      <w:r w:rsidRPr="0057462B">
        <w:rPr>
          <w:szCs w:val="20"/>
        </w:rPr>
        <w:tab/>
        <w:t>E19 Physical Object. P48 has preferred identifier (is preferred identifier of): E42 Object identifier</w:t>
      </w:r>
    </w:p>
    <w:p w14:paraId="299F24B1" w14:textId="77777777" w:rsidR="008019E6" w:rsidRPr="0057462B" w:rsidRDefault="008019E6">
      <w:pPr>
        <w:rPr>
          <w:szCs w:val="20"/>
        </w:rPr>
      </w:pPr>
    </w:p>
    <w:p w14:paraId="594F515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52F196C2" w14:textId="77777777" w:rsidR="008019E6" w:rsidRPr="0057462B" w:rsidRDefault="008019E6">
      <w:pPr>
        <w:rPr>
          <w:szCs w:val="20"/>
        </w:rPr>
      </w:pPr>
      <w:r w:rsidRPr="0057462B">
        <w:rPr>
          <w:szCs w:val="20"/>
        </w:rPr>
        <w:tab/>
        <w:t>E32 Authority Document. P71 contains (is part of): E55 Type</w:t>
      </w:r>
    </w:p>
    <w:p w14:paraId="193163E0" w14:textId="77777777" w:rsidR="008019E6" w:rsidRPr="0057462B" w:rsidRDefault="008019E6">
      <w:pPr>
        <w:ind w:firstLine="720"/>
        <w:rPr>
          <w:szCs w:val="20"/>
        </w:rPr>
      </w:pPr>
      <w:r w:rsidRPr="0057462B">
        <w:rPr>
          <w:szCs w:val="20"/>
        </w:rPr>
        <w:t>has been renamed to :</w:t>
      </w:r>
    </w:p>
    <w:p w14:paraId="16D14239" w14:textId="77777777" w:rsidR="008019E6" w:rsidRPr="0057462B" w:rsidRDefault="008019E6">
      <w:pPr>
        <w:rPr>
          <w:szCs w:val="20"/>
        </w:rPr>
      </w:pPr>
      <w:r w:rsidRPr="0057462B">
        <w:rPr>
          <w:szCs w:val="20"/>
        </w:rPr>
        <w:tab/>
        <w:t>E32 Authority Document. P71 lists (is listed in): E55 Type</w:t>
      </w:r>
    </w:p>
    <w:p w14:paraId="74E640DF" w14:textId="77777777" w:rsidR="008019E6" w:rsidRPr="0057462B" w:rsidRDefault="008019E6">
      <w:pPr>
        <w:rPr>
          <w:szCs w:val="20"/>
        </w:rPr>
      </w:pPr>
    </w:p>
    <w:p w14:paraId="4053A5B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640A583E" w14:textId="77777777" w:rsidR="008019E6" w:rsidRPr="0057462B" w:rsidRDefault="008019E6">
      <w:pPr>
        <w:outlineLvl w:val="0"/>
        <w:rPr>
          <w:szCs w:val="20"/>
        </w:rPr>
      </w:pPr>
      <w:r w:rsidRPr="0057462B">
        <w:rPr>
          <w:szCs w:val="20"/>
        </w:rPr>
        <w:tab/>
        <w:t>E39 Actor. P76 has contact points (provides access to): E51 Contact Point</w:t>
      </w:r>
    </w:p>
    <w:p w14:paraId="7BE823C7" w14:textId="77777777" w:rsidR="008019E6" w:rsidRPr="0057462B" w:rsidRDefault="008019E6">
      <w:pPr>
        <w:ind w:firstLine="720"/>
        <w:rPr>
          <w:szCs w:val="20"/>
        </w:rPr>
      </w:pPr>
      <w:r w:rsidRPr="0057462B">
        <w:rPr>
          <w:szCs w:val="20"/>
        </w:rPr>
        <w:t>has been renamed to :</w:t>
      </w:r>
    </w:p>
    <w:p w14:paraId="13B180A8" w14:textId="77777777" w:rsidR="008019E6" w:rsidRPr="0057462B" w:rsidRDefault="008019E6">
      <w:pPr>
        <w:rPr>
          <w:szCs w:val="20"/>
        </w:rPr>
      </w:pPr>
      <w:r w:rsidRPr="0057462B">
        <w:rPr>
          <w:szCs w:val="20"/>
        </w:rPr>
        <w:tab/>
        <w:t>E39 Actor. P76 has contact point (provides access to): E51 Contact Point</w:t>
      </w:r>
    </w:p>
    <w:p w14:paraId="1BA16E25" w14:textId="77777777" w:rsidR="008019E6" w:rsidRPr="0057462B" w:rsidRDefault="008019E6">
      <w:pPr>
        <w:rPr>
          <w:szCs w:val="20"/>
        </w:rPr>
      </w:pPr>
    </w:p>
    <w:p w14:paraId="1B0B555D"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22) The property:</w:t>
      </w:r>
    </w:p>
    <w:p w14:paraId="1CD6950C" w14:textId="77777777" w:rsidR="008019E6" w:rsidRPr="0057462B" w:rsidRDefault="008019E6">
      <w:pPr>
        <w:rPr>
          <w:szCs w:val="20"/>
        </w:rPr>
      </w:pPr>
      <w:r w:rsidRPr="0057462B">
        <w:rPr>
          <w:szCs w:val="20"/>
        </w:rPr>
        <w:tab/>
        <w:t>E52 Time-Span. P83 had at least duration: E54 Dimension</w:t>
      </w:r>
    </w:p>
    <w:p w14:paraId="6F20B30A" w14:textId="77777777" w:rsidR="008019E6" w:rsidRPr="0057462B" w:rsidRDefault="008019E6">
      <w:pPr>
        <w:ind w:firstLine="720"/>
        <w:rPr>
          <w:szCs w:val="20"/>
        </w:rPr>
      </w:pPr>
      <w:r w:rsidRPr="0057462B">
        <w:rPr>
          <w:szCs w:val="20"/>
        </w:rPr>
        <w:t>has been renamed to :</w:t>
      </w:r>
    </w:p>
    <w:p w14:paraId="548183FD" w14:textId="77777777" w:rsidR="008019E6" w:rsidRPr="0057462B" w:rsidRDefault="008019E6">
      <w:pPr>
        <w:rPr>
          <w:szCs w:val="20"/>
        </w:rPr>
      </w:pPr>
      <w:r w:rsidRPr="0057462B">
        <w:rPr>
          <w:szCs w:val="20"/>
        </w:rPr>
        <w:tab/>
        <w:t>E52 Time-Span. P83 had at least duration (was minimum duration of): E54 Dimension</w:t>
      </w:r>
    </w:p>
    <w:p w14:paraId="07B15668" w14:textId="77777777" w:rsidR="008019E6" w:rsidRPr="0057462B" w:rsidRDefault="008019E6">
      <w:pPr>
        <w:rPr>
          <w:szCs w:val="20"/>
        </w:rPr>
      </w:pPr>
    </w:p>
    <w:p w14:paraId="394C90E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23) The property:</w:t>
      </w:r>
    </w:p>
    <w:p w14:paraId="49608FF7" w14:textId="77777777" w:rsidR="008019E6" w:rsidRPr="0057462B" w:rsidRDefault="008019E6">
      <w:pPr>
        <w:rPr>
          <w:szCs w:val="20"/>
        </w:rPr>
      </w:pPr>
      <w:r w:rsidRPr="0057462B">
        <w:rPr>
          <w:szCs w:val="20"/>
        </w:rPr>
        <w:tab/>
        <w:t>E52 Time-Span. P84 had at most duration: E54 Dimension</w:t>
      </w:r>
    </w:p>
    <w:p w14:paraId="187FD598" w14:textId="77777777" w:rsidR="008019E6" w:rsidRPr="0057462B" w:rsidRDefault="008019E6">
      <w:pPr>
        <w:ind w:firstLine="720"/>
        <w:rPr>
          <w:szCs w:val="20"/>
        </w:rPr>
      </w:pPr>
      <w:r w:rsidRPr="0057462B">
        <w:rPr>
          <w:szCs w:val="20"/>
        </w:rPr>
        <w:t>has been renamed to :</w:t>
      </w:r>
    </w:p>
    <w:p w14:paraId="7B31DA0B" w14:textId="77777777" w:rsidR="008019E6" w:rsidRPr="0057462B" w:rsidRDefault="008019E6">
      <w:pPr>
        <w:rPr>
          <w:szCs w:val="20"/>
        </w:rPr>
      </w:pPr>
      <w:r w:rsidRPr="0057462B">
        <w:rPr>
          <w:szCs w:val="20"/>
        </w:rPr>
        <w:tab/>
        <w:t>E52 Time-Span. P84 had at most duration (was maximum duration of): E54 Dimension</w:t>
      </w:r>
    </w:p>
    <w:p w14:paraId="4286D02E" w14:textId="77777777" w:rsidR="008019E6" w:rsidRPr="0057462B" w:rsidRDefault="008019E6">
      <w:pPr>
        <w:rPr>
          <w:szCs w:val="20"/>
        </w:rPr>
      </w:pPr>
    </w:p>
    <w:p w14:paraId="48ED5C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24) The property:</w:t>
      </w:r>
    </w:p>
    <w:p w14:paraId="54F0B19D" w14:textId="77777777" w:rsidR="008019E6" w:rsidRPr="0057462B" w:rsidRDefault="008019E6">
      <w:pPr>
        <w:rPr>
          <w:szCs w:val="20"/>
        </w:rPr>
      </w:pPr>
      <w:r w:rsidRPr="0057462B">
        <w:rPr>
          <w:szCs w:val="20"/>
        </w:rPr>
        <w:tab/>
        <w:t>E54 Dimension. P90 value: E60 Number</w:t>
      </w:r>
    </w:p>
    <w:p w14:paraId="30DAC6E7" w14:textId="77777777" w:rsidR="008019E6" w:rsidRPr="0057462B" w:rsidRDefault="008019E6">
      <w:pPr>
        <w:ind w:firstLine="720"/>
        <w:rPr>
          <w:szCs w:val="20"/>
        </w:rPr>
      </w:pPr>
      <w:r w:rsidRPr="0057462B">
        <w:rPr>
          <w:szCs w:val="20"/>
        </w:rPr>
        <w:t>has been renamed to :</w:t>
      </w:r>
    </w:p>
    <w:p w14:paraId="540D50DA" w14:textId="77777777" w:rsidR="008019E6" w:rsidRPr="0057462B" w:rsidRDefault="008019E6">
      <w:pPr>
        <w:rPr>
          <w:szCs w:val="20"/>
        </w:rPr>
      </w:pPr>
      <w:r w:rsidRPr="0057462B">
        <w:rPr>
          <w:szCs w:val="20"/>
        </w:rPr>
        <w:tab/>
      </w:r>
      <w:r w:rsidRPr="0057462B">
        <w:rPr>
          <w:szCs w:val="20"/>
        </w:rPr>
        <w:tab/>
        <w:t>E54 Dimension. P90 has value: E60 Number</w:t>
      </w:r>
    </w:p>
    <w:p w14:paraId="1DE3993C" w14:textId="77777777" w:rsidR="008019E6" w:rsidRPr="0057462B" w:rsidRDefault="008019E6">
      <w:pPr>
        <w:rPr>
          <w:szCs w:val="20"/>
        </w:rPr>
      </w:pPr>
    </w:p>
    <w:p w14:paraId="3F7A44B3" w14:textId="77777777" w:rsidR="008019E6" w:rsidRPr="0057462B" w:rsidRDefault="008019E6">
      <w:pPr>
        <w:rPr>
          <w:szCs w:val="20"/>
        </w:rPr>
      </w:pPr>
      <w:r w:rsidRPr="0057462B">
        <w:rPr>
          <w:szCs w:val="20"/>
        </w:rPr>
        <w:t>25) The property:</w:t>
      </w:r>
    </w:p>
    <w:p w14:paraId="50AA5FD1" w14:textId="77777777" w:rsidR="008019E6" w:rsidRPr="0057462B" w:rsidRDefault="008019E6">
      <w:pPr>
        <w:ind w:firstLine="720"/>
        <w:rPr>
          <w:szCs w:val="20"/>
        </w:rPr>
      </w:pPr>
      <w:r w:rsidRPr="0057462B">
        <w:rPr>
          <w:szCs w:val="20"/>
        </w:rPr>
        <w:t>P15 was influenced by (influenced)</w:t>
      </w:r>
    </w:p>
    <w:p w14:paraId="332AB822" w14:textId="77777777" w:rsidR="008019E6" w:rsidRPr="0057462B" w:rsidRDefault="008019E6">
      <w:pPr>
        <w:ind w:firstLine="720"/>
        <w:rPr>
          <w:szCs w:val="20"/>
        </w:rPr>
      </w:pPr>
      <w:r w:rsidRPr="0057462B">
        <w:rPr>
          <w:szCs w:val="20"/>
        </w:rPr>
        <w:t>was declared as superproperty of</w:t>
      </w:r>
    </w:p>
    <w:p w14:paraId="08E6B6B7" w14:textId="77777777" w:rsidR="008019E6" w:rsidRPr="0057462B" w:rsidRDefault="008019E6">
      <w:pPr>
        <w:ind w:left="720"/>
        <w:rPr>
          <w:szCs w:val="20"/>
        </w:rPr>
      </w:pPr>
      <w:r w:rsidRPr="0057462B">
        <w:rPr>
          <w:szCs w:val="20"/>
        </w:rPr>
        <w:tab/>
        <w:t>P16 used specific object (was used for)</w:t>
      </w:r>
    </w:p>
    <w:p w14:paraId="15FC2D1A" w14:textId="77777777" w:rsidR="008019E6" w:rsidRPr="0057462B" w:rsidRDefault="008019E6">
      <w:pPr>
        <w:ind w:left="720"/>
        <w:rPr>
          <w:szCs w:val="20"/>
        </w:rPr>
      </w:pPr>
      <w:r w:rsidRPr="0057462B">
        <w:rPr>
          <w:szCs w:val="20"/>
        </w:rPr>
        <w:tab/>
        <w:t>P17 was motivated by (motivated)</w:t>
      </w:r>
    </w:p>
    <w:p w14:paraId="065AEEC7" w14:textId="77777777" w:rsidR="008019E6" w:rsidRPr="0057462B" w:rsidRDefault="008019E6">
      <w:pPr>
        <w:ind w:left="720"/>
        <w:rPr>
          <w:szCs w:val="20"/>
        </w:rPr>
      </w:pPr>
      <w:r w:rsidRPr="0057462B">
        <w:rPr>
          <w:szCs w:val="20"/>
        </w:rPr>
        <w:tab/>
        <w:t>P19 was intended use of (was made for)</w:t>
      </w:r>
    </w:p>
    <w:p w14:paraId="698701D6" w14:textId="77777777" w:rsidR="008019E6" w:rsidRPr="0057462B" w:rsidRDefault="008019E6">
      <w:pPr>
        <w:ind w:left="720"/>
        <w:rPr>
          <w:szCs w:val="20"/>
        </w:rPr>
      </w:pPr>
      <w:r w:rsidRPr="0057462B">
        <w:rPr>
          <w:szCs w:val="20"/>
        </w:rPr>
        <w:tab/>
        <w:t>P20 had specific purpose (was purpose of)</w:t>
      </w:r>
    </w:p>
    <w:p w14:paraId="7B5E5BC2" w14:textId="77777777" w:rsidR="008019E6" w:rsidRPr="0057462B" w:rsidRDefault="008019E6">
      <w:pPr>
        <w:ind w:left="720"/>
        <w:rPr>
          <w:szCs w:val="20"/>
        </w:rPr>
      </w:pPr>
      <w:r w:rsidRPr="0057462B">
        <w:rPr>
          <w:szCs w:val="20"/>
        </w:rPr>
        <w:tab/>
        <w:t>P134 continued (was continued by)</w:t>
      </w:r>
    </w:p>
    <w:p w14:paraId="6DF32CB1" w14:textId="77777777" w:rsidR="008019E6" w:rsidRPr="0057462B" w:rsidRDefault="008019E6">
      <w:pPr>
        <w:rPr>
          <w:szCs w:val="20"/>
        </w:rPr>
      </w:pPr>
    </w:p>
    <w:p w14:paraId="25066F06" w14:textId="77777777" w:rsidR="008019E6" w:rsidRPr="0057462B" w:rsidRDefault="008019E6">
      <w:pPr>
        <w:rPr>
          <w:szCs w:val="20"/>
        </w:rPr>
      </w:pPr>
      <w:r w:rsidRPr="0057462B">
        <w:rPr>
          <w:szCs w:val="20"/>
        </w:rPr>
        <w:t>26) The property:</w:t>
      </w:r>
    </w:p>
    <w:p w14:paraId="02DE023D" w14:textId="77777777" w:rsidR="008019E6" w:rsidRPr="0057462B" w:rsidRDefault="008019E6">
      <w:pPr>
        <w:rPr>
          <w:szCs w:val="20"/>
        </w:rPr>
      </w:pPr>
      <w:r w:rsidRPr="0057462B">
        <w:rPr>
          <w:szCs w:val="20"/>
        </w:rPr>
        <w:tab/>
        <w:t xml:space="preserve">P11 had participant (participated in) </w:t>
      </w:r>
    </w:p>
    <w:p w14:paraId="1A089576" w14:textId="77777777" w:rsidR="008019E6" w:rsidRPr="0057462B" w:rsidRDefault="008019E6">
      <w:pPr>
        <w:ind w:firstLine="720"/>
        <w:rPr>
          <w:szCs w:val="20"/>
        </w:rPr>
      </w:pPr>
      <w:r w:rsidRPr="0057462B">
        <w:rPr>
          <w:szCs w:val="20"/>
        </w:rPr>
        <w:t>was declared as subproperty of</w:t>
      </w:r>
    </w:p>
    <w:p w14:paraId="565A854B" w14:textId="77777777" w:rsidR="008019E6" w:rsidRPr="0057462B" w:rsidRDefault="008019E6">
      <w:pPr>
        <w:rPr>
          <w:szCs w:val="20"/>
        </w:rPr>
      </w:pPr>
      <w:r w:rsidRPr="0057462B">
        <w:rPr>
          <w:szCs w:val="20"/>
        </w:rPr>
        <w:tab/>
      </w:r>
      <w:r w:rsidRPr="0057462B">
        <w:rPr>
          <w:szCs w:val="20"/>
        </w:rPr>
        <w:tab/>
        <w:t>P12 occurred in the presence of (was present at)</w:t>
      </w:r>
    </w:p>
    <w:p w14:paraId="69B86C47" w14:textId="77777777" w:rsidR="008019E6" w:rsidRPr="0057462B" w:rsidRDefault="008019E6">
      <w:pPr>
        <w:rPr>
          <w:szCs w:val="20"/>
        </w:rPr>
      </w:pPr>
    </w:p>
    <w:p w14:paraId="631EDE6C" w14:textId="77777777" w:rsidR="008019E6" w:rsidRPr="0057462B" w:rsidRDefault="008019E6">
      <w:pPr>
        <w:rPr>
          <w:szCs w:val="20"/>
        </w:rPr>
      </w:pPr>
      <w:r w:rsidRPr="0057462B">
        <w:rPr>
          <w:szCs w:val="20"/>
        </w:rPr>
        <w:t>27) The entity</w:t>
      </w:r>
    </w:p>
    <w:p w14:paraId="3247AE07" w14:textId="77777777" w:rsidR="008019E6" w:rsidRPr="0057462B" w:rsidRDefault="008019E6">
      <w:pPr>
        <w:pStyle w:val="FootnoteText"/>
      </w:pPr>
      <w:r w:rsidRPr="0057462B">
        <w:tab/>
        <w:t>E72 Legal Object was declared as subclass of E70 Thing</w:t>
      </w:r>
    </w:p>
    <w:p w14:paraId="02EBFF64" w14:textId="77777777" w:rsidR="008019E6" w:rsidRPr="0057462B" w:rsidRDefault="008019E6">
      <w:pPr>
        <w:rPr>
          <w:szCs w:val="20"/>
        </w:rPr>
      </w:pPr>
    </w:p>
    <w:p w14:paraId="32B13F53" w14:textId="77777777" w:rsidR="008019E6" w:rsidRPr="0057462B" w:rsidRDefault="008019E6">
      <w:pPr>
        <w:rPr>
          <w:szCs w:val="20"/>
        </w:rPr>
      </w:pPr>
      <w:r w:rsidRPr="0057462B">
        <w:rPr>
          <w:szCs w:val="20"/>
        </w:rPr>
        <w:t>28) The entity</w:t>
      </w:r>
    </w:p>
    <w:p w14:paraId="54D71C22" w14:textId="77777777" w:rsidR="008019E6" w:rsidRPr="0057462B" w:rsidRDefault="008019E6">
      <w:pPr>
        <w:pStyle w:val="FootnoteText"/>
      </w:pPr>
      <w:r w:rsidRPr="0057462B">
        <w:tab/>
        <w:t>E55 Type was declared as subclass of  E28 Conceptual Object</w:t>
      </w:r>
    </w:p>
    <w:p w14:paraId="5B5F320C" w14:textId="77777777" w:rsidR="008019E6" w:rsidRPr="0057462B" w:rsidRDefault="008019E6">
      <w:pPr>
        <w:pStyle w:val="FootnoteText"/>
      </w:pPr>
    </w:p>
    <w:p w14:paraId="6E0FCD33" w14:textId="77777777" w:rsidR="008019E6" w:rsidRPr="0057462B" w:rsidRDefault="008019E6">
      <w:pPr>
        <w:pStyle w:val="FootnoteText"/>
      </w:pPr>
      <w:r w:rsidRPr="0057462B">
        <w:t>29) All uses of the word “link” as synonym for “property” have been replaced by the term “property”</w:t>
      </w:r>
    </w:p>
    <w:p w14:paraId="6F400B5F" w14:textId="77777777" w:rsidR="008019E6" w:rsidRPr="0057462B" w:rsidRDefault="008019E6">
      <w:pPr>
        <w:rPr>
          <w:szCs w:val="20"/>
        </w:rPr>
      </w:pPr>
    </w:p>
    <w:p w14:paraId="07012072" w14:textId="77777777" w:rsidR="008019E6" w:rsidRPr="0057462B" w:rsidRDefault="008019E6">
      <w:pPr>
        <w:rPr>
          <w:b/>
          <w:bCs/>
          <w:szCs w:val="20"/>
        </w:rPr>
      </w:pPr>
      <w:r w:rsidRPr="0057462B">
        <w:rPr>
          <w:b/>
          <w:bCs/>
          <w:szCs w:val="20"/>
        </w:rPr>
        <w:t>The following changes for internal consistency have been proposed, but they have not been decided in the Copenhagen meeting. They are incorporated in this document, in expectation of a positive decision:</w:t>
      </w:r>
    </w:p>
    <w:p w14:paraId="51465C4D" w14:textId="77777777" w:rsidR="008019E6" w:rsidRPr="0057462B" w:rsidRDefault="008019E6">
      <w:pPr>
        <w:rPr>
          <w:szCs w:val="20"/>
        </w:rPr>
      </w:pPr>
    </w:p>
    <w:p w14:paraId="134FDA3B" w14:textId="77777777" w:rsidR="008019E6" w:rsidRPr="0057462B" w:rsidRDefault="008019E6">
      <w:pPr>
        <w:rPr>
          <w:szCs w:val="20"/>
        </w:rPr>
      </w:pPr>
      <w:r w:rsidRPr="0057462B">
        <w:rPr>
          <w:szCs w:val="20"/>
        </w:rPr>
        <w:t>1) The property:</w:t>
      </w:r>
    </w:p>
    <w:p w14:paraId="7973BE41" w14:textId="77777777" w:rsidR="008019E6" w:rsidRPr="0057462B" w:rsidRDefault="008019E6">
      <w:pPr>
        <w:rPr>
          <w:szCs w:val="20"/>
        </w:rPr>
      </w:pPr>
      <w:r w:rsidRPr="0057462B">
        <w:rPr>
          <w:szCs w:val="20"/>
        </w:rPr>
        <w:tab/>
        <w:t>E40 Legal Body. consists of (belongs to): E40 Legal Body</w:t>
      </w:r>
    </w:p>
    <w:p w14:paraId="6856C5FD" w14:textId="77777777" w:rsidR="008019E6" w:rsidRPr="0057462B" w:rsidRDefault="008019E6">
      <w:pPr>
        <w:ind w:firstLine="720"/>
        <w:rPr>
          <w:szCs w:val="20"/>
        </w:rPr>
      </w:pPr>
      <w:r w:rsidRPr="0057462B">
        <w:rPr>
          <w:szCs w:val="20"/>
        </w:rPr>
        <w:t>was deleted (new issue 104).</w:t>
      </w:r>
    </w:p>
    <w:p w14:paraId="63F656D8" w14:textId="77777777" w:rsidR="008019E6" w:rsidRPr="0057462B" w:rsidRDefault="008019E6">
      <w:pPr>
        <w:rPr>
          <w:szCs w:val="20"/>
        </w:rPr>
      </w:pPr>
    </w:p>
    <w:p w14:paraId="7C6E97CC" w14:textId="77777777" w:rsidR="008019E6" w:rsidRPr="0057462B" w:rsidRDefault="008019E6">
      <w:pPr>
        <w:rPr>
          <w:szCs w:val="20"/>
        </w:rPr>
      </w:pPr>
      <w:r w:rsidRPr="0057462B">
        <w:rPr>
          <w:szCs w:val="20"/>
        </w:rPr>
        <w:t xml:space="preserve">2) The property </w:t>
      </w:r>
    </w:p>
    <w:p w14:paraId="39C26C90" w14:textId="77777777" w:rsidR="008019E6" w:rsidRPr="0057462B" w:rsidRDefault="008019E6">
      <w:pPr>
        <w:rPr>
          <w:szCs w:val="20"/>
        </w:rPr>
      </w:pPr>
      <w:r w:rsidRPr="0057462B">
        <w:rPr>
          <w:szCs w:val="20"/>
        </w:rPr>
        <w:tab/>
        <w:t>P105.2 has note: E62 String</w:t>
      </w:r>
    </w:p>
    <w:p w14:paraId="72CBA91A" w14:textId="77777777" w:rsidR="008019E6" w:rsidRPr="0057462B" w:rsidRDefault="008019E6">
      <w:pPr>
        <w:ind w:firstLine="720"/>
        <w:rPr>
          <w:szCs w:val="20"/>
        </w:rPr>
      </w:pPr>
      <w:r w:rsidRPr="0057462B">
        <w:rPr>
          <w:szCs w:val="20"/>
        </w:rPr>
        <w:t>was deleted (new issue 106).</w:t>
      </w:r>
    </w:p>
    <w:p w14:paraId="0A232DA7" w14:textId="77777777" w:rsidR="008019E6" w:rsidRPr="0057462B" w:rsidRDefault="008019E6">
      <w:pPr>
        <w:rPr>
          <w:szCs w:val="20"/>
        </w:rPr>
      </w:pPr>
    </w:p>
    <w:p w14:paraId="029B2608" w14:textId="77777777" w:rsidR="008019E6" w:rsidRPr="0057462B" w:rsidRDefault="008019E6">
      <w:pPr>
        <w:rPr>
          <w:szCs w:val="20"/>
        </w:rPr>
      </w:pPr>
    </w:p>
    <w:p w14:paraId="150EA387" w14:textId="77777777" w:rsidR="008019E6" w:rsidRPr="0057462B" w:rsidRDefault="008019E6">
      <w:pPr>
        <w:rPr>
          <w:szCs w:val="20"/>
        </w:rPr>
      </w:pPr>
      <w:r w:rsidRPr="0057462B">
        <w:rPr>
          <w:szCs w:val="20"/>
        </w:rPr>
        <w:lastRenderedPageBreak/>
        <w:t>3) The property:</w:t>
      </w:r>
    </w:p>
    <w:p w14:paraId="6DA4225F" w14:textId="77777777" w:rsidR="008019E6" w:rsidRPr="0057462B" w:rsidRDefault="008019E6">
      <w:pPr>
        <w:ind w:firstLine="720"/>
        <w:rPr>
          <w:szCs w:val="20"/>
        </w:rPr>
      </w:pPr>
      <w:r w:rsidRPr="0057462B">
        <w:rPr>
          <w:szCs w:val="20"/>
        </w:rPr>
        <w:t xml:space="preserve">P33 used specific technique </w:t>
      </w:r>
    </w:p>
    <w:p w14:paraId="4CC78D6C" w14:textId="77777777" w:rsidR="008019E6" w:rsidRPr="0057462B" w:rsidRDefault="008019E6">
      <w:pPr>
        <w:ind w:firstLine="720"/>
        <w:rPr>
          <w:szCs w:val="20"/>
        </w:rPr>
      </w:pPr>
      <w:r w:rsidRPr="0057462B">
        <w:rPr>
          <w:szCs w:val="20"/>
        </w:rPr>
        <w:t xml:space="preserve">was declared as subproperty of </w:t>
      </w:r>
    </w:p>
    <w:p w14:paraId="1E894C44" w14:textId="77777777" w:rsidR="008019E6" w:rsidRPr="0057462B" w:rsidRDefault="008019E6">
      <w:pPr>
        <w:rPr>
          <w:szCs w:val="20"/>
        </w:rPr>
      </w:pPr>
      <w:r w:rsidRPr="0057462B">
        <w:rPr>
          <w:szCs w:val="20"/>
        </w:rPr>
        <w:tab/>
      </w:r>
      <w:r w:rsidRPr="0057462B">
        <w:rPr>
          <w:szCs w:val="20"/>
        </w:rPr>
        <w:tab/>
        <w:t>P12 occurred in the presence of (was present at)</w:t>
      </w:r>
    </w:p>
    <w:p w14:paraId="143F92FD" w14:textId="77777777" w:rsidR="008019E6" w:rsidRPr="0057462B" w:rsidRDefault="008019E6">
      <w:pPr>
        <w:outlineLvl w:val="0"/>
        <w:rPr>
          <w:szCs w:val="20"/>
        </w:rPr>
      </w:pPr>
      <w:r w:rsidRPr="0057462B">
        <w:rPr>
          <w:szCs w:val="20"/>
        </w:rPr>
        <w:t>4) New property</w:t>
      </w:r>
    </w:p>
    <w:p w14:paraId="65F6B5EC" w14:textId="77777777" w:rsidR="008019E6" w:rsidRPr="0057462B" w:rsidRDefault="008019E6">
      <w:pPr>
        <w:ind w:firstLine="720"/>
        <w:rPr>
          <w:szCs w:val="20"/>
        </w:rPr>
      </w:pPr>
      <w:r w:rsidRPr="0057462B">
        <w:rPr>
          <w:szCs w:val="20"/>
        </w:rPr>
        <w:t xml:space="preserve">E39 Actor. P131 is identified by (identifies): E82 Actor Appellation. </w:t>
      </w:r>
    </w:p>
    <w:p w14:paraId="44ADF98C" w14:textId="77777777" w:rsidR="008019E6" w:rsidRPr="0057462B" w:rsidRDefault="008019E6">
      <w:pPr>
        <w:pStyle w:val="FootnoteText"/>
        <w:ind w:firstLine="720"/>
      </w:pPr>
      <w:r w:rsidRPr="0057462B">
        <w:t xml:space="preserve">It was declared as subproperty of </w:t>
      </w:r>
    </w:p>
    <w:p w14:paraId="614B4F64" w14:textId="77777777" w:rsidR="008019E6" w:rsidRPr="0057462B" w:rsidRDefault="008019E6">
      <w:pPr>
        <w:pStyle w:val="FootnoteText"/>
        <w:ind w:firstLine="720"/>
      </w:pPr>
      <w:r w:rsidRPr="0057462B">
        <w:t>E1 CRM Entity. P1 is identified by (identifies): E41 Appellation</w:t>
      </w:r>
    </w:p>
    <w:p w14:paraId="21319FDF" w14:textId="77777777" w:rsidR="008019E6" w:rsidRPr="0057462B" w:rsidRDefault="008019E6">
      <w:pPr>
        <w:rPr>
          <w:szCs w:val="20"/>
        </w:rPr>
      </w:pPr>
    </w:p>
    <w:p w14:paraId="07CF011C" w14:textId="77777777" w:rsidR="008019E6" w:rsidRPr="0057462B" w:rsidRDefault="008019E6">
      <w:pPr>
        <w:pStyle w:val="Heading1"/>
      </w:pPr>
      <w:bookmarkStart w:id="1586" w:name="_Toc495267034"/>
      <w:r w:rsidRPr="0057462B">
        <w:t>Amendments to version 3.4</w:t>
      </w:r>
      <w:bookmarkEnd w:id="1586"/>
    </w:p>
    <w:p w14:paraId="2B6A5382" w14:textId="77777777" w:rsidR="008019E6" w:rsidRPr="0057462B" w:rsidRDefault="008019E6">
      <w:pPr>
        <w:rPr>
          <w:szCs w:val="20"/>
        </w:rPr>
      </w:pPr>
    </w:p>
    <w:p w14:paraId="29126EE1" w14:textId="77777777" w:rsidR="008019E6" w:rsidRPr="0057462B" w:rsidRDefault="008019E6">
      <w:pPr>
        <w:rPr>
          <w:szCs w:val="20"/>
        </w:rPr>
      </w:pPr>
      <w:r w:rsidRPr="0057462B">
        <w:rPr>
          <w:szCs w:val="20"/>
        </w:rPr>
        <w:t>In the 5th joined meeting of the CIDOC Special Interest Group and ISO/TC46//SC4/WG9 the following have been decided: 3 entities were deleted and 1 new entity was declared, 24 properties has been renamed, domain of 1 property was changed, and range of 1 property was changed.</w:t>
      </w:r>
    </w:p>
    <w:p w14:paraId="4334809C" w14:textId="77777777" w:rsidR="008019E6" w:rsidRPr="0057462B" w:rsidRDefault="008019E6">
      <w:pPr>
        <w:rPr>
          <w:szCs w:val="20"/>
        </w:rPr>
      </w:pPr>
    </w:p>
    <w:p w14:paraId="5036B677" w14:textId="77777777" w:rsidR="008019E6" w:rsidRPr="0057462B" w:rsidRDefault="008019E6">
      <w:pPr>
        <w:rPr>
          <w:szCs w:val="20"/>
        </w:rPr>
      </w:pPr>
      <w:r w:rsidRPr="0057462B">
        <w:rPr>
          <w:szCs w:val="20"/>
        </w:rPr>
        <w:t xml:space="preserve">Note: a typing mistake was corrected in item number 14 of the list on 16/01/2008. </w:t>
      </w:r>
    </w:p>
    <w:p w14:paraId="5E02CC3E" w14:textId="77777777" w:rsidR="008019E6" w:rsidRPr="0057462B" w:rsidRDefault="008019E6">
      <w:pPr>
        <w:rPr>
          <w:szCs w:val="20"/>
        </w:rPr>
      </w:pPr>
      <w:r w:rsidRPr="0057462B">
        <w:rPr>
          <w:szCs w:val="20"/>
        </w:rPr>
        <w:t>The property</w:t>
      </w:r>
    </w:p>
    <w:p w14:paraId="2C625EA3" w14:textId="77777777" w:rsidR="008019E6" w:rsidRPr="0057462B" w:rsidRDefault="008019E6">
      <w:pPr>
        <w:ind w:firstLine="720"/>
        <w:outlineLvl w:val="0"/>
        <w:rPr>
          <w:szCs w:val="20"/>
        </w:rPr>
      </w:pPr>
      <w:r w:rsidRPr="0057462B">
        <w:rPr>
          <w:szCs w:val="20"/>
        </w:rPr>
        <w:t>E79 Part Removal. P112 removed from (was diminished by): E24 Physical Man-Made Thing</w:t>
      </w:r>
    </w:p>
    <w:p w14:paraId="54D54D35" w14:textId="77777777" w:rsidR="008019E6" w:rsidRPr="0057462B" w:rsidRDefault="008019E6">
      <w:pPr>
        <w:rPr>
          <w:szCs w:val="20"/>
        </w:rPr>
      </w:pPr>
      <w:r w:rsidRPr="0057462B">
        <w:rPr>
          <w:szCs w:val="20"/>
        </w:rPr>
        <w:t>has been renamed to :</w:t>
      </w:r>
    </w:p>
    <w:p w14:paraId="15FFDAB9" w14:textId="77777777" w:rsidR="008019E6" w:rsidRPr="0057462B" w:rsidRDefault="008019E6">
      <w:pPr>
        <w:ind w:firstLine="720"/>
        <w:rPr>
          <w:szCs w:val="20"/>
        </w:rPr>
      </w:pPr>
      <w:r w:rsidRPr="0057462B">
        <w:rPr>
          <w:szCs w:val="20"/>
        </w:rPr>
        <w:t>E79 Part Removal. P112 diminished (was diminished by): E24 Physical Man-Made Thing</w:t>
      </w:r>
    </w:p>
    <w:p w14:paraId="1376B756" w14:textId="77777777" w:rsidR="008019E6" w:rsidRPr="0057462B" w:rsidRDefault="008019E6">
      <w:pPr>
        <w:rPr>
          <w:szCs w:val="20"/>
        </w:rPr>
      </w:pPr>
      <w:r w:rsidRPr="0057462B">
        <w:rPr>
          <w:szCs w:val="20"/>
        </w:rPr>
        <w:t xml:space="preserve">This was corrected to: </w:t>
      </w:r>
    </w:p>
    <w:p w14:paraId="4C6426B3" w14:textId="77777777" w:rsidR="008019E6" w:rsidRPr="0057462B" w:rsidRDefault="008019E6">
      <w:pPr>
        <w:rPr>
          <w:szCs w:val="20"/>
        </w:rPr>
      </w:pPr>
      <w:r w:rsidRPr="0057462B">
        <w:rPr>
          <w:szCs w:val="20"/>
        </w:rPr>
        <w:t>The property</w:t>
      </w:r>
    </w:p>
    <w:p w14:paraId="392D6D4E"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1EC71FBB" w14:textId="77777777" w:rsidR="008019E6" w:rsidRPr="0057462B" w:rsidRDefault="008019E6">
      <w:pPr>
        <w:rPr>
          <w:szCs w:val="20"/>
        </w:rPr>
      </w:pPr>
      <w:r w:rsidRPr="0057462B">
        <w:rPr>
          <w:szCs w:val="20"/>
        </w:rPr>
        <w:t>has been renamed to :</w:t>
      </w:r>
    </w:p>
    <w:p w14:paraId="58190CF8" w14:textId="77777777" w:rsidR="008019E6" w:rsidRPr="0057462B" w:rsidRDefault="008019E6">
      <w:pPr>
        <w:ind w:firstLine="720"/>
        <w:rPr>
          <w:szCs w:val="20"/>
        </w:rPr>
      </w:pPr>
      <w:r w:rsidRPr="0057462B">
        <w:rPr>
          <w:szCs w:val="20"/>
        </w:rPr>
        <w:t>E80 Part Removal. P112 diminished (was diminished by): E24 Physical Man-Made Thing</w:t>
      </w:r>
    </w:p>
    <w:p w14:paraId="54135D3C" w14:textId="77777777" w:rsidR="008019E6" w:rsidRPr="0057462B" w:rsidRDefault="008019E6">
      <w:pPr>
        <w:rPr>
          <w:szCs w:val="20"/>
        </w:rPr>
      </w:pPr>
    </w:p>
    <w:p w14:paraId="05ECAA28" w14:textId="77777777" w:rsidR="008019E6" w:rsidRPr="0057462B" w:rsidRDefault="008019E6">
      <w:pPr>
        <w:rPr>
          <w:szCs w:val="20"/>
        </w:rPr>
      </w:pPr>
    </w:p>
    <w:p w14:paraId="63486E76" w14:textId="77777777" w:rsidR="008019E6" w:rsidRPr="0057462B" w:rsidRDefault="008019E6">
      <w:pPr>
        <w:rPr>
          <w:szCs w:val="20"/>
        </w:rPr>
      </w:pPr>
      <w:r w:rsidRPr="0057462B">
        <w:rPr>
          <w:szCs w:val="20"/>
        </w:rPr>
        <w:t>1) The entity:</w:t>
      </w:r>
    </w:p>
    <w:p w14:paraId="6CC28BF7" w14:textId="77777777" w:rsidR="008019E6" w:rsidRPr="0057462B" w:rsidRDefault="008019E6">
      <w:pPr>
        <w:ind w:left="360"/>
        <w:outlineLvl w:val="0"/>
        <w:rPr>
          <w:szCs w:val="20"/>
        </w:rPr>
      </w:pPr>
      <w:r w:rsidRPr="0057462B">
        <w:rPr>
          <w:szCs w:val="20"/>
        </w:rPr>
        <w:t xml:space="preserve">E23 Information Carrier </w:t>
      </w:r>
    </w:p>
    <w:p w14:paraId="7E808088" w14:textId="77777777" w:rsidR="008019E6" w:rsidRPr="0057462B" w:rsidRDefault="008019E6">
      <w:pPr>
        <w:rPr>
          <w:szCs w:val="20"/>
        </w:rPr>
      </w:pPr>
      <w:r w:rsidRPr="0057462B">
        <w:rPr>
          <w:szCs w:val="20"/>
        </w:rPr>
        <w:t>was deleted.</w:t>
      </w:r>
    </w:p>
    <w:p w14:paraId="22CFE0B6" w14:textId="77777777" w:rsidR="008019E6" w:rsidRPr="0057462B" w:rsidRDefault="008019E6">
      <w:pPr>
        <w:rPr>
          <w:szCs w:val="20"/>
        </w:rPr>
      </w:pPr>
    </w:p>
    <w:p w14:paraId="1BEC70F9" w14:textId="77777777" w:rsidR="008019E6" w:rsidRPr="0057462B" w:rsidRDefault="008019E6">
      <w:pPr>
        <w:rPr>
          <w:szCs w:val="20"/>
        </w:rPr>
      </w:pPr>
      <w:r w:rsidRPr="0057462B">
        <w:rPr>
          <w:szCs w:val="20"/>
        </w:rPr>
        <w:t>2) New entity</w:t>
      </w:r>
    </w:p>
    <w:p w14:paraId="58B6C58A" w14:textId="77777777" w:rsidR="008019E6" w:rsidRPr="0057462B" w:rsidRDefault="008019E6">
      <w:pPr>
        <w:pStyle w:val="FootnoteText"/>
        <w:outlineLvl w:val="0"/>
      </w:pPr>
      <w:r w:rsidRPr="0057462B">
        <w:t xml:space="preserve">        E84 Information Carrier </w:t>
      </w:r>
    </w:p>
    <w:p w14:paraId="76C52B1A" w14:textId="77777777" w:rsidR="008019E6" w:rsidRPr="0057462B" w:rsidRDefault="008019E6">
      <w:pPr>
        <w:rPr>
          <w:szCs w:val="20"/>
        </w:rPr>
      </w:pPr>
      <w:r w:rsidRPr="0057462B">
        <w:rPr>
          <w:szCs w:val="20"/>
        </w:rPr>
        <w:t>was declared.</w:t>
      </w:r>
    </w:p>
    <w:p w14:paraId="05137AD6" w14:textId="77777777" w:rsidR="008019E6" w:rsidRPr="0057462B" w:rsidRDefault="008019E6">
      <w:pPr>
        <w:rPr>
          <w:szCs w:val="20"/>
        </w:rPr>
      </w:pPr>
    </w:p>
    <w:p w14:paraId="575C16EB" w14:textId="77777777" w:rsidR="008019E6" w:rsidRPr="0057462B" w:rsidRDefault="008019E6">
      <w:pPr>
        <w:rPr>
          <w:szCs w:val="20"/>
        </w:rPr>
      </w:pPr>
      <w:r w:rsidRPr="0057462B">
        <w:rPr>
          <w:szCs w:val="20"/>
        </w:rPr>
        <w:t>3) The property</w:t>
      </w:r>
    </w:p>
    <w:p w14:paraId="02E81189" w14:textId="77777777" w:rsidR="008019E6" w:rsidRPr="0057462B" w:rsidRDefault="008019E6">
      <w:pPr>
        <w:ind w:firstLine="720"/>
        <w:outlineLvl w:val="0"/>
        <w:rPr>
          <w:szCs w:val="20"/>
        </w:rPr>
      </w:pPr>
      <w:r w:rsidRPr="0057462B">
        <w:rPr>
          <w:szCs w:val="20"/>
        </w:rPr>
        <w:t>E8 Acquisition. P22 transferred title to (acquired title to): E39 Actor</w:t>
      </w:r>
    </w:p>
    <w:p w14:paraId="1BF57848" w14:textId="77777777" w:rsidR="008019E6" w:rsidRPr="0057462B" w:rsidRDefault="008019E6">
      <w:pPr>
        <w:rPr>
          <w:szCs w:val="20"/>
        </w:rPr>
      </w:pPr>
      <w:r w:rsidRPr="0057462B">
        <w:rPr>
          <w:szCs w:val="20"/>
        </w:rPr>
        <w:t xml:space="preserve"> has been renamed to :</w:t>
      </w:r>
    </w:p>
    <w:p w14:paraId="33142EE3" w14:textId="77777777" w:rsidR="008019E6" w:rsidRPr="0057462B" w:rsidRDefault="008019E6">
      <w:pPr>
        <w:ind w:firstLine="720"/>
        <w:rPr>
          <w:szCs w:val="20"/>
        </w:rPr>
      </w:pPr>
      <w:r w:rsidRPr="0057462B">
        <w:rPr>
          <w:szCs w:val="20"/>
        </w:rPr>
        <w:t>E8 Acquisition. P22 transferred title to (acquired title through): E39 Actor</w:t>
      </w:r>
    </w:p>
    <w:p w14:paraId="285784F2" w14:textId="77777777" w:rsidR="008019E6" w:rsidRPr="0057462B" w:rsidRDefault="008019E6">
      <w:pPr>
        <w:pStyle w:val="FootnoteText"/>
      </w:pPr>
    </w:p>
    <w:p w14:paraId="40940085" w14:textId="77777777" w:rsidR="008019E6" w:rsidRPr="0057462B" w:rsidRDefault="008019E6">
      <w:pPr>
        <w:rPr>
          <w:szCs w:val="20"/>
        </w:rPr>
      </w:pPr>
      <w:r w:rsidRPr="0057462B">
        <w:rPr>
          <w:szCs w:val="20"/>
        </w:rPr>
        <w:t>4) The property</w:t>
      </w:r>
    </w:p>
    <w:p w14:paraId="08E4C889" w14:textId="77777777" w:rsidR="008019E6" w:rsidRPr="0057462B" w:rsidRDefault="008019E6">
      <w:pPr>
        <w:ind w:firstLine="720"/>
        <w:outlineLvl w:val="0"/>
        <w:rPr>
          <w:szCs w:val="20"/>
        </w:rPr>
      </w:pPr>
      <w:r w:rsidRPr="0057462B">
        <w:rPr>
          <w:szCs w:val="20"/>
        </w:rPr>
        <w:t>E10 Transfer of Custody. P28 custody surrendered by (surrendered custody): E39 Actor</w:t>
      </w:r>
    </w:p>
    <w:p w14:paraId="4BEDD78E" w14:textId="77777777" w:rsidR="008019E6" w:rsidRPr="0057462B" w:rsidRDefault="008019E6">
      <w:pPr>
        <w:rPr>
          <w:szCs w:val="20"/>
        </w:rPr>
      </w:pPr>
      <w:r w:rsidRPr="0057462B">
        <w:rPr>
          <w:szCs w:val="20"/>
        </w:rPr>
        <w:t xml:space="preserve"> has been renamed to :</w:t>
      </w:r>
    </w:p>
    <w:p w14:paraId="7E734DBB" w14:textId="77777777" w:rsidR="008019E6" w:rsidRPr="0057462B" w:rsidRDefault="008019E6">
      <w:pPr>
        <w:ind w:firstLine="720"/>
        <w:rPr>
          <w:szCs w:val="20"/>
        </w:rPr>
      </w:pPr>
      <w:r w:rsidRPr="0057462B">
        <w:rPr>
          <w:szCs w:val="20"/>
        </w:rPr>
        <w:t>E10 Transfer of Custody. P28 custody surrendered by (surrendered custody through): E39 Actor</w:t>
      </w:r>
    </w:p>
    <w:p w14:paraId="2879F566" w14:textId="77777777" w:rsidR="008019E6" w:rsidRPr="0057462B" w:rsidRDefault="008019E6">
      <w:pPr>
        <w:ind w:firstLine="720"/>
        <w:rPr>
          <w:szCs w:val="20"/>
        </w:rPr>
      </w:pPr>
    </w:p>
    <w:p w14:paraId="69C80446" w14:textId="77777777" w:rsidR="008019E6" w:rsidRPr="0057462B" w:rsidRDefault="008019E6">
      <w:pPr>
        <w:rPr>
          <w:szCs w:val="20"/>
        </w:rPr>
      </w:pPr>
      <w:r w:rsidRPr="0057462B">
        <w:rPr>
          <w:szCs w:val="20"/>
        </w:rPr>
        <w:t>5) The property</w:t>
      </w:r>
    </w:p>
    <w:p w14:paraId="3958D071" w14:textId="77777777" w:rsidR="008019E6" w:rsidRPr="0057462B" w:rsidRDefault="008019E6">
      <w:pPr>
        <w:ind w:firstLine="720"/>
        <w:outlineLvl w:val="0"/>
        <w:rPr>
          <w:szCs w:val="20"/>
        </w:rPr>
      </w:pPr>
      <w:r w:rsidRPr="0057462B">
        <w:rPr>
          <w:szCs w:val="20"/>
        </w:rPr>
        <w:t>E10 Transfer of Custody. P29 custody received by (received custody): E39 Actor</w:t>
      </w:r>
    </w:p>
    <w:p w14:paraId="1F413ED1" w14:textId="77777777" w:rsidR="008019E6" w:rsidRPr="0057462B" w:rsidRDefault="008019E6">
      <w:pPr>
        <w:rPr>
          <w:szCs w:val="20"/>
        </w:rPr>
      </w:pPr>
      <w:r w:rsidRPr="0057462B">
        <w:rPr>
          <w:szCs w:val="20"/>
        </w:rPr>
        <w:t xml:space="preserve"> has been renamed to :</w:t>
      </w:r>
    </w:p>
    <w:p w14:paraId="2513A182" w14:textId="77777777" w:rsidR="008019E6" w:rsidRPr="0057462B" w:rsidRDefault="008019E6">
      <w:pPr>
        <w:ind w:firstLine="720"/>
        <w:rPr>
          <w:szCs w:val="20"/>
        </w:rPr>
      </w:pPr>
      <w:r w:rsidRPr="0057462B">
        <w:rPr>
          <w:szCs w:val="20"/>
        </w:rPr>
        <w:t>E10 Transfer of Custody. P29 custody received by (received custody through): E39 Actor</w:t>
      </w:r>
    </w:p>
    <w:p w14:paraId="7D27B9EF" w14:textId="77777777" w:rsidR="008019E6" w:rsidRPr="0057462B" w:rsidRDefault="008019E6">
      <w:pPr>
        <w:ind w:firstLine="720"/>
        <w:rPr>
          <w:szCs w:val="20"/>
        </w:rPr>
      </w:pPr>
    </w:p>
    <w:p w14:paraId="7815117D" w14:textId="77777777" w:rsidR="008019E6" w:rsidRPr="0057462B" w:rsidRDefault="008019E6">
      <w:pPr>
        <w:rPr>
          <w:szCs w:val="20"/>
        </w:rPr>
      </w:pPr>
      <w:r w:rsidRPr="0057462B">
        <w:rPr>
          <w:szCs w:val="20"/>
        </w:rPr>
        <w:t>6) The property</w:t>
      </w:r>
    </w:p>
    <w:p w14:paraId="5B4CD86D" w14:textId="77777777" w:rsidR="008019E6" w:rsidRPr="0057462B" w:rsidRDefault="008019E6">
      <w:pPr>
        <w:ind w:firstLine="720"/>
        <w:outlineLvl w:val="0"/>
        <w:rPr>
          <w:szCs w:val="20"/>
        </w:rPr>
      </w:pPr>
      <w:r w:rsidRPr="0057462B">
        <w:rPr>
          <w:szCs w:val="20"/>
        </w:rPr>
        <w:t>E10 Transfer of Custody. P30 transferred custody of (custody changed by): E19 Physical Object</w:t>
      </w:r>
    </w:p>
    <w:p w14:paraId="2E17BCB8" w14:textId="77777777" w:rsidR="008019E6" w:rsidRPr="0057462B" w:rsidRDefault="008019E6">
      <w:pPr>
        <w:rPr>
          <w:szCs w:val="20"/>
        </w:rPr>
      </w:pPr>
      <w:r w:rsidRPr="0057462B">
        <w:rPr>
          <w:szCs w:val="20"/>
        </w:rPr>
        <w:t>has been redirected and renamed to :</w:t>
      </w:r>
    </w:p>
    <w:p w14:paraId="5FAFA0A1" w14:textId="77777777" w:rsidR="008019E6" w:rsidRPr="0057462B" w:rsidRDefault="008019E6">
      <w:pPr>
        <w:ind w:firstLine="720"/>
        <w:rPr>
          <w:szCs w:val="20"/>
        </w:rPr>
      </w:pPr>
      <w:r w:rsidRPr="0057462B">
        <w:rPr>
          <w:szCs w:val="20"/>
        </w:rPr>
        <w:t>E10 Transfer of Custody. P30 transferred custody of (custody transferred through): E18 Physical Thing</w:t>
      </w:r>
    </w:p>
    <w:p w14:paraId="6FB22CC2" w14:textId="77777777" w:rsidR="008019E6" w:rsidRPr="0057462B" w:rsidRDefault="008019E6">
      <w:pPr>
        <w:ind w:firstLine="720"/>
        <w:rPr>
          <w:szCs w:val="20"/>
        </w:rPr>
      </w:pPr>
    </w:p>
    <w:p w14:paraId="216BFA60" w14:textId="77777777" w:rsidR="008019E6" w:rsidRPr="0057462B" w:rsidRDefault="008019E6">
      <w:pPr>
        <w:rPr>
          <w:szCs w:val="20"/>
        </w:rPr>
      </w:pPr>
      <w:r w:rsidRPr="0057462B">
        <w:rPr>
          <w:szCs w:val="20"/>
        </w:rPr>
        <w:t>7) The property</w:t>
      </w:r>
    </w:p>
    <w:p w14:paraId="4670FDEE" w14:textId="77777777" w:rsidR="008019E6" w:rsidRPr="0057462B" w:rsidRDefault="008019E6">
      <w:pPr>
        <w:ind w:firstLine="720"/>
        <w:outlineLvl w:val="0"/>
        <w:rPr>
          <w:szCs w:val="20"/>
        </w:rPr>
      </w:pPr>
      <w:r w:rsidRPr="0057462B">
        <w:rPr>
          <w:szCs w:val="20"/>
        </w:rPr>
        <w:t>E16 Measurement. P40 observed dimension (was observed): E54 Dimension</w:t>
      </w:r>
    </w:p>
    <w:p w14:paraId="77CA711E" w14:textId="77777777" w:rsidR="008019E6" w:rsidRPr="0057462B" w:rsidRDefault="008019E6">
      <w:pPr>
        <w:rPr>
          <w:szCs w:val="20"/>
        </w:rPr>
      </w:pPr>
      <w:r w:rsidRPr="0057462B">
        <w:rPr>
          <w:szCs w:val="20"/>
        </w:rPr>
        <w:t xml:space="preserve"> has been renamed to :</w:t>
      </w:r>
    </w:p>
    <w:p w14:paraId="2C628E0D" w14:textId="77777777" w:rsidR="008019E6" w:rsidRPr="0057462B" w:rsidRDefault="008019E6">
      <w:pPr>
        <w:ind w:firstLine="720"/>
        <w:rPr>
          <w:szCs w:val="20"/>
        </w:rPr>
      </w:pPr>
      <w:r w:rsidRPr="0057462B">
        <w:rPr>
          <w:szCs w:val="20"/>
        </w:rPr>
        <w:lastRenderedPageBreak/>
        <w:t>E16 Measurement. P40 observed dimension (was observed in): E54 Dimension</w:t>
      </w:r>
    </w:p>
    <w:p w14:paraId="5BF04FD4" w14:textId="77777777" w:rsidR="008019E6" w:rsidRPr="0057462B" w:rsidRDefault="008019E6">
      <w:pPr>
        <w:ind w:firstLine="720"/>
        <w:rPr>
          <w:szCs w:val="20"/>
        </w:rPr>
      </w:pPr>
    </w:p>
    <w:p w14:paraId="2D336051" w14:textId="77777777" w:rsidR="008019E6" w:rsidRPr="0057462B" w:rsidRDefault="008019E6">
      <w:pPr>
        <w:rPr>
          <w:szCs w:val="20"/>
        </w:rPr>
      </w:pPr>
      <w:r w:rsidRPr="0057462B">
        <w:rPr>
          <w:szCs w:val="20"/>
        </w:rPr>
        <w:t>8) The property</w:t>
      </w:r>
    </w:p>
    <w:p w14:paraId="2702D746" w14:textId="77777777" w:rsidR="008019E6" w:rsidRPr="0057462B" w:rsidRDefault="008019E6">
      <w:pPr>
        <w:ind w:firstLine="720"/>
        <w:outlineLvl w:val="0"/>
        <w:rPr>
          <w:szCs w:val="20"/>
        </w:rPr>
      </w:pPr>
      <w:r w:rsidRPr="0057462B">
        <w:rPr>
          <w:color w:val="000000"/>
          <w:szCs w:val="20"/>
        </w:rPr>
        <w:t>E19 Physical Object. P58 has section definition (defines section): E46 Section Definition</w:t>
      </w:r>
    </w:p>
    <w:p w14:paraId="330955B9" w14:textId="77777777" w:rsidR="008019E6" w:rsidRPr="0057462B" w:rsidRDefault="008019E6">
      <w:pPr>
        <w:rPr>
          <w:szCs w:val="20"/>
        </w:rPr>
      </w:pPr>
      <w:r w:rsidRPr="0057462B">
        <w:rPr>
          <w:szCs w:val="20"/>
        </w:rPr>
        <w:t>has been redirected to:</w:t>
      </w:r>
    </w:p>
    <w:p w14:paraId="082A6404" w14:textId="77777777" w:rsidR="008019E6" w:rsidRPr="0057462B" w:rsidRDefault="008019E6">
      <w:pPr>
        <w:ind w:firstLine="720"/>
        <w:rPr>
          <w:szCs w:val="20"/>
        </w:rPr>
      </w:pPr>
      <w:r w:rsidRPr="0057462B">
        <w:rPr>
          <w:color w:val="000000"/>
          <w:szCs w:val="20"/>
        </w:rPr>
        <w:t>E18 Physical Thing. P58 has section definition (defines section): E46 Section Definition</w:t>
      </w:r>
    </w:p>
    <w:p w14:paraId="5D4B9DB5" w14:textId="77777777" w:rsidR="008019E6" w:rsidRPr="0057462B" w:rsidRDefault="008019E6">
      <w:pPr>
        <w:ind w:firstLine="720"/>
        <w:rPr>
          <w:szCs w:val="20"/>
        </w:rPr>
      </w:pPr>
    </w:p>
    <w:p w14:paraId="38EE01B2" w14:textId="77777777" w:rsidR="008019E6" w:rsidRPr="0057462B" w:rsidRDefault="008019E6">
      <w:pPr>
        <w:rPr>
          <w:szCs w:val="20"/>
        </w:rPr>
      </w:pPr>
      <w:r w:rsidRPr="0057462B">
        <w:rPr>
          <w:szCs w:val="20"/>
        </w:rPr>
        <w:t>9) The property</w:t>
      </w:r>
    </w:p>
    <w:p w14:paraId="1DC3D472" w14:textId="77777777" w:rsidR="008019E6" w:rsidRPr="0057462B" w:rsidRDefault="008019E6">
      <w:pPr>
        <w:ind w:firstLine="720"/>
        <w:outlineLvl w:val="0"/>
        <w:rPr>
          <w:szCs w:val="20"/>
        </w:rPr>
      </w:pPr>
      <w:r w:rsidRPr="0057462B">
        <w:rPr>
          <w:color w:val="000000"/>
          <w:szCs w:val="20"/>
        </w:rPr>
        <w:t>E52 Time-Span. P79 begins at qualify: E62 String</w:t>
      </w:r>
    </w:p>
    <w:p w14:paraId="7CB9D787" w14:textId="77777777" w:rsidR="008019E6" w:rsidRPr="0057462B" w:rsidRDefault="008019E6">
      <w:pPr>
        <w:rPr>
          <w:szCs w:val="20"/>
        </w:rPr>
      </w:pPr>
      <w:r w:rsidRPr="0057462B">
        <w:rPr>
          <w:szCs w:val="20"/>
        </w:rPr>
        <w:t>has been renamed to :</w:t>
      </w:r>
    </w:p>
    <w:p w14:paraId="008E4624" w14:textId="77777777" w:rsidR="008019E6" w:rsidRPr="0057462B" w:rsidRDefault="008019E6">
      <w:pPr>
        <w:ind w:firstLine="720"/>
        <w:rPr>
          <w:szCs w:val="20"/>
        </w:rPr>
      </w:pPr>
      <w:r w:rsidRPr="0057462B">
        <w:rPr>
          <w:color w:val="000000"/>
          <w:szCs w:val="20"/>
        </w:rPr>
        <w:t>E52 Time-Span. P79 beginning is qualified by: E62 String</w:t>
      </w:r>
    </w:p>
    <w:p w14:paraId="6D257C5C" w14:textId="77777777" w:rsidR="008019E6" w:rsidRPr="0057462B" w:rsidRDefault="008019E6">
      <w:pPr>
        <w:ind w:firstLine="720"/>
        <w:rPr>
          <w:szCs w:val="20"/>
        </w:rPr>
      </w:pPr>
    </w:p>
    <w:p w14:paraId="5220D8D9" w14:textId="77777777" w:rsidR="008019E6" w:rsidRPr="0057462B" w:rsidRDefault="008019E6">
      <w:pPr>
        <w:rPr>
          <w:szCs w:val="20"/>
        </w:rPr>
      </w:pPr>
      <w:r w:rsidRPr="0057462B">
        <w:rPr>
          <w:szCs w:val="20"/>
        </w:rPr>
        <w:t>10) The property</w:t>
      </w:r>
    </w:p>
    <w:p w14:paraId="512BD2C6" w14:textId="77777777" w:rsidR="008019E6" w:rsidRPr="0057462B" w:rsidRDefault="008019E6">
      <w:pPr>
        <w:ind w:firstLine="720"/>
        <w:outlineLvl w:val="0"/>
        <w:rPr>
          <w:szCs w:val="20"/>
        </w:rPr>
      </w:pPr>
      <w:r w:rsidRPr="0057462B">
        <w:rPr>
          <w:color w:val="000000"/>
          <w:szCs w:val="20"/>
        </w:rPr>
        <w:t>E52 Time-Span. P80 ends at qualify: E62 String</w:t>
      </w:r>
    </w:p>
    <w:p w14:paraId="1941DCE2" w14:textId="77777777" w:rsidR="008019E6" w:rsidRPr="0057462B" w:rsidRDefault="008019E6">
      <w:pPr>
        <w:rPr>
          <w:szCs w:val="20"/>
        </w:rPr>
      </w:pPr>
      <w:r w:rsidRPr="0057462B">
        <w:rPr>
          <w:szCs w:val="20"/>
        </w:rPr>
        <w:t>has been renamed to :</w:t>
      </w:r>
    </w:p>
    <w:p w14:paraId="0EC3939C" w14:textId="77777777" w:rsidR="008019E6" w:rsidRPr="0057462B" w:rsidRDefault="008019E6">
      <w:pPr>
        <w:ind w:firstLine="720"/>
        <w:rPr>
          <w:color w:val="000000"/>
          <w:szCs w:val="20"/>
        </w:rPr>
      </w:pPr>
      <w:r w:rsidRPr="0057462B">
        <w:rPr>
          <w:color w:val="000000"/>
          <w:szCs w:val="20"/>
        </w:rPr>
        <w:t>E52 Time-Span. P80 end is qualified by: E62 String</w:t>
      </w:r>
    </w:p>
    <w:p w14:paraId="0002826B" w14:textId="77777777" w:rsidR="008019E6" w:rsidRPr="0057462B" w:rsidRDefault="008019E6">
      <w:pPr>
        <w:ind w:firstLine="720"/>
        <w:rPr>
          <w:color w:val="000000"/>
          <w:szCs w:val="20"/>
        </w:rPr>
      </w:pPr>
    </w:p>
    <w:p w14:paraId="7B5205EE" w14:textId="77777777" w:rsidR="008019E6" w:rsidRPr="0057462B" w:rsidRDefault="008019E6">
      <w:pPr>
        <w:rPr>
          <w:szCs w:val="20"/>
        </w:rPr>
      </w:pPr>
      <w:r w:rsidRPr="0057462B">
        <w:rPr>
          <w:szCs w:val="20"/>
        </w:rPr>
        <w:t>11) The property</w:t>
      </w:r>
    </w:p>
    <w:p w14:paraId="14BA6B1C" w14:textId="77777777" w:rsidR="008019E6" w:rsidRPr="0057462B" w:rsidRDefault="008019E6">
      <w:pPr>
        <w:ind w:firstLine="720"/>
        <w:outlineLvl w:val="0"/>
        <w:rPr>
          <w:szCs w:val="20"/>
        </w:rPr>
      </w:pPr>
      <w:r w:rsidRPr="0057462B">
        <w:rPr>
          <w:szCs w:val="20"/>
        </w:rPr>
        <w:t>E54 Dimension. P91 unit: E58 Measurement Unit</w:t>
      </w:r>
    </w:p>
    <w:p w14:paraId="4EABC4F2" w14:textId="77777777" w:rsidR="008019E6" w:rsidRPr="0057462B" w:rsidRDefault="008019E6">
      <w:pPr>
        <w:rPr>
          <w:szCs w:val="20"/>
        </w:rPr>
      </w:pPr>
      <w:r w:rsidRPr="0057462B">
        <w:rPr>
          <w:szCs w:val="20"/>
        </w:rPr>
        <w:t>has been renamed to :</w:t>
      </w:r>
    </w:p>
    <w:p w14:paraId="2EAF6576" w14:textId="77777777" w:rsidR="008019E6" w:rsidRPr="0057462B" w:rsidRDefault="008019E6">
      <w:pPr>
        <w:ind w:firstLine="720"/>
        <w:rPr>
          <w:szCs w:val="20"/>
        </w:rPr>
      </w:pPr>
      <w:r w:rsidRPr="0057462B">
        <w:rPr>
          <w:szCs w:val="20"/>
        </w:rPr>
        <w:t>E54 Dimension. P91 has unit (is unit of): E58 Measurement Unit</w:t>
      </w:r>
    </w:p>
    <w:p w14:paraId="19D428C6" w14:textId="77777777" w:rsidR="008019E6" w:rsidRPr="0057462B" w:rsidRDefault="008019E6">
      <w:pPr>
        <w:ind w:firstLine="720"/>
        <w:rPr>
          <w:szCs w:val="20"/>
        </w:rPr>
      </w:pPr>
    </w:p>
    <w:p w14:paraId="7B2D03A6" w14:textId="77777777" w:rsidR="008019E6" w:rsidRPr="0057462B" w:rsidRDefault="008019E6">
      <w:pPr>
        <w:rPr>
          <w:szCs w:val="20"/>
        </w:rPr>
      </w:pPr>
      <w:r w:rsidRPr="0057462B">
        <w:rPr>
          <w:szCs w:val="20"/>
        </w:rPr>
        <w:t>12) The property</w:t>
      </w:r>
    </w:p>
    <w:p w14:paraId="08F201B3" w14:textId="77777777" w:rsidR="008019E6" w:rsidRPr="0057462B" w:rsidRDefault="008019E6">
      <w:pPr>
        <w:ind w:firstLine="720"/>
        <w:outlineLvl w:val="0"/>
        <w:rPr>
          <w:szCs w:val="20"/>
        </w:rPr>
      </w:pPr>
      <w:r w:rsidRPr="0057462B">
        <w:rPr>
          <w:szCs w:val="20"/>
        </w:rPr>
        <w:t>E78 Collection. P109 is curated by (curates): E39 Actor</w:t>
      </w:r>
    </w:p>
    <w:p w14:paraId="4737F663" w14:textId="77777777" w:rsidR="008019E6" w:rsidRPr="0057462B" w:rsidRDefault="008019E6">
      <w:pPr>
        <w:rPr>
          <w:szCs w:val="20"/>
        </w:rPr>
      </w:pPr>
      <w:r w:rsidRPr="0057462B">
        <w:rPr>
          <w:szCs w:val="20"/>
        </w:rPr>
        <w:t>has been renamed to :</w:t>
      </w:r>
    </w:p>
    <w:p w14:paraId="48F3FCF2" w14:textId="77777777" w:rsidR="008019E6" w:rsidRPr="0057462B" w:rsidRDefault="008019E6">
      <w:pPr>
        <w:ind w:firstLine="720"/>
        <w:rPr>
          <w:szCs w:val="20"/>
        </w:rPr>
      </w:pPr>
      <w:r w:rsidRPr="0057462B">
        <w:rPr>
          <w:szCs w:val="20"/>
        </w:rPr>
        <w:t>E78 Collection. P109 has current or former curator (is current or former curator of): E39 Actor</w:t>
      </w:r>
    </w:p>
    <w:p w14:paraId="533BA69B" w14:textId="77777777" w:rsidR="008019E6" w:rsidRPr="0057462B" w:rsidRDefault="008019E6">
      <w:pPr>
        <w:ind w:firstLine="720"/>
        <w:rPr>
          <w:szCs w:val="20"/>
        </w:rPr>
      </w:pPr>
    </w:p>
    <w:p w14:paraId="32736838" w14:textId="77777777" w:rsidR="008019E6" w:rsidRPr="0057462B" w:rsidRDefault="008019E6">
      <w:pPr>
        <w:rPr>
          <w:szCs w:val="20"/>
        </w:rPr>
      </w:pPr>
      <w:r w:rsidRPr="0057462B">
        <w:rPr>
          <w:szCs w:val="20"/>
        </w:rPr>
        <w:t>13) The property</w:t>
      </w:r>
    </w:p>
    <w:p w14:paraId="1071F301" w14:textId="77777777" w:rsidR="008019E6" w:rsidRPr="0057462B" w:rsidRDefault="008019E6">
      <w:pPr>
        <w:ind w:firstLine="720"/>
        <w:outlineLvl w:val="0"/>
        <w:rPr>
          <w:szCs w:val="20"/>
        </w:rPr>
      </w:pPr>
      <w:r w:rsidRPr="0057462B">
        <w:rPr>
          <w:szCs w:val="20"/>
        </w:rPr>
        <w:t>E79 Part Addition. P110 added to (was augmented by): E24 Physical Man-Made Thing</w:t>
      </w:r>
    </w:p>
    <w:p w14:paraId="7E842BDA" w14:textId="77777777" w:rsidR="008019E6" w:rsidRPr="0057462B" w:rsidRDefault="008019E6">
      <w:pPr>
        <w:rPr>
          <w:szCs w:val="20"/>
        </w:rPr>
      </w:pPr>
      <w:r w:rsidRPr="0057462B">
        <w:rPr>
          <w:szCs w:val="20"/>
        </w:rPr>
        <w:t>has been renamed to :</w:t>
      </w:r>
    </w:p>
    <w:p w14:paraId="2F9336C5" w14:textId="77777777" w:rsidR="008019E6" w:rsidRPr="0057462B" w:rsidRDefault="008019E6">
      <w:pPr>
        <w:ind w:firstLine="720"/>
        <w:rPr>
          <w:szCs w:val="20"/>
        </w:rPr>
      </w:pPr>
      <w:r w:rsidRPr="0057462B">
        <w:rPr>
          <w:szCs w:val="20"/>
        </w:rPr>
        <w:t>E79 Part Addition. P110 augmented (was augmented by): E24 Physical Man-Made Thing</w:t>
      </w:r>
    </w:p>
    <w:p w14:paraId="3DA8DEAF" w14:textId="77777777" w:rsidR="008019E6" w:rsidRPr="0057462B" w:rsidRDefault="008019E6">
      <w:pPr>
        <w:ind w:firstLine="720"/>
        <w:rPr>
          <w:szCs w:val="20"/>
        </w:rPr>
      </w:pPr>
    </w:p>
    <w:p w14:paraId="1273C57B" w14:textId="77777777" w:rsidR="008019E6" w:rsidRPr="0057462B" w:rsidRDefault="008019E6">
      <w:pPr>
        <w:rPr>
          <w:szCs w:val="20"/>
        </w:rPr>
      </w:pPr>
      <w:r w:rsidRPr="0057462B">
        <w:rPr>
          <w:szCs w:val="20"/>
        </w:rPr>
        <w:t>14) The property</w:t>
      </w:r>
    </w:p>
    <w:p w14:paraId="7E6BB45B"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04F2FB80" w14:textId="77777777" w:rsidR="008019E6" w:rsidRPr="0057462B" w:rsidRDefault="008019E6">
      <w:pPr>
        <w:rPr>
          <w:szCs w:val="20"/>
        </w:rPr>
      </w:pPr>
      <w:r w:rsidRPr="0057462B">
        <w:rPr>
          <w:szCs w:val="20"/>
        </w:rPr>
        <w:t>has been renamed to :</w:t>
      </w:r>
    </w:p>
    <w:p w14:paraId="78A71B76" w14:textId="77777777" w:rsidR="008019E6" w:rsidRPr="0057462B" w:rsidRDefault="008019E6">
      <w:pPr>
        <w:ind w:firstLine="720"/>
        <w:rPr>
          <w:szCs w:val="20"/>
        </w:rPr>
      </w:pPr>
      <w:r w:rsidRPr="0057462B">
        <w:rPr>
          <w:szCs w:val="20"/>
        </w:rPr>
        <w:t>E80 Part Removal. P112 diminished (was diminished by): E24 Physical Man-Made Thing</w:t>
      </w:r>
    </w:p>
    <w:p w14:paraId="3DD58663" w14:textId="77777777" w:rsidR="008019E6" w:rsidRPr="0057462B" w:rsidRDefault="008019E6">
      <w:pPr>
        <w:ind w:firstLine="720"/>
        <w:rPr>
          <w:szCs w:val="20"/>
        </w:rPr>
      </w:pPr>
    </w:p>
    <w:p w14:paraId="43915C01" w14:textId="77777777" w:rsidR="008019E6" w:rsidRPr="0057462B" w:rsidRDefault="008019E6">
      <w:pPr>
        <w:rPr>
          <w:szCs w:val="20"/>
        </w:rPr>
      </w:pPr>
      <w:r w:rsidRPr="0057462B">
        <w:rPr>
          <w:szCs w:val="20"/>
        </w:rPr>
        <w:t>15) The property</w:t>
      </w:r>
    </w:p>
    <w:p w14:paraId="3A837C9D" w14:textId="77777777" w:rsidR="008019E6" w:rsidRPr="0057462B" w:rsidRDefault="008019E6">
      <w:pPr>
        <w:ind w:firstLine="720"/>
        <w:outlineLvl w:val="0"/>
        <w:rPr>
          <w:szCs w:val="20"/>
        </w:rPr>
      </w:pPr>
      <w:r w:rsidRPr="0057462B">
        <w:rPr>
          <w:szCs w:val="20"/>
        </w:rPr>
        <w:t>E2 Temporal Entity. P114 equal in time: E2 Temporal Entity</w:t>
      </w:r>
    </w:p>
    <w:p w14:paraId="61505C3D" w14:textId="77777777" w:rsidR="008019E6" w:rsidRPr="0057462B" w:rsidRDefault="008019E6">
      <w:pPr>
        <w:rPr>
          <w:szCs w:val="20"/>
        </w:rPr>
      </w:pPr>
      <w:r w:rsidRPr="0057462B">
        <w:rPr>
          <w:szCs w:val="20"/>
        </w:rPr>
        <w:t>has been renamed to :</w:t>
      </w:r>
    </w:p>
    <w:p w14:paraId="62EF7BC1" w14:textId="77777777" w:rsidR="008019E6" w:rsidRPr="0057462B" w:rsidRDefault="008019E6">
      <w:pPr>
        <w:ind w:firstLine="720"/>
        <w:rPr>
          <w:szCs w:val="20"/>
        </w:rPr>
      </w:pPr>
      <w:r w:rsidRPr="0057462B">
        <w:rPr>
          <w:szCs w:val="20"/>
        </w:rPr>
        <w:t>E2 Temporal Entity. P114 is equal in time to: E2 Temporal Entity</w:t>
      </w:r>
    </w:p>
    <w:p w14:paraId="186B9506" w14:textId="77777777" w:rsidR="008019E6" w:rsidRPr="0057462B" w:rsidRDefault="008019E6">
      <w:pPr>
        <w:rPr>
          <w:szCs w:val="20"/>
        </w:rPr>
      </w:pPr>
    </w:p>
    <w:p w14:paraId="7240CEF5" w14:textId="77777777" w:rsidR="008019E6" w:rsidRPr="0057462B" w:rsidRDefault="008019E6">
      <w:pPr>
        <w:rPr>
          <w:szCs w:val="20"/>
        </w:rPr>
      </w:pPr>
      <w:r w:rsidRPr="0057462B">
        <w:rPr>
          <w:szCs w:val="20"/>
        </w:rPr>
        <w:t>16) The property</w:t>
      </w:r>
    </w:p>
    <w:p w14:paraId="3B508DA8" w14:textId="77777777" w:rsidR="008019E6" w:rsidRPr="0057462B" w:rsidRDefault="008019E6">
      <w:pPr>
        <w:ind w:firstLine="720"/>
        <w:outlineLvl w:val="0"/>
        <w:rPr>
          <w:szCs w:val="20"/>
        </w:rPr>
      </w:pPr>
      <w:r w:rsidRPr="0057462B">
        <w:rPr>
          <w:szCs w:val="20"/>
        </w:rPr>
        <w:t>E2 Temporal Entity. P115 finishes (finished-by): E2 Temporal Entity</w:t>
      </w:r>
    </w:p>
    <w:p w14:paraId="1C573B3A" w14:textId="77777777" w:rsidR="008019E6" w:rsidRPr="0057462B" w:rsidRDefault="008019E6">
      <w:pPr>
        <w:rPr>
          <w:szCs w:val="20"/>
        </w:rPr>
      </w:pPr>
      <w:r w:rsidRPr="0057462B">
        <w:rPr>
          <w:szCs w:val="20"/>
        </w:rPr>
        <w:t>has been renamed to :</w:t>
      </w:r>
    </w:p>
    <w:p w14:paraId="5987E7B3" w14:textId="77777777" w:rsidR="008019E6" w:rsidRPr="0057462B" w:rsidRDefault="008019E6">
      <w:pPr>
        <w:ind w:firstLine="720"/>
        <w:rPr>
          <w:szCs w:val="20"/>
        </w:rPr>
      </w:pPr>
      <w:r w:rsidRPr="0057462B">
        <w:rPr>
          <w:szCs w:val="20"/>
        </w:rPr>
        <w:t>E2 Temporal Entity. P115 finishes (is finished by): E2 Temporal Entity</w:t>
      </w:r>
    </w:p>
    <w:p w14:paraId="4DD0B0BE" w14:textId="77777777" w:rsidR="008019E6" w:rsidRPr="0057462B" w:rsidRDefault="008019E6">
      <w:pPr>
        <w:rPr>
          <w:szCs w:val="20"/>
        </w:rPr>
      </w:pPr>
    </w:p>
    <w:p w14:paraId="5A194662" w14:textId="77777777" w:rsidR="008019E6" w:rsidRPr="0057462B" w:rsidRDefault="008019E6">
      <w:pPr>
        <w:rPr>
          <w:szCs w:val="20"/>
        </w:rPr>
      </w:pPr>
      <w:r w:rsidRPr="0057462B">
        <w:rPr>
          <w:szCs w:val="20"/>
        </w:rPr>
        <w:t>17) The property</w:t>
      </w:r>
    </w:p>
    <w:p w14:paraId="16AE03E2" w14:textId="77777777" w:rsidR="008019E6" w:rsidRPr="0057462B" w:rsidRDefault="008019E6">
      <w:pPr>
        <w:ind w:firstLine="720"/>
        <w:outlineLvl w:val="0"/>
        <w:rPr>
          <w:szCs w:val="20"/>
        </w:rPr>
      </w:pPr>
      <w:r w:rsidRPr="0057462B">
        <w:rPr>
          <w:szCs w:val="20"/>
        </w:rPr>
        <w:t>E2 Temporal Entity. P116 starts (started-by): E2 Temporal Entity</w:t>
      </w:r>
    </w:p>
    <w:p w14:paraId="2CD7A642" w14:textId="77777777" w:rsidR="008019E6" w:rsidRPr="0057462B" w:rsidRDefault="008019E6">
      <w:pPr>
        <w:rPr>
          <w:szCs w:val="20"/>
        </w:rPr>
      </w:pPr>
      <w:r w:rsidRPr="0057462B">
        <w:rPr>
          <w:szCs w:val="20"/>
        </w:rPr>
        <w:t>has been renamed to :</w:t>
      </w:r>
    </w:p>
    <w:p w14:paraId="6811EB72" w14:textId="77777777" w:rsidR="008019E6" w:rsidRPr="0057462B" w:rsidRDefault="008019E6">
      <w:pPr>
        <w:ind w:firstLine="720"/>
        <w:rPr>
          <w:szCs w:val="20"/>
        </w:rPr>
      </w:pPr>
      <w:r w:rsidRPr="0057462B">
        <w:rPr>
          <w:szCs w:val="20"/>
        </w:rPr>
        <w:t>E2 Temporal Entity. P116 starts (is started by): E2 Temporal Entity</w:t>
      </w:r>
    </w:p>
    <w:p w14:paraId="12825A78" w14:textId="77777777" w:rsidR="008019E6" w:rsidRPr="0057462B" w:rsidRDefault="008019E6">
      <w:pPr>
        <w:rPr>
          <w:szCs w:val="20"/>
        </w:rPr>
      </w:pPr>
    </w:p>
    <w:p w14:paraId="2DD57035" w14:textId="77777777" w:rsidR="008019E6" w:rsidRPr="0057462B" w:rsidRDefault="008019E6">
      <w:pPr>
        <w:rPr>
          <w:szCs w:val="20"/>
        </w:rPr>
      </w:pPr>
      <w:r w:rsidRPr="0057462B">
        <w:rPr>
          <w:szCs w:val="20"/>
        </w:rPr>
        <w:t>18) The property</w:t>
      </w:r>
    </w:p>
    <w:p w14:paraId="703E6716" w14:textId="77777777" w:rsidR="008019E6" w:rsidRPr="0057462B" w:rsidRDefault="008019E6">
      <w:pPr>
        <w:ind w:firstLine="720"/>
        <w:outlineLvl w:val="0"/>
        <w:rPr>
          <w:szCs w:val="20"/>
        </w:rPr>
      </w:pPr>
      <w:r w:rsidRPr="0057462B">
        <w:rPr>
          <w:szCs w:val="20"/>
        </w:rPr>
        <w:t>E2 Temporal Entity. P117 during (includes): E2 Temporal Entity</w:t>
      </w:r>
    </w:p>
    <w:p w14:paraId="25059BEC" w14:textId="77777777" w:rsidR="008019E6" w:rsidRPr="0057462B" w:rsidRDefault="008019E6">
      <w:pPr>
        <w:rPr>
          <w:szCs w:val="20"/>
        </w:rPr>
      </w:pPr>
      <w:r w:rsidRPr="0057462B">
        <w:rPr>
          <w:szCs w:val="20"/>
        </w:rPr>
        <w:t>has been renamed to :</w:t>
      </w:r>
    </w:p>
    <w:p w14:paraId="633B79FC" w14:textId="77777777" w:rsidR="008019E6" w:rsidRPr="0057462B" w:rsidRDefault="008019E6">
      <w:pPr>
        <w:ind w:firstLine="720"/>
        <w:rPr>
          <w:szCs w:val="20"/>
        </w:rPr>
      </w:pPr>
      <w:r w:rsidRPr="0057462B">
        <w:rPr>
          <w:szCs w:val="20"/>
        </w:rPr>
        <w:t>E2 Temporal Entity. P117 occurs during (includes): E2 Temporal Entity</w:t>
      </w:r>
    </w:p>
    <w:p w14:paraId="7BC39CCC" w14:textId="77777777" w:rsidR="008019E6" w:rsidRPr="0057462B" w:rsidRDefault="008019E6">
      <w:pPr>
        <w:rPr>
          <w:szCs w:val="20"/>
        </w:rPr>
      </w:pPr>
    </w:p>
    <w:p w14:paraId="1A633FAA" w14:textId="77777777" w:rsidR="008019E6" w:rsidRPr="0057462B" w:rsidRDefault="008019E6">
      <w:pPr>
        <w:rPr>
          <w:szCs w:val="20"/>
        </w:rPr>
      </w:pPr>
      <w:r w:rsidRPr="0057462B">
        <w:rPr>
          <w:szCs w:val="20"/>
        </w:rPr>
        <w:t>19) The property</w:t>
      </w:r>
    </w:p>
    <w:p w14:paraId="6C8E127B" w14:textId="77777777" w:rsidR="008019E6" w:rsidRPr="0057462B" w:rsidRDefault="008019E6">
      <w:pPr>
        <w:ind w:firstLine="720"/>
        <w:outlineLvl w:val="0"/>
        <w:rPr>
          <w:szCs w:val="20"/>
        </w:rPr>
      </w:pPr>
      <w:r w:rsidRPr="0057462B">
        <w:rPr>
          <w:szCs w:val="20"/>
        </w:rPr>
        <w:t>E2 Temporal Entity. P118 overlaps in time (overlapped-by in time): E2 Temporal Entity</w:t>
      </w:r>
    </w:p>
    <w:p w14:paraId="2167DB97" w14:textId="77777777" w:rsidR="008019E6" w:rsidRPr="0057462B" w:rsidRDefault="008019E6">
      <w:pPr>
        <w:rPr>
          <w:szCs w:val="20"/>
        </w:rPr>
      </w:pPr>
      <w:r w:rsidRPr="0057462B">
        <w:rPr>
          <w:szCs w:val="20"/>
        </w:rPr>
        <w:t>has been renamed to :</w:t>
      </w:r>
    </w:p>
    <w:p w14:paraId="286000B4" w14:textId="77777777" w:rsidR="008019E6" w:rsidRPr="0057462B" w:rsidRDefault="008019E6">
      <w:pPr>
        <w:ind w:firstLine="720"/>
        <w:rPr>
          <w:szCs w:val="20"/>
        </w:rPr>
      </w:pPr>
      <w:r w:rsidRPr="0057462B">
        <w:rPr>
          <w:szCs w:val="20"/>
        </w:rPr>
        <w:lastRenderedPageBreak/>
        <w:t>E2 Temporal Entity. P118 overlaps in time with (is overlapped in time by): E2 Temporal Entity</w:t>
      </w:r>
    </w:p>
    <w:p w14:paraId="0607D2DC" w14:textId="77777777" w:rsidR="008019E6" w:rsidRPr="0057462B" w:rsidRDefault="008019E6">
      <w:pPr>
        <w:rPr>
          <w:szCs w:val="20"/>
        </w:rPr>
      </w:pPr>
    </w:p>
    <w:p w14:paraId="7530F0C0" w14:textId="77777777" w:rsidR="008019E6" w:rsidRPr="0057462B" w:rsidRDefault="008019E6">
      <w:pPr>
        <w:rPr>
          <w:szCs w:val="20"/>
        </w:rPr>
      </w:pPr>
      <w:r w:rsidRPr="0057462B">
        <w:rPr>
          <w:szCs w:val="20"/>
        </w:rPr>
        <w:t>20) The property</w:t>
      </w:r>
    </w:p>
    <w:p w14:paraId="7190E3BE" w14:textId="77777777" w:rsidR="008019E6" w:rsidRPr="0057462B" w:rsidRDefault="008019E6">
      <w:pPr>
        <w:ind w:firstLine="720"/>
        <w:outlineLvl w:val="0"/>
        <w:rPr>
          <w:szCs w:val="20"/>
        </w:rPr>
      </w:pPr>
      <w:r w:rsidRPr="0057462B">
        <w:rPr>
          <w:szCs w:val="20"/>
        </w:rPr>
        <w:t>E2 Temporal Entity. P119 meets in time (met-by in time): E2 Temporal Entity</w:t>
      </w:r>
    </w:p>
    <w:p w14:paraId="5E7DE2BD" w14:textId="77777777" w:rsidR="008019E6" w:rsidRPr="0057462B" w:rsidRDefault="008019E6">
      <w:pPr>
        <w:rPr>
          <w:szCs w:val="20"/>
        </w:rPr>
      </w:pPr>
      <w:r w:rsidRPr="0057462B">
        <w:rPr>
          <w:szCs w:val="20"/>
        </w:rPr>
        <w:t>has been renamed to :</w:t>
      </w:r>
    </w:p>
    <w:p w14:paraId="1E704A19" w14:textId="77777777" w:rsidR="008019E6" w:rsidRPr="0057462B" w:rsidRDefault="008019E6">
      <w:pPr>
        <w:ind w:firstLine="720"/>
        <w:rPr>
          <w:szCs w:val="20"/>
        </w:rPr>
      </w:pPr>
      <w:r w:rsidRPr="0057462B">
        <w:rPr>
          <w:szCs w:val="20"/>
        </w:rPr>
        <w:t>E2 Temporal Entity. P119 meets in time with (is met in time by): E2 Temporal Entity</w:t>
      </w:r>
    </w:p>
    <w:p w14:paraId="54D767F7" w14:textId="77777777" w:rsidR="008019E6" w:rsidRPr="0057462B" w:rsidRDefault="008019E6">
      <w:pPr>
        <w:rPr>
          <w:szCs w:val="20"/>
        </w:rPr>
      </w:pPr>
    </w:p>
    <w:p w14:paraId="66BC4220" w14:textId="77777777" w:rsidR="008019E6" w:rsidRPr="0057462B" w:rsidRDefault="008019E6">
      <w:pPr>
        <w:rPr>
          <w:szCs w:val="20"/>
        </w:rPr>
      </w:pPr>
      <w:r w:rsidRPr="0057462B">
        <w:rPr>
          <w:szCs w:val="20"/>
        </w:rPr>
        <w:t>21) The property</w:t>
      </w:r>
    </w:p>
    <w:p w14:paraId="5F41A5D5" w14:textId="77777777" w:rsidR="008019E6" w:rsidRPr="0057462B" w:rsidRDefault="008019E6">
      <w:pPr>
        <w:ind w:firstLine="720"/>
        <w:outlineLvl w:val="0"/>
        <w:rPr>
          <w:szCs w:val="20"/>
        </w:rPr>
      </w:pPr>
      <w:r w:rsidRPr="0057462B">
        <w:rPr>
          <w:szCs w:val="20"/>
        </w:rPr>
        <w:t>E2 Temporal Entity. P120 before (after): E2 Temporal Entity</w:t>
      </w:r>
    </w:p>
    <w:p w14:paraId="7483BEE8" w14:textId="77777777" w:rsidR="008019E6" w:rsidRPr="0057462B" w:rsidRDefault="008019E6">
      <w:pPr>
        <w:rPr>
          <w:szCs w:val="20"/>
        </w:rPr>
      </w:pPr>
      <w:r w:rsidRPr="0057462B">
        <w:rPr>
          <w:szCs w:val="20"/>
        </w:rPr>
        <w:t>has been renamed to :</w:t>
      </w:r>
    </w:p>
    <w:p w14:paraId="7D3FC503" w14:textId="77777777" w:rsidR="008019E6" w:rsidRPr="0057462B" w:rsidRDefault="008019E6">
      <w:pPr>
        <w:ind w:firstLine="720"/>
        <w:rPr>
          <w:szCs w:val="20"/>
        </w:rPr>
      </w:pPr>
      <w:r w:rsidRPr="0057462B">
        <w:rPr>
          <w:szCs w:val="20"/>
        </w:rPr>
        <w:t>E2 Temporal Entity. P120 occurs before (occurs after): E2 Temporal Entity</w:t>
      </w:r>
    </w:p>
    <w:p w14:paraId="1275F250" w14:textId="77777777" w:rsidR="008019E6" w:rsidRPr="0057462B" w:rsidRDefault="008019E6">
      <w:pPr>
        <w:ind w:firstLine="720"/>
        <w:rPr>
          <w:szCs w:val="20"/>
        </w:rPr>
      </w:pPr>
    </w:p>
    <w:p w14:paraId="51DDA208" w14:textId="77777777" w:rsidR="008019E6" w:rsidRPr="0057462B" w:rsidRDefault="008019E6">
      <w:pPr>
        <w:rPr>
          <w:szCs w:val="20"/>
        </w:rPr>
      </w:pPr>
      <w:r w:rsidRPr="0057462B">
        <w:rPr>
          <w:szCs w:val="20"/>
        </w:rPr>
        <w:t>22) The property</w:t>
      </w:r>
    </w:p>
    <w:p w14:paraId="3E9DE4DF" w14:textId="77777777" w:rsidR="008019E6" w:rsidRPr="0057462B" w:rsidRDefault="008019E6">
      <w:pPr>
        <w:ind w:firstLine="720"/>
        <w:outlineLvl w:val="0"/>
        <w:rPr>
          <w:szCs w:val="20"/>
        </w:rPr>
      </w:pPr>
      <w:r w:rsidRPr="0057462B">
        <w:rPr>
          <w:szCs w:val="20"/>
        </w:rPr>
        <w:t>E81 Transformation. P123 resulted in (was resulted on): E77 Persistent Item</w:t>
      </w:r>
    </w:p>
    <w:p w14:paraId="4A62224B" w14:textId="77777777" w:rsidR="008019E6" w:rsidRPr="0057462B" w:rsidRDefault="008019E6">
      <w:pPr>
        <w:rPr>
          <w:szCs w:val="20"/>
        </w:rPr>
      </w:pPr>
      <w:r w:rsidRPr="0057462B">
        <w:rPr>
          <w:szCs w:val="20"/>
        </w:rPr>
        <w:t>has been renamed to :</w:t>
      </w:r>
    </w:p>
    <w:p w14:paraId="31CA6493" w14:textId="77777777" w:rsidR="008019E6" w:rsidRPr="0057462B" w:rsidRDefault="008019E6">
      <w:pPr>
        <w:ind w:firstLine="720"/>
        <w:rPr>
          <w:szCs w:val="20"/>
        </w:rPr>
      </w:pPr>
      <w:r w:rsidRPr="0057462B">
        <w:rPr>
          <w:szCs w:val="20"/>
        </w:rPr>
        <w:t>E81 Transformation. P123 resulted in (resulted from): E77 Persistent Item</w:t>
      </w:r>
    </w:p>
    <w:p w14:paraId="3C812043" w14:textId="77777777" w:rsidR="008019E6" w:rsidRPr="0057462B" w:rsidRDefault="008019E6">
      <w:pPr>
        <w:rPr>
          <w:szCs w:val="20"/>
        </w:rPr>
      </w:pPr>
    </w:p>
    <w:p w14:paraId="40BF8168" w14:textId="77777777" w:rsidR="008019E6" w:rsidRPr="0057462B" w:rsidRDefault="008019E6">
      <w:pPr>
        <w:rPr>
          <w:szCs w:val="20"/>
        </w:rPr>
      </w:pPr>
      <w:r w:rsidRPr="0057462B">
        <w:rPr>
          <w:szCs w:val="20"/>
        </w:rPr>
        <w:t>23) The property</w:t>
      </w:r>
    </w:p>
    <w:p w14:paraId="0DD44F2C" w14:textId="77777777" w:rsidR="008019E6" w:rsidRPr="0057462B" w:rsidRDefault="008019E6">
      <w:pPr>
        <w:ind w:firstLine="720"/>
        <w:outlineLvl w:val="0"/>
        <w:rPr>
          <w:szCs w:val="20"/>
        </w:rPr>
      </w:pPr>
      <w:r w:rsidRPr="0057462B">
        <w:rPr>
          <w:szCs w:val="20"/>
        </w:rPr>
        <w:t>E7 Activity. P125 used general object (was used for): E55 Type</w:t>
      </w:r>
    </w:p>
    <w:p w14:paraId="24EDFD0A" w14:textId="77777777" w:rsidR="008019E6" w:rsidRPr="0057462B" w:rsidRDefault="008019E6">
      <w:pPr>
        <w:rPr>
          <w:szCs w:val="20"/>
        </w:rPr>
      </w:pPr>
      <w:r w:rsidRPr="0057462B">
        <w:rPr>
          <w:szCs w:val="20"/>
        </w:rPr>
        <w:t>has been renamed to :</w:t>
      </w:r>
    </w:p>
    <w:p w14:paraId="591128FF" w14:textId="77777777" w:rsidR="008019E6" w:rsidRPr="0057462B" w:rsidRDefault="008019E6">
      <w:pPr>
        <w:ind w:firstLine="720"/>
        <w:rPr>
          <w:szCs w:val="20"/>
        </w:rPr>
      </w:pPr>
      <w:r w:rsidRPr="0057462B">
        <w:rPr>
          <w:szCs w:val="20"/>
        </w:rPr>
        <w:t>E7 Activity. P125 used object of type (was type of object used in): E55 Type</w:t>
      </w:r>
    </w:p>
    <w:p w14:paraId="025E999B" w14:textId="77777777" w:rsidR="008019E6" w:rsidRPr="0057462B" w:rsidRDefault="008019E6">
      <w:pPr>
        <w:rPr>
          <w:szCs w:val="20"/>
        </w:rPr>
      </w:pPr>
    </w:p>
    <w:p w14:paraId="0237700E" w14:textId="77777777" w:rsidR="008019E6" w:rsidRPr="0057462B" w:rsidRDefault="008019E6">
      <w:pPr>
        <w:rPr>
          <w:szCs w:val="20"/>
        </w:rPr>
      </w:pPr>
      <w:r w:rsidRPr="0057462B">
        <w:rPr>
          <w:szCs w:val="20"/>
        </w:rPr>
        <w:t>24) The property</w:t>
      </w:r>
    </w:p>
    <w:p w14:paraId="23D28B07" w14:textId="77777777" w:rsidR="008019E6" w:rsidRPr="0057462B" w:rsidRDefault="008019E6">
      <w:pPr>
        <w:ind w:firstLine="720"/>
        <w:outlineLvl w:val="0"/>
        <w:rPr>
          <w:szCs w:val="20"/>
        </w:rPr>
      </w:pPr>
      <w:r w:rsidRPr="0057462B">
        <w:rPr>
          <w:szCs w:val="20"/>
        </w:rPr>
        <w:t xml:space="preserve">E11 Modification. P126 employed (was employed by): E57 Material </w:t>
      </w:r>
    </w:p>
    <w:p w14:paraId="5F2C5005" w14:textId="77777777" w:rsidR="008019E6" w:rsidRPr="0057462B" w:rsidRDefault="008019E6">
      <w:pPr>
        <w:rPr>
          <w:szCs w:val="20"/>
        </w:rPr>
      </w:pPr>
      <w:r w:rsidRPr="0057462B">
        <w:rPr>
          <w:szCs w:val="20"/>
        </w:rPr>
        <w:t>has been renamed to :</w:t>
      </w:r>
    </w:p>
    <w:p w14:paraId="4206C920" w14:textId="77777777" w:rsidR="008019E6" w:rsidRPr="0057462B" w:rsidRDefault="008019E6">
      <w:pPr>
        <w:pStyle w:val="FootnoteText"/>
        <w:ind w:firstLine="720"/>
      </w:pPr>
      <w:r w:rsidRPr="0057462B">
        <w:t>E11 Modification. P126 employed (was employed in): E57 Material</w:t>
      </w:r>
    </w:p>
    <w:p w14:paraId="195EAD64" w14:textId="77777777" w:rsidR="008019E6" w:rsidRPr="0057462B" w:rsidRDefault="008019E6">
      <w:pPr>
        <w:ind w:firstLine="720"/>
        <w:rPr>
          <w:szCs w:val="20"/>
        </w:rPr>
      </w:pPr>
    </w:p>
    <w:p w14:paraId="602E83DB" w14:textId="77777777" w:rsidR="008019E6" w:rsidRPr="0057462B" w:rsidRDefault="008019E6">
      <w:pPr>
        <w:rPr>
          <w:szCs w:val="20"/>
        </w:rPr>
      </w:pPr>
      <w:r w:rsidRPr="0057462B">
        <w:rPr>
          <w:szCs w:val="20"/>
        </w:rPr>
        <w:t>25) The property</w:t>
      </w:r>
    </w:p>
    <w:p w14:paraId="7385610A" w14:textId="77777777" w:rsidR="008019E6" w:rsidRPr="0057462B" w:rsidRDefault="008019E6">
      <w:pPr>
        <w:ind w:firstLine="720"/>
        <w:outlineLvl w:val="0"/>
        <w:rPr>
          <w:szCs w:val="20"/>
        </w:rPr>
      </w:pPr>
      <w:r w:rsidRPr="0057462B">
        <w:rPr>
          <w:szCs w:val="20"/>
        </w:rPr>
        <w:t>E23 Information Carrier. P128 is carried of (is materialized by): E73 Information Object</w:t>
      </w:r>
    </w:p>
    <w:p w14:paraId="5EE8BFD5" w14:textId="77777777" w:rsidR="008019E6" w:rsidRPr="0057462B" w:rsidRDefault="008019E6">
      <w:pPr>
        <w:rPr>
          <w:szCs w:val="20"/>
        </w:rPr>
      </w:pPr>
      <w:r w:rsidRPr="0057462B">
        <w:rPr>
          <w:szCs w:val="20"/>
        </w:rPr>
        <w:t>has been redirected and renamed to :</w:t>
      </w:r>
    </w:p>
    <w:p w14:paraId="22142A51" w14:textId="77777777" w:rsidR="008019E6" w:rsidRPr="0057462B" w:rsidRDefault="008019E6">
      <w:pPr>
        <w:ind w:firstLine="720"/>
        <w:rPr>
          <w:szCs w:val="20"/>
        </w:rPr>
      </w:pPr>
      <w:r w:rsidRPr="0057462B">
        <w:rPr>
          <w:szCs w:val="20"/>
        </w:rPr>
        <w:t>E24 Physical Man-Made thing. P128 carries (is carried by): E73 Information Object</w:t>
      </w:r>
    </w:p>
    <w:p w14:paraId="7AA83A64" w14:textId="77777777" w:rsidR="008019E6" w:rsidRPr="0057462B" w:rsidRDefault="008019E6">
      <w:pPr>
        <w:ind w:firstLine="720"/>
        <w:rPr>
          <w:szCs w:val="20"/>
        </w:rPr>
      </w:pPr>
    </w:p>
    <w:p w14:paraId="22D50DC9" w14:textId="77777777" w:rsidR="008019E6" w:rsidRPr="0057462B" w:rsidRDefault="008019E6">
      <w:pPr>
        <w:rPr>
          <w:szCs w:val="20"/>
        </w:rPr>
      </w:pPr>
      <w:r w:rsidRPr="0057462B">
        <w:rPr>
          <w:szCs w:val="20"/>
        </w:rPr>
        <w:t>26) The property</w:t>
      </w:r>
    </w:p>
    <w:p w14:paraId="627E8A72" w14:textId="77777777" w:rsidR="008019E6" w:rsidRPr="0057462B" w:rsidRDefault="008019E6">
      <w:pPr>
        <w:ind w:firstLine="720"/>
        <w:outlineLvl w:val="0"/>
        <w:rPr>
          <w:szCs w:val="20"/>
        </w:rPr>
      </w:pPr>
      <w:r w:rsidRPr="0057462B">
        <w:rPr>
          <w:szCs w:val="20"/>
        </w:rPr>
        <w:t>E36 Visual Item. P138 visualizes (has visualization): E1 CRM Entity</w:t>
      </w:r>
    </w:p>
    <w:p w14:paraId="2B921A9F" w14:textId="77777777" w:rsidR="008019E6" w:rsidRPr="0057462B" w:rsidRDefault="008019E6">
      <w:pPr>
        <w:rPr>
          <w:szCs w:val="20"/>
        </w:rPr>
      </w:pPr>
      <w:r w:rsidRPr="0057462B">
        <w:rPr>
          <w:szCs w:val="20"/>
        </w:rPr>
        <w:t>has been renamed to :</w:t>
      </w:r>
    </w:p>
    <w:p w14:paraId="1F140C1F" w14:textId="77777777" w:rsidR="008019E6" w:rsidRPr="0057462B" w:rsidRDefault="008019E6">
      <w:pPr>
        <w:ind w:firstLine="720"/>
        <w:rPr>
          <w:szCs w:val="20"/>
        </w:rPr>
      </w:pPr>
      <w:r w:rsidRPr="0057462B">
        <w:rPr>
          <w:szCs w:val="20"/>
        </w:rPr>
        <w:t>E36 Visual Item. P138 represents (has representation): E1 CRM Entity</w:t>
      </w:r>
    </w:p>
    <w:p w14:paraId="5F21CA3E" w14:textId="77777777" w:rsidR="008019E6" w:rsidRPr="0057462B" w:rsidRDefault="008019E6">
      <w:pPr>
        <w:ind w:firstLine="720"/>
        <w:rPr>
          <w:szCs w:val="20"/>
        </w:rPr>
      </w:pPr>
    </w:p>
    <w:p w14:paraId="2E588338" w14:textId="77777777" w:rsidR="008019E6" w:rsidRPr="0057462B" w:rsidRDefault="008019E6">
      <w:pPr>
        <w:rPr>
          <w:szCs w:val="20"/>
        </w:rPr>
      </w:pPr>
      <w:r w:rsidRPr="0057462B">
        <w:rPr>
          <w:szCs w:val="20"/>
        </w:rPr>
        <w:t>27) The property</w:t>
      </w:r>
    </w:p>
    <w:p w14:paraId="14AEB4E4" w14:textId="77777777" w:rsidR="008019E6" w:rsidRPr="0057462B" w:rsidRDefault="008019E6">
      <w:pPr>
        <w:ind w:firstLine="720"/>
        <w:outlineLvl w:val="0"/>
        <w:rPr>
          <w:szCs w:val="20"/>
        </w:rPr>
      </w:pPr>
      <w:r w:rsidRPr="0057462B">
        <w:rPr>
          <w:szCs w:val="20"/>
        </w:rPr>
        <w:t>E41 Appellation. P139 also represented: E41 Appellation</w:t>
      </w:r>
    </w:p>
    <w:p w14:paraId="0D5E557D" w14:textId="77777777" w:rsidR="008019E6" w:rsidRPr="0057462B" w:rsidRDefault="008019E6">
      <w:pPr>
        <w:rPr>
          <w:szCs w:val="20"/>
        </w:rPr>
      </w:pPr>
      <w:r w:rsidRPr="0057462B">
        <w:rPr>
          <w:szCs w:val="20"/>
        </w:rPr>
        <w:t>has been renamed to :</w:t>
      </w:r>
    </w:p>
    <w:p w14:paraId="77025AE6" w14:textId="77777777" w:rsidR="008019E6" w:rsidRPr="0057462B" w:rsidRDefault="008019E6">
      <w:pPr>
        <w:ind w:firstLine="720"/>
        <w:rPr>
          <w:szCs w:val="20"/>
        </w:rPr>
      </w:pPr>
      <w:r w:rsidRPr="0057462B">
        <w:rPr>
          <w:szCs w:val="20"/>
        </w:rPr>
        <w:t>E41 Appellation. P139 has alternative form: E41 Appellation</w:t>
      </w:r>
    </w:p>
    <w:p w14:paraId="30661621" w14:textId="77777777" w:rsidR="008019E6" w:rsidRPr="0057462B" w:rsidRDefault="008019E6">
      <w:pPr>
        <w:ind w:firstLine="720"/>
        <w:rPr>
          <w:szCs w:val="20"/>
        </w:rPr>
      </w:pPr>
    </w:p>
    <w:p w14:paraId="576BAB1B" w14:textId="77777777" w:rsidR="008019E6" w:rsidRPr="0057462B" w:rsidRDefault="008019E6">
      <w:pPr>
        <w:rPr>
          <w:szCs w:val="20"/>
        </w:rPr>
      </w:pPr>
      <w:r w:rsidRPr="0057462B">
        <w:rPr>
          <w:szCs w:val="20"/>
        </w:rPr>
        <w:t xml:space="preserve">28) The property </w:t>
      </w:r>
    </w:p>
    <w:p w14:paraId="589010B6" w14:textId="77777777" w:rsidR="008019E6" w:rsidRPr="0057462B" w:rsidRDefault="008019E6">
      <w:pPr>
        <w:outlineLvl w:val="0"/>
        <w:rPr>
          <w:szCs w:val="20"/>
        </w:rPr>
      </w:pPr>
      <w:r w:rsidRPr="0057462B">
        <w:rPr>
          <w:szCs w:val="20"/>
        </w:rPr>
        <w:tab/>
        <w:t>P3 has note</w:t>
      </w:r>
    </w:p>
    <w:p w14:paraId="29DDF128" w14:textId="77777777" w:rsidR="008019E6" w:rsidRPr="0057462B" w:rsidRDefault="008019E6">
      <w:pPr>
        <w:rPr>
          <w:szCs w:val="20"/>
        </w:rPr>
      </w:pPr>
      <w:r w:rsidRPr="0057462B">
        <w:rPr>
          <w:szCs w:val="20"/>
        </w:rPr>
        <w:t>has been declared as superproperty of</w:t>
      </w:r>
    </w:p>
    <w:p w14:paraId="4279599B" w14:textId="77777777" w:rsidR="008019E6" w:rsidRPr="0057462B" w:rsidRDefault="008019E6">
      <w:pPr>
        <w:rPr>
          <w:szCs w:val="20"/>
        </w:rPr>
      </w:pPr>
      <w:r w:rsidRPr="0057462B">
        <w:rPr>
          <w:szCs w:val="20"/>
        </w:rPr>
        <w:tab/>
        <w:t>P79 beginning is qualified by</w:t>
      </w:r>
    </w:p>
    <w:p w14:paraId="446F737D" w14:textId="77777777" w:rsidR="008019E6" w:rsidRPr="0057462B" w:rsidRDefault="008019E6">
      <w:pPr>
        <w:rPr>
          <w:szCs w:val="20"/>
        </w:rPr>
      </w:pPr>
      <w:r w:rsidRPr="0057462B">
        <w:rPr>
          <w:szCs w:val="20"/>
        </w:rPr>
        <w:tab/>
        <w:t>P80 end is qualified by</w:t>
      </w:r>
    </w:p>
    <w:p w14:paraId="02AE56A2" w14:textId="77777777" w:rsidR="008019E6" w:rsidRPr="0057462B" w:rsidRDefault="008019E6">
      <w:pPr>
        <w:rPr>
          <w:szCs w:val="20"/>
        </w:rPr>
      </w:pPr>
    </w:p>
    <w:p w14:paraId="753E3E9E" w14:textId="77777777" w:rsidR="008019E6" w:rsidRPr="0057462B" w:rsidRDefault="008019E6">
      <w:pPr>
        <w:rPr>
          <w:szCs w:val="20"/>
        </w:rPr>
      </w:pPr>
      <w:r w:rsidRPr="0057462B">
        <w:rPr>
          <w:szCs w:val="20"/>
        </w:rPr>
        <w:t xml:space="preserve">29) The property </w:t>
      </w:r>
    </w:p>
    <w:p w14:paraId="6FF53553" w14:textId="77777777" w:rsidR="008019E6" w:rsidRPr="0057462B" w:rsidRDefault="008019E6">
      <w:pPr>
        <w:rPr>
          <w:szCs w:val="20"/>
        </w:rPr>
      </w:pPr>
      <w:r w:rsidRPr="0057462B">
        <w:rPr>
          <w:szCs w:val="20"/>
        </w:rPr>
        <w:tab/>
        <w:t>P11 had participant (participated in)</w:t>
      </w:r>
    </w:p>
    <w:p w14:paraId="2D0BA0B9" w14:textId="77777777" w:rsidR="008019E6" w:rsidRPr="0057462B" w:rsidRDefault="008019E6">
      <w:pPr>
        <w:rPr>
          <w:szCs w:val="20"/>
        </w:rPr>
      </w:pPr>
      <w:r w:rsidRPr="0057462B">
        <w:rPr>
          <w:szCs w:val="20"/>
        </w:rPr>
        <w:t>was declared as superproperty of</w:t>
      </w:r>
    </w:p>
    <w:p w14:paraId="32219E84" w14:textId="77777777" w:rsidR="008019E6" w:rsidRPr="0057462B" w:rsidRDefault="008019E6">
      <w:pPr>
        <w:rPr>
          <w:szCs w:val="20"/>
        </w:rPr>
      </w:pPr>
      <w:r w:rsidRPr="0057462B">
        <w:rPr>
          <w:szCs w:val="20"/>
        </w:rPr>
        <w:tab/>
        <w:t>P14 carried out by (performed)</w:t>
      </w:r>
    </w:p>
    <w:p w14:paraId="4ECB0877" w14:textId="77777777" w:rsidR="008019E6" w:rsidRPr="0057462B" w:rsidRDefault="008019E6">
      <w:pPr>
        <w:rPr>
          <w:szCs w:val="20"/>
        </w:rPr>
      </w:pPr>
      <w:r w:rsidRPr="0057462B">
        <w:rPr>
          <w:szCs w:val="20"/>
        </w:rPr>
        <w:tab/>
        <w:t>P96 by mother (gave birth)</w:t>
      </w:r>
    </w:p>
    <w:p w14:paraId="5E10A741" w14:textId="77777777" w:rsidR="008019E6" w:rsidRPr="0057462B" w:rsidRDefault="008019E6">
      <w:pPr>
        <w:ind w:firstLine="720"/>
        <w:rPr>
          <w:szCs w:val="20"/>
        </w:rPr>
      </w:pPr>
      <w:r w:rsidRPr="0057462B">
        <w:rPr>
          <w:szCs w:val="20"/>
        </w:rPr>
        <w:t>P99 dissolved (was dissolvedby)</w:t>
      </w:r>
    </w:p>
    <w:p w14:paraId="3FED4347" w14:textId="77777777" w:rsidR="008019E6" w:rsidRPr="0057462B" w:rsidRDefault="008019E6">
      <w:pPr>
        <w:rPr>
          <w:szCs w:val="20"/>
        </w:rPr>
      </w:pPr>
    </w:p>
    <w:p w14:paraId="0C3ACC65" w14:textId="77777777" w:rsidR="008019E6" w:rsidRPr="0057462B" w:rsidRDefault="008019E6">
      <w:pPr>
        <w:rPr>
          <w:szCs w:val="20"/>
        </w:rPr>
      </w:pPr>
      <w:r w:rsidRPr="0057462B">
        <w:rPr>
          <w:szCs w:val="20"/>
        </w:rPr>
        <w:t xml:space="preserve">30) The property </w:t>
      </w:r>
    </w:p>
    <w:p w14:paraId="46BFEAC0" w14:textId="77777777" w:rsidR="008019E6" w:rsidRPr="0057462B" w:rsidRDefault="008019E6">
      <w:pPr>
        <w:rPr>
          <w:szCs w:val="20"/>
        </w:rPr>
      </w:pPr>
      <w:r w:rsidRPr="0057462B">
        <w:rPr>
          <w:szCs w:val="20"/>
        </w:rPr>
        <w:tab/>
        <w:t>P12 occured in the presence of (was present at)</w:t>
      </w:r>
    </w:p>
    <w:p w14:paraId="4B9D9A19" w14:textId="77777777" w:rsidR="008019E6" w:rsidRPr="0057462B" w:rsidRDefault="008019E6">
      <w:pPr>
        <w:rPr>
          <w:szCs w:val="20"/>
        </w:rPr>
      </w:pPr>
      <w:r w:rsidRPr="0057462B">
        <w:rPr>
          <w:szCs w:val="20"/>
        </w:rPr>
        <w:t>was declared as superproperty of</w:t>
      </w:r>
    </w:p>
    <w:p w14:paraId="782D7C75" w14:textId="77777777" w:rsidR="008019E6" w:rsidRPr="0057462B" w:rsidRDefault="008019E6">
      <w:pPr>
        <w:rPr>
          <w:szCs w:val="20"/>
        </w:rPr>
      </w:pPr>
      <w:r w:rsidRPr="0057462B">
        <w:rPr>
          <w:szCs w:val="20"/>
        </w:rPr>
        <w:tab/>
        <w:t>P11 had participant (participated in)</w:t>
      </w:r>
    </w:p>
    <w:p w14:paraId="040C8A5F" w14:textId="77777777" w:rsidR="008019E6" w:rsidRPr="0057462B" w:rsidRDefault="008019E6">
      <w:pPr>
        <w:ind w:firstLine="720"/>
        <w:rPr>
          <w:szCs w:val="20"/>
        </w:rPr>
      </w:pPr>
      <w:r w:rsidRPr="0057462B">
        <w:rPr>
          <w:szCs w:val="20"/>
        </w:rPr>
        <w:t>P16 used specific object (was used for)</w:t>
      </w:r>
    </w:p>
    <w:p w14:paraId="70250758" w14:textId="77777777" w:rsidR="008019E6" w:rsidRPr="0057462B" w:rsidRDefault="008019E6">
      <w:pPr>
        <w:ind w:firstLine="720"/>
        <w:rPr>
          <w:szCs w:val="20"/>
        </w:rPr>
      </w:pPr>
      <w:r w:rsidRPr="0057462B">
        <w:rPr>
          <w:szCs w:val="20"/>
        </w:rPr>
        <w:lastRenderedPageBreak/>
        <w:t>P25 moved (moved by)</w:t>
      </w:r>
    </w:p>
    <w:p w14:paraId="5797BAF2" w14:textId="77777777" w:rsidR="008019E6" w:rsidRPr="0057462B" w:rsidRDefault="008019E6">
      <w:pPr>
        <w:ind w:firstLine="720"/>
        <w:rPr>
          <w:szCs w:val="20"/>
        </w:rPr>
      </w:pPr>
      <w:r w:rsidRPr="0057462B">
        <w:rPr>
          <w:szCs w:val="20"/>
        </w:rPr>
        <w:t>P31 has modified (was modified by)</w:t>
      </w:r>
    </w:p>
    <w:p w14:paraId="72EBB90B" w14:textId="77777777" w:rsidR="008019E6" w:rsidRPr="0057462B" w:rsidRDefault="008019E6">
      <w:pPr>
        <w:ind w:firstLine="720"/>
        <w:rPr>
          <w:szCs w:val="20"/>
        </w:rPr>
      </w:pPr>
      <w:r w:rsidRPr="0057462B">
        <w:rPr>
          <w:szCs w:val="20"/>
        </w:rPr>
        <w:t>P33 used specific technique (was used by)</w:t>
      </w:r>
    </w:p>
    <w:p w14:paraId="5826C0BF" w14:textId="77777777" w:rsidR="008019E6" w:rsidRPr="0057462B" w:rsidRDefault="008019E6">
      <w:pPr>
        <w:ind w:firstLine="720"/>
        <w:rPr>
          <w:szCs w:val="20"/>
        </w:rPr>
      </w:pPr>
      <w:r w:rsidRPr="0057462B">
        <w:rPr>
          <w:szCs w:val="20"/>
        </w:rPr>
        <w:t>P92 brought into existence (was brought into existence by)</w:t>
      </w:r>
    </w:p>
    <w:p w14:paraId="61BD5300" w14:textId="77777777" w:rsidR="008019E6" w:rsidRPr="0057462B" w:rsidRDefault="008019E6">
      <w:pPr>
        <w:ind w:firstLine="720"/>
        <w:rPr>
          <w:szCs w:val="20"/>
        </w:rPr>
      </w:pPr>
      <w:r w:rsidRPr="0057462B">
        <w:rPr>
          <w:szCs w:val="20"/>
        </w:rPr>
        <w:t>P93 took out of existence (was taken out of existence by)</w:t>
      </w:r>
    </w:p>
    <w:p w14:paraId="37260B41" w14:textId="77777777" w:rsidR="008019E6" w:rsidRPr="0057462B" w:rsidRDefault="008019E6">
      <w:pPr>
        <w:ind w:firstLine="720"/>
        <w:rPr>
          <w:szCs w:val="20"/>
        </w:rPr>
      </w:pPr>
    </w:p>
    <w:p w14:paraId="498A97CD" w14:textId="77777777" w:rsidR="008019E6" w:rsidRPr="0057462B" w:rsidRDefault="008019E6">
      <w:pPr>
        <w:rPr>
          <w:szCs w:val="20"/>
        </w:rPr>
      </w:pPr>
      <w:r w:rsidRPr="0057462B">
        <w:rPr>
          <w:szCs w:val="20"/>
        </w:rPr>
        <w:t>31) The property:</w:t>
      </w:r>
    </w:p>
    <w:p w14:paraId="64EE6F7C" w14:textId="77777777" w:rsidR="008019E6" w:rsidRPr="0057462B" w:rsidRDefault="008019E6">
      <w:pPr>
        <w:ind w:firstLine="720"/>
        <w:rPr>
          <w:szCs w:val="20"/>
        </w:rPr>
      </w:pPr>
      <w:r w:rsidRPr="0057462B">
        <w:rPr>
          <w:szCs w:val="20"/>
        </w:rPr>
        <w:t>P15 was influenced by (influenced)</w:t>
      </w:r>
    </w:p>
    <w:p w14:paraId="2A37C3FC" w14:textId="77777777" w:rsidR="008019E6" w:rsidRPr="0057462B" w:rsidRDefault="008019E6">
      <w:pPr>
        <w:rPr>
          <w:szCs w:val="20"/>
        </w:rPr>
      </w:pPr>
      <w:r w:rsidRPr="0057462B">
        <w:rPr>
          <w:szCs w:val="20"/>
        </w:rPr>
        <w:t>was declared as superproperty of</w:t>
      </w:r>
    </w:p>
    <w:p w14:paraId="38666F84" w14:textId="77777777" w:rsidR="008019E6" w:rsidRPr="0057462B" w:rsidRDefault="008019E6">
      <w:pPr>
        <w:ind w:left="720"/>
        <w:rPr>
          <w:szCs w:val="20"/>
        </w:rPr>
      </w:pPr>
      <w:r w:rsidRPr="0057462B">
        <w:rPr>
          <w:szCs w:val="20"/>
        </w:rPr>
        <w:tab/>
        <w:t>P16 used specific object (was used for)</w:t>
      </w:r>
    </w:p>
    <w:p w14:paraId="4CD0F40B" w14:textId="77777777" w:rsidR="008019E6" w:rsidRPr="0057462B" w:rsidRDefault="008019E6">
      <w:pPr>
        <w:ind w:left="720"/>
        <w:rPr>
          <w:szCs w:val="20"/>
        </w:rPr>
      </w:pPr>
      <w:r w:rsidRPr="0057462B">
        <w:rPr>
          <w:szCs w:val="20"/>
        </w:rPr>
        <w:tab/>
        <w:t>P17 was motivated by (motivated)</w:t>
      </w:r>
    </w:p>
    <w:p w14:paraId="072F22B7" w14:textId="77777777" w:rsidR="008019E6" w:rsidRPr="0057462B" w:rsidRDefault="008019E6">
      <w:pPr>
        <w:ind w:left="720"/>
        <w:rPr>
          <w:szCs w:val="20"/>
        </w:rPr>
      </w:pPr>
      <w:r w:rsidRPr="0057462B">
        <w:rPr>
          <w:szCs w:val="20"/>
        </w:rPr>
        <w:tab/>
        <w:t>P33 used specific technique (was used by)</w:t>
      </w:r>
    </w:p>
    <w:p w14:paraId="36537C5B" w14:textId="77777777" w:rsidR="008019E6" w:rsidRPr="0057462B" w:rsidRDefault="008019E6">
      <w:pPr>
        <w:ind w:left="720"/>
        <w:rPr>
          <w:szCs w:val="20"/>
        </w:rPr>
      </w:pPr>
      <w:r w:rsidRPr="0057462B">
        <w:rPr>
          <w:szCs w:val="20"/>
        </w:rPr>
        <w:tab/>
        <w:t>P134 continued (was continued by)</w:t>
      </w:r>
    </w:p>
    <w:p w14:paraId="3BD6798A" w14:textId="77777777" w:rsidR="008019E6" w:rsidRPr="0057462B" w:rsidRDefault="008019E6">
      <w:pPr>
        <w:ind w:left="720"/>
        <w:rPr>
          <w:szCs w:val="20"/>
        </w:rPr>
      </w:pPr>
      <w:r w:rsidRPr="0057462B">
        <w:rPr>
          <w:szCs w:val="20"/>
        </w:rPr>
        <w:tab/>
        <w:t>P136 was based on (supported type creation)</w:t>
      </w:r>
    </w:p>
    <w:p w14:paraId="2E016BBD" w14:textId="77777777" w:rsidR="008019E6" w:rsidRPr="0057462B" w:rsidRDefault="008019E6">
      <w:pPr>
        <w:ind w:firstLine="720"/>
        <w:rPr>
          <w:szCs w:val="20"/>
        </w:rPr>
      </w:pPr>
    </w:p>
    <w:p w14:paraId="078F0BE1" w14:textId="77777777" w:rsidR="008019E6" w:rsidRPr="0057462B" w:rsidRDefault="008019E6">
      <w:pPr>
        <w:rPr>
          <w:szCs w:val="20"/>
        </w:rPr>
      </w:pPr>
      <w:r w:rsidRPr="0057462B">
        <w:rPr>
          <w:szCs w:val="20"/>
        </w:rPr>
        <w:t>32) The property:</w:t>
      </w:r>
    </w:p>
    <w:p w14:paraId="15C75E87" w14:textId="77777777" w:rsidR="008019E6" w:rsidRPr="0057462B" w:rsidRDefault="008019E6">
      <w:pPr>
        <w:rPr>
          <w:szCs w:val="20"/>
        </w:rPr>
      </w:pPr>
      <w:r w:rsidRPr="0057462B">
        <w:rPr>
          <w:szCs w:val="20"/>
        </w:rPr>
        <w:tab/>
        <w:t>E40 Legal Body. consists of (belongs to): E40 Legal Body</w:t>
      </w:r>
    </w:p>
    <w:p w14:paraId="1C8225D4" w14:textId="77777777" w:rsidR="008019E6" w:rsidRPr="0057462B" w:rsidRDefault="008019E6">
      <w:pPr>
        <w:ind w:firstLine="720"/>
        <w:rPr>
          <w:szCs w:val="20"/>
        </w:rPr>
      </w:pPr>
      <w:r w:rsidRPr="0057462B">
        <w:rPr>
          <w:szCs w:val="20"/>
        </w:rPr>
        <w:t xml:space="preserve">was deleted </w:t>
      </w:r>
    </w:p>
    <w:p w14:paraId="47F2061D" w14:textId="77777777" w:rsidR="008019E6" w:rsidRPr="0057462B" w:rsidRDefault="008019E6">
      <w:pPr>
        <w:rPr>
          <w:szCs w:val="20"/>
        </w:rPr>
      </w:pPr>
    </w:p>
    <w:p w14:paraId="2AE1670B" w14:textId="77777777" w:rsidR="008019E6" w:rsidRPr="0057462B" w:rsidRDefault="008019E6">
      <w:pPr>
        <w:rPr>
          <w:szCs w:val="20"/>
        </w:rPr>
      </w:pPr>
      <w:r w:rsidRPr="0057462B">
        <w:rPr>
          <w:szCs w:val="20"/>
        </w:rPr>
        <w:t xml:space="preserve">33) The property </w:t>
      </w:r>
    </w:p>
    <w:p w14:paraId="243AE90A" w14:textId="77777777" w:rsidR="008019E6" w:rsidRPr="0057462B" w:rsidRDefault="008019E6">
      <w:pPr>
        <w:rPr>
          <w:szCs w:val="20"/>
        </w:rPr>
      </w:pPr>
      <w:r w:rsidRPr="0057462B">
        <w:rPr>
          <w:szCs w:val="20"/>
        </w:rPr>
        <w:tab/>
        <w:t>P105.2 has note: E62 String</w:t>
      </w:r>
    </w:p>
    <w:p w14:paraId="030AE886" w14:textId="77777777" w:rsidR="008019E6" w:rsidRPr="0057462B" w:rsidRDefault="008019E6">
      <w:pPr>
        <w:ind w:firstLine="720"/>
        <w:rPr>
          <w:szCs w:val="20"/>
        </w:rPr>
      </w:pPr>
      <w:r w:rsidRPr="0057462B">
        <w:rPr>
          <w:szCs w:val="20"/>
        </w:rPr>
        <w:t xml:space="preserve">was deleted </w:t>
      </w:r>
    </w:p>
    <w:p w14:paraId="5486FF85" w14:textId="77777777" w:rsidR="008019E6" w:rsidRPr="0057462B" w:rsidRDefault="008019E6">
      <w:pPr>
        <w:rPr>
          <w:szCs w:val="20"/>
        </w:rPr>
      </w:pPr>
    </w:p>
    <w:p w14:paraId="5A057CEA" w14:textId="77777777" w:rsidR="008019E6" w:rsidRPr="0057462B" w:rsidRDefault="008019E6">
      <w:pPr>
        <w:rPr>
          <w:szCs w:val="20"/>
        </w:rPr>
      </w:pPr>
      <w:r w:rsidRPr="0057462B">
        <w:rPr>
          <w:szCs w:val="20"/>
        </w:rPr>
        <w:t>34) New property</w:t>
      </w:r>
    </w:p>
    <w:p w14:paraId="1F96078F" w14:textId="77777777" w:rsidR="008019E6" w:rsidRPr="0057462B" w:rsidRDefault="008019E6">
      <w:pPr>
        <w:ind w:firstLine="720"/>
        <w:rPr>
          <w:szCs w:val="20"/>
        </w:rPr>
      </w:pPr>
      <w:r w:rsidRPr="0057462B">
        <w:rPr>
          <w:szCs w:val="20"/>
        </w:rPr>
        <w:t xml:space="preserve">E39 Actor. P131 is identified by (identifies): E82 Actor Appellation. </w:t>
      </w:r>
    </w:p>
    <w:p w14:paraId="59ACB7AA" w14:textId="77777777" w:rsidR="008019E6" w:rsidRPr="0057462B" w:rsidRDefault="008019E6">
      <w:pPr>
        <w:pStyle w:val="FootnoteText"/>
        <w:outlineLvl w:val="0"/>
      </w:pPr>
      <w:r w:rsidRPr="0057462B">
        <w:t xml:space="preserve">It was declared as subproperty of </w:t>
      </w:r>
    </w:p>
    <w:p w14:paraId="520ECFDF" w14:textId="77777777" w:rsidR="008019E6" w:rsidRPr="0057462B" w:rsidRDefault="008019E6">
      <w:pPr>
        <w:pStyle w:val="FootnoteText"/>
        <w:ind w:firstLine="720"/>
      </w:pPr>
      <w:r w:rsidRPr="0057462B">
        <w:t>E1 CRM Entity. P1 is identified by (identifies): E41 Appellation</w:t>
      </w:r>
    </w:p>
    <w:p w14:paraId="1D49730F" w14:textId="77777777" w:rsidR="008019E6" w:rsidRPr="0057462B" w:rsidRDefault="008019E6">
      <w:pPr>
        <w:pStyle w:val="FootnoteText"/>
        <w:ind w:firstLine="720"/>
      </w:pPr>
    </w:p>
    <w:p w14:paraId="25CFC025" w14:textId="77777777" w:rsidR="008019E6" w:rsidRPr="0057462B" w:rsidRDefault="008019E6">
      <w:pPr>
        <w:pStyle w:val="Heading1"/>
      </w:pPr>
      <w:bookmarkStart w:id="1587" w:name="_Toc495267035"/>
      <w:r w:rsidRPr="0057462B">
        <w:t>Amendments to version 3.4.1</w:t>
      </w:r>
      <w:bookmarkEnd w:id="1587"/>
    </w:p>
    <w:p w14:paraId="2E0B2009" w14:textId="77777777" w:rsidR="008019E6" w:rsidRPr="0057462B" w:rsidRDefault="008019E6">
      <w:pPr>
        <w:rPr>
          <w:szCs w:val="20"/>
        </w:rPr>
      </w:pPr>
    </w:p>
    <w:p w14:paraId="7BD8D5E1" w14:textId="77777777" w:rsidR="008019E6" w:rsidRPr="0057462B" w:rsidRDefault="008019E6">
      <w:pPr>
        <w:jc w:val="both"/>
        <w:rPr>
          <w:szCs w:val="20"/>
        </w:rPr>
      </w:pPr>
      <w:r w:rsidRPr="0057462B">
        <w:rPr>
          <w:szCs w:val="20"/>
        </w:rPr>
        <w:t>Introduction and Scope Notes for classes E21 – E84 have been revised, and 2 new paragraphs were inserted</w:t>
      </w:r>
    </w:p>
    <w:p w14:paraId="4892060F" w14:textId="77777777" w:rsidR="008019E6" w:rsidRPr="0057462B" w:rsidRDefault="008019E6">
      <w:pPr>
        <w:jc w:val="both"/>
        <w:rPr>
          <w:szCs w:val="20"/>
        </w:rPr>
      </w:pPr>
      <w:r w:rsidRPr="0057462B">
        <w:rPr>
          <w:szCs w:val="20"/>
        </w:rPr>
        <w:t>(CIDOC CRM Class Declarations and CIDOC CRM Property Declarations).</w:t>
      </w:r>
    </w:p>
    <w:p w14:paraId="24FF47E4" w14:textId="77777777" w:rsidR="008019E6" w:rsidRPr="0057462B" w:rsidRDefault="008019E6">
      <w:pPr>
        <w:pStyle w:val="FootnoteText"/>
      </w:pPr>
    </w:p>
    <w:p w14:paraId="7075B284" w14:textId="77777777" w:rsidR="008019E6" w:rsidRPr="0057462B" w:rsidRDefault="008019E6">
      <w:pPr>
        <w:pStyle w:val="Heading1"/>
      </w:pPr>
      <w:bookmarkStart w:id="1588" w:name="_Toc495267036"/>
      <w:r w:rsidRPr="0057462B">
        <w:t>Amendments to version 3.4.2</w:t>
      </w:r>
      <w:bookmarkEnd w:id="1588"/>
    </w:p>
    <w:p w14:paraId="6E4E7719" w14:textId="77777777" w:rsidR="008019E6" w:rsidRPr="0057462B" w:rsidRDefault="008019E6">
      <w:pPr>
        <w:rPr>
          <w:szCs w:val="20"/>
        </w:rPr>
      </w:pPr>
    </w:p>
    <w:p w14:paraId="533BF1BE" w14:textId="77777777" w:rsidR="008019E6" w:rsidRPr="0057462B" w:rsidRDefault="008019E6">
      <w:pPr>
        <w:jc w:val="both"/>
        <w:rPr>
          <w:szCs w:val="20"/>
        </w:rPr>
      </w:pPr>
      <w:r w:rsidRPr="0057462B">
        <w:rPr>
          <w:szCs w:val="20"/>
        </w:rPr>
        <w:t>Scope Notes for all entities and properties have been revised, 2 new properties was declared, 1 property was redirected and two properties was renamed:</w:t>
      </w:r>
    </w:p>
    <w:p w14:paraId="3DB5E303" w14:textId="77777777" w:rsidR="008019E6" w:rsidRPr="0057462B" w:rsidRDefault="008019E6">
      <w:pPr>
        <w:rPr>
          <w:szCs w:val="20"/>
        </w:rPr>
      </w:pPr>
    </w:p>
    <w:p w14:paraId="05D2AD87" w14:textId="77777777" w:rsidR="008019E6" w:rsidRPr="0057462B" w:rsidRDefault="008019E6">
      <w:pPr>
        <w:rPr>
          <w:szCs w:val="20"/>
        </w:rPr>
      </w:pPr>
    </w:p>
    <w:p w14:paraId="7E57D9CC" w14:textId="77777777" w:rsidR="008019E6" w:rsidRPr="0057462B" w:rsidRDefault="008019E6">
      <w:pPr>
        <w:rPr>
          <w:szCs w:val="20"/>
        </w:rPr>
      </w:pPr>
      <w:r w:rsidRPr="0057462B">
        <w:rPr>
          <w:szCs w:val="20"/>
        </w:rPr>
        <w:t xml:space="preserve">1) New property </w:t>
      </w:r>
    </w:p>
    <w:p w14:paraId="0B4B6B70" w14:textId="77777777" w:rsidR="008019E6" w:rsidRPr="0057462B" w:rsidRDefault="008019E6">
      <w:pPr>
        <w:ind w:firstLine="720"/>
        <w:outlineLvl w:val="0"/>
        <w:rPr>
          <w:szCs w:val="20"/>
        </w:rPr>
      </w:pPr>
      <w:r w:rsidRPr="0057462B">
        <w:rPr>
          <w:szCs w:val="20"/>
        </w:rPr>
        <w:t>E13 Attribute Assignment. P140 assigned attribute to (was attributed by): E1 CRM Entity</w:t>
      </w:r>
    </w:p>
    <w:p w14:paraId="676552C5" w14:textId="77777777" w:rsidR="008019E6" w:rsidRPr="0057462B" w:rsidRDefault="008019E6">
      <w:pPr>
        <w:pStyle w:val="FootnoteText"/>
      </w:pPr>
      <w:r w:rsidRPr="0057462B">
        <w:t xml:space="preserve">It was declared as superproperty of </w:t>
      </w:r>
    </w:p>
    <w:p w14:paraId="35253A6A" w14:textId="77777777" w:rsidR="008019E6" w:rsidRPr="0057462B" w:rsidRDefault="008019E6">
      <w:pPr>
        <w:ind w:left="1418" w:hanging="698"/>
        <w:outlineLvl w:val="0"/>
        <w:rPr>
          <w:szCs w:val="20"/>
        </w:rPr>
      </w:pPr>
      <w:r w:rsidRPr="0057462B">
        <w:rPr>
          <w:szCs w:val="20"/>
        </w:rPr>
        <w:t>E14 Condition Assessment. P34 concerned (was assessed by): E18 Physical Thing</w:t>
      </w:r>
    </w:p>
    <w:p w14:paraId="703ECF18" w14:textId="77777777" w:rsidR="008019E6" w:rsidRPr="0057462B" w:rsidRDefault="008019E6">
      <w:pPr>
        <w:ind w:left="1418" w:hanging="698"/>
        <w:rPr>
          <w:szCs w:val="20"/>
        </w:rPr>
      </w:pPr>
      <w:r w:rsidRPr="0057462B">
        <w:rPr>
          <w:szCs w:val="20"/>
        </w:rPr>
        <w:t>E15 Identifier Assignment. P36 registered (was registered by): E19 Physical Object</w:t>
      </w:r>
    </w:p>
    <w:p w14:paraId="349BBCB6" w14:textId="77777777" w:rsidR="008019E6" w:rsidRPr="0057462B" w:rsidRDefault="008019E6">
      <w:pPr>
        <w:ind w:left="1418" w:hanging="698"/>
        <w:outlineLvl w:val="0"/>
        <w:rPr>
          <w:szCs w:val="20"/>
        </w:rPr>
      </w:pPr>
      <w:r w:rsidRPr="0057462B">
        <w:rPr>
          <w:szCs w:val="20"/>
        </w:rPr>
        <w:t>E16 Measurement. P39 measured (was measured by): E70 Thing</w:t>
      </w:r>
    </w:p>
    <w:p w14:paraId="55A368A9" w14:textId="77777777" w:rsidR="008019E6" w:rsidRPr="0057462B" w:rsidRDefault="008019E6">
      <w:pPr>
        <w:ind w:left="1418" w:hanging="698"/>
      </w:pPr>
      <w:r w:rsidRPr="0057462B">
        <w:rPr>
          <w:szCs w:val="20"/>
        </w:rPr>
        <w:t xml:space="preserve">E17 Type Assignment. </w:t>
      </w:r>
      <w:r w:rsidRPr="0057462B">
        <w:rPr>
          <w:rStyle w:val="Strong"/>
          <w:b w:val="0"/>
          <w:szCs w:val="20"/>
        </w:rPr>
        <w:t>P41 classified (was classified by): E1 CRM Entity</w:t>
      </w:r>
    </w:p>
    <w:p w14:paraId="78F2ED5D" w14:textId="77777777" w:rsidR="008019E6" w:rsidRPr="0057462B" w:rsidRDefault="008019E6">
      <w:pPr>
        <w:rPr>
          <w:szCs w:val="20"/>
        </w:rPr>
      </w:pPr>
    </w:p>
    <w:p w14:paraId="1A88FE0D" w14:textId="77777777" w:rsidR="008019E6" w:rsidRPr="0057462B" w:rsidRDefault="008019E6">
      <w:pPr>
        <w:rPr>
          <w:szCs w:val="20"/>
        </w:rPr>
      </w:pPr>
      <w:r w:rsidRPr="0057462B">
        <w:rPr>
          <w:szCs w:val="20"/>
        </w:rPr>
        <w:t xml:space="preserve">2) New property </w:t>
      </w:r>
    </w:p>
    <w:p w14:paraId="1486F68B" w14:textId="77777777" w:rsidR="008019E6" w:rsidRPr="0057462B" w:rsidRDefault="008019E6">
      <w:pPr>
        <w:ind w:firstLine="720"/>
        <w:outlineLvl w:val="0"/>
      </w:pPr>
      <w:r w:rsidRPr="0057462B">
        <w:rPr>
          <w:szCs w:val="20"/>
        </w:rPr>
        <w:t>E13 Attribute Assignment. P141 assigned (was assigned by): E1 CRM Entity</w:t>
      </w:r>
    </w:p>
    <w:p w14:paraId="18ACE05B" w14:textId="77777777" w:rsidR="008019E6" w:rsidRPr="0057462B" w:rsidRDefault="008019E6">
      <w:pPr>
        <w:pStyle w:val="FootnoteText"/>
      </w:pPr>
      <w:r w:rsidRPr="0057462B">
        <w:t xml:space="preserve">It was declared as superproperty of </w:t>
      </w:r>
    </w:p>
    <w:p w14:paraId="3B27BCD4" w14:textId="77777777" w:rsidR="008019E6" w:rsidRPr="0057462B" w:rsidRDefault="008019E6">
      <w:pPr>
        <w:ind w:left="1418" w:hanging="698"/>
        <w:jc w:val="both"/>
        <w:outlineLvl w:val="0"/>
        <w:rPr>
          <w:szCs w:val="20"/>
        </w:rPr>
      </w:pPr>
      <w:r w:rsidRPr="0057462B">
        <w:rPr>
          <w:szCs w:val="20"/>
        </w:rPr>
        <w:t>E14 Condition Assessment. P35 has identified (identified by): E3 Condition State</w:t>
      </w:r>
    </w:p>
    <w:p w14:paraId="7E83EC93" w14:textId="77777777" w:rsidR="008019E6" w:rsidRPr="0057462B" w:rsidRDefault="008019E6">
      <w:pPr>
        <w:ind w:left="284"/>
        <w:rPr>
          <w:szCs w:val="20"/>
        </w:rPr>
      </w:pPr>
      <w:r w:rsidRPr="0057462B">
        <w:rPr>
          <w:szCs w:val="20"/>
        </w:rPr>
        <w:tab/>
        <w:t>E15 Identifier Assignment. P37 assigned (was assigned by): E42 Object Identifier</w:t>
      </w:r>
    </w:p>
    <w:p w14:paraId="2617C242" w14:textId="77777777" w:rsidR="008019E6" w:rsidRPr="0057462B" w:rsidRDefault="008019E6">
      <w:pPr>
        <w:ind w:left="284"/>
        <w:outlineLvl w:val="0"/>
        <w:rPr>
          <w:szCs w:val="20"/>
        </w:rPr>
      </w:pPr>
      <w:r w:rsidRPr="0057462B">
        <w:rPr>
          <w:szCs w:val="20"/>
        </w:rPr>
        <w:tab/>
        <w:t>E15 Identifier Assignment. P38 deassigned (was deassigned by): E42 Object Identifier</w:t>
      </w:r>
    </w:p>
    <w:p w14:paraId="78842561" w14:textId="77777777" w:rsidR="008019E6" w:rsidRPr="0057462B" w:rsidRDefault="008019E6">
      <w:pPr>
        <w:ind w:firstLine="720"/>
        <w:rPr>
          <w:szCs w:val="20"/>
        </w:rPr>
      </w:pPr>
      <w:r w:rsidRPr="0057462B">
        <w:rPr>
          <w:szCs w:val="20"/>
        </w:rPr>
        <w:t>E16. Measurement. P40 observed dimension (was observed in): E54 Dimension</w:t>
      </w:r>
    </w:p>
    <w:p w14:paraId="009AFE6A" w14:textId="77777777" w:rsidR="008019E6" w:rsidRPr="0057462B" w:rsidRDefault="008019E6">
      <w:pPr>
        <w:ind w:firstLine="720"/>
        <w:rPr>
          <w:rStyle w:val="Strong"/>
          <w:b w:val="0"/>
          <w:szCs w:val="20"/>
        </w:rPr>
      </w:pPr>
      <w:r w:rsidRPr="0057462B">
        <w:rPr>
          <w:szCs w:val="20"/>
        </w:rPr>
        <w:t xml:space="preserve">E17 Type Assignment. </w:t>
      </w:r>
      <w:r w:rsidRPr="0057462B">
        <w:rPr>
          <w:rStyle w:val="Strong"/>
          <w:b w:val="0"/>
          <w:szCs w:val="20"/>
        </w:rPr>
        <w:t>P42 assigned (was assigned by): E55 Type</w:t>
      </w:r>
    </w:p>
    <w:p w14:paraId="551EEBDE" w14:textId="77777777" w:rsidR="008019E6" w:rsidRPr="0057462B" w:rsidRDefault="008019E6">
      <w:pPr>
        <w:ind w:firstLine="720"/>
        <w:rPr>
          <w:rStyle w:val="Strong"/>
          <w:b w:val="0"/>
          <w:szCs w:val="20"/>
        </w:rPr>
      </w:pPr>
    </w:p>
    <w:p w14:paraId="1E4B88CE" w14:textId="77777777" w:rsidR="008019E6" w:rsidRPr="0057462B" w:rsidRDefault="008019E6">
      <w:pPr>
        <w:jc w:val="both"/>
        <w:rPr>
          <w:szCs w:val="20"/>
        </w:rPr>
      </w:pPr>
      <w:r w:rsidRPr="0057462B">
        <w:rPr>
          <w:szCs w:val="20"/>
        </w:rPr>
        <w:lastRenderedPageBreak/>
        <w:t xml:space="preserve">3) The Property: </w:t>
      </w:r>
    </w:p>
    <w:p w14:paraId="52CC0E04" w14:textId="77777777" w:rsidR="008019E6" w:rsidRPr="0057462B" w:rsidRDefault="008019E6">
      <w:pPr>
        <w:jc w:val="both"/>
        <w:outlineLvl w:val="0"/>
        <w:rPr>
          <w:szCs w:val="20"/>
        </w:rPr>
      </w:pPr>
      <w:r w:rsidRPr="0057462B">
        <w:rPr>
          <w:szCs w:val="20"/>
        </w:rPr>
        <w:tab/>
        <w:t>E6 Destruction. P13 destroyed (was destroyed by): E19 Physical Object</w:t>
      </w:r>
    </w:p>
    <w:p w14:paraId="79429EB8" w14:textId="77777777" w:rsidR="008019E6" w:rsidRPr="0057462B" w:rsidRDefault="008019E6">
      <w:pPr>
        <w:jc w:val="both"/>
        <w:rPr>
          <w:szCs w:val="20"/>
        </w:rPr>
      </w:pPr>
      <w:r w:rsidRPr="0057462B">
        <w:rPr>
          <w:szCs w:val="20"/>
        </w:rPr>
        <w:t>has been redirected to:</w:t>
      </w:r>
    </w:p>
    <w:p w14:paraId="0BCFEEEF" w14:textId="77777777" w:rsidR="008019E6" w:rsidRPr="0057462B" w:rsidRDefault="008019E6">
      <w:pPr>
        <w:pStyle w:val="FootnoteText"/>
      </w:pPr>
      <w:r w:rsidRPr="0057462B">
        <w:tab/>
        <w:t>E6 Destruction. P13 destroyed (was destroyed by): E18 Physical Thing</w:t>
      </w:r>
    </w:p>
    <w:p w14:paraId="430E047E" w14:textId="77777777" w:rsidR="008019E6" w:rsidRPr="0057462B" w:rsidRDefault="008019E6">
      <w:pPr>
        <w:pStyle w:val="FootnoteText"/>
      </w:pPr>
    </w:p>
    <w:p w14:paraId="0BCF1C0F" w14:textId="77777777" w:rsidR="008019E6" w:rsidRPr="0057462B" w:rsidRDefault="008019E6">
      <w:pPr>
        <w:pStyle w:val="FootnoteText"/>
      </w:pPr>
      <w:r w:rsidRPr="0057462B">
        <w:t>4) The property:</w:t>
      </w:r>
    </w:p>
    <w:p w14:paraId="23742D77" w14:textId="77777777" w:rsidR="008019E6" w:rsidRPr="0057462B" w:rsidRDefault="008019E6">
      <w:pPr>
        <w:pStyle w:val="FootnoteText"/>
        <w:outlineLvl w:val="0"/>
      </w:pPr>
      <w:r w:rsidRPr="0057462B">
        <w:tab/>
        <w:t>E8 Acquisition. P23 transferred title from (surrendered title of): E39 Actor</w:t>
      </w:r>
    </w:p>
    <w:p w14:paraId="3B00E2AE" w14:textId="77777777" w:rsidR="008019E6" w:rsidRPr="0057462B" w:rsidRDefault="008019E6">
      <w:pPr>
        <w:pStyle w:val="FootnoteText"/>
      </w:pPr>
      <w:r w:rsidRPr="0057462B">
        <w:t>has been renamed to:</w:t>
      </w:r>
    </w:p>
    <w:p w14:paraId="2C050CBF" w14:textId="77777777" w:rsidR="008019E6" w:rsidRPr="0057462B" w:rsidRDefault="008019E6">
      <w:pPr>
        <w:pStyle w:val="FootnoteText"/>
      </w:pPr>
      <w:r w:rsidRPr="0057462B">
        <w:tab/>
        <w:t>E8 Acquisition. P23 transferred title from (surrendered title through): E39 Actor</w:t>
      </w:r>
    </w:p>
    <w:p w14:paraId="58C6C591" w14:textId="77777777" w:rsidR="008019E6" w:rsidRPr="0057462B" w:rsidRDefault="008019E6">
      <w:pPr>
        <w:pStyle w:val="FootnoteText"/>
      </w:pPr>
    </w:p>
    <w:p w14:paraId="5C961EC5" w14:textId="77777777" w:rsidR="008019E6" w:rsidRPr="0057462B" w:rsidRDefault="008019E6">
      <w:pPr>
        <w:pStyle w:val="FootnoteText"/>
      </w:pPr>
      <w:r w:rsidRPr="0057462B">
        <w:t>5) The property:</w:t>
      </w:r>
    </w:p>
    <w:p w14:paraId="06275645" w14:textId="77777777" w:rsidR="008019E6" w:rsidRPr="0057462B" w:rsidRDefault="008019E6">
      <w:pPr>
        <w:pStyle w:val="FootnoteText"/>
        <w:outlineLvl w:val="0"/>
      </w:pPr>
      <w:r w:rsidRPr="0057462B">
        <w:tab/>
        <w:t>E8 Acquisition. P24 transferred title of (changed ownership by): E18 Physical Thing</w:t>
      </w:r>
    </w:p>
    <w:p w14:paraId="2E253B5B" w14:textId="77777777" w:rsidR="008019E6" w:rsidRPr="0057462B" w:rsidRDefault="008019E6">
      <w:pPr>
        <w:pStyle w:val="FootnoteText"/>
      </w:pPr>
      <w:r w:rsidRPr="0057462B">
        <w:t>has been renamed to:</w:t>
      </w:r>
    </w:p>
    <w:p w14:paraId="6562E4ED" w14:textId="77777777" w:rsidR="008019E6" w:rsidRPr="0057462B" w:rsidRDefault="008019E6">
      <w:pPr>
        <w:pStyle w:val="FootnoteText"/>
      </w:pPr>
      <w:r w:rsidRPr="0057462B">
        <w:tab/>
        <w:t>E8 Acquisition. P24 transferred title of (changed ownership through): E18 Physical Thing</w:t>
      </w:r>
    </w:p>
    <w:p w14:paraId="1DF55442" w14:textId="77777777" w:rsidR="008019E6" w:rsidRPr="0057462B" w:rsidRDefault="008019E6">
      <w:pPr>
        <w:pStyle w:val="FootnoteText"/>
      </w:pPr>
    </w:p>
    <w:p w14:paraId="67AE1AA0" w14:textId="77777777" w:rsidR="008019E6" w:rsidRPr="0057462B" w:rsidRDefault="008019E6">
      <w:pPr>
        <w:pStyle w:val="Heading1"/>
      </w:pPr>
      <w:bookmarkStart w:id="1589" w:name="_Toc495267037"/>
      <w:r w:rsidRPr="0057462B">
        <w:t>Amendments to version 3.4.9</w:t>
      </w:r>
      <w:bookmarkEnd w:id="1589"/>
    </w:p>
    <w:p w14:paraId="1D40643D" w14:textId="77777777" w:rsidR="008019E6" w:rsidRPr="0057462B" w:rsidRDefault="008019E6">
      <w:pPr>
        <w:pStyle w:val="FootnoteText"/>
        <w:outlineLvl w:val="0"/>
      </w:pPr>
      <w:r w:rsidRPr="0057462B">
        <w:t>The property</w:t>
      </w:r>
    </w:p>
    <w:p w14:paraId="4A523228" w14:textId="77777777" w:rsidR="008019E6" w:rsidRPr="0057462B" w:rsidRDefault="008019E6">
      <w:pPr>
        <w:pStyle w:val="FootnoteText"/>
      </w:pPr>
      <w:r w:rsidRPr="0057462B">
        <w:tab/>
        <w:t xml:space="preserve">105.1 has type:E55 Type </w:t>
      </w:r>
    </w:p>
    <w:p w14:paraId="4E5AF2A3" w14:textId="77777777" w:rsidR="008019E6" w:rsidRPr="0057462B" w:rsidRDefault="008019E6">
      <w:pPr>
        <w:pStyle w:val="FootnoteText"/>
      </w:pPr>
      <w:r w:rsidRPr="0057462B">
        <w:t>was deleted</w:t>
      </w:r>
    </w:p>
    <w:p w14:paraId="121B2358" w14:textId="77777777" w:rsidR="008019E6" w:rsidRPr="0057462B" w:rsidRDefault="008019E6">
      <w:pPr>
        <w:pStyle w:val="FootnoteText"/>
      </w:pPr>
    </w:p>
    <w:p w14:paraId="3627AF6D" w14:textId="77777777" w:rsidR="008019E6" w:rsidRPr="0057462B" w:rsidRDefault="008019E6">
      <w:pPr>
        <w:pStyle w:val="Heading1"/>
      </w:pPr>
      <w:bookmarkStart w:id="1590" w:name="_Toc188260893"/>
      <w:bookmarkStart w:id="1591" w:name="_Toc495267038"/>
      <w:r w:rsidRPr="0057462B">
        <w:t>Amendments to version 4.2</w:t>
      </w:r>
      <w:bookmarkEnd w:id="1590"/>
      <w:bookmarkEnd w:id="1591"/>
    </w:p>
    <w:p w14:paraId="2B81B4E0" w14:textId="77777777" w:rsidR="008019E6" w:rsidRPr="0057462B" w:rsidRDefault="008019E6">
      <w:r w:rsidRPr="0057462B">
        <w:t>(This amendments list has been added in version 4.2.2 on 11/03/2008  because it was omitted in the due version 4.2)</w:t>
      </w:r>
    </w:p>
    <w:p w14:paraId="2A04CBC5" w14:textId="77777777" w:rsidR="008019E6" w:rsidRPr="0057462B" w:rsidRDefault="008019E6"/>
    <w:p w14:paraId="150A089B" w14:textId="77777777" w:rsidR="008019E6" w:rsidRPr="0057462B" w:rsidRDefault="008019E6">
      <w:pPr>
        <w:rPr>
          <w:szCs w:val="20"/>
        </w:rPr>
      </w:pPr>
      <w:r w:rsidRPr="0057462B">
        <w:rPr>
          <w:szCs w:val="20"/>
        </w:rPr>
        <w:t>In the 11th joined meeting of the CIDOC CRM SIG and ISO/TC46/SC4/WG9 which tool place in Zagreb Croatia on May 25</w:t>
      </w:r>
      <w:r w:rsidRPr="0057462B">
        <w:rPr>
          <w:szCs w:val="20"/>
          <w:vertAlign w:val="superscript"/>
        </w:rPr>
        <w:t>th</w:t>
      </w:r>
      <w:r w:rsidRPr="0057462B">
        <w:rPr>
          <w:szCs w:val="20"/>
        </w:rPr>
        <w:t xml:space="preserve"> and 27</w:t>
      </w:r>
      <w:r w:rsidRPr="0057462B">
        <w:rPr>
          <w:szCs w:val="20"/>
          <w:vertAlign w:val="superscript"/>
        </w:rPr>
        <w:t>th</w:t>
      </w:r>
      <w:r w:rsidRPr="0057462B">
        <w:rPr>
          <w:szCs w:val="20"/>
        </w:rPr>
        <w:t xml:space="preserve">, 2005 the following decisions have been taken: </w:t>
      </w:r>
    </w:p>
    <w:p w14:paraId="3CF8D316" w14:textId="77777777" w:rsidR="008019E6" w:rsidRPr="0057462B" w:rsidRDefault="008019E6">
      <w:pPr>
        <w:widowControl/>
        <w:autoSpaceDE/>
        <w:autoSpaceDN/>
        <w:rPr>
          <w:szCs w:val="20"/>
        </w:rPr>
      </w:pPr>
    </w:p>
    <w:p w14:paraId="30C6D659" w14:textId="77777777" w:rsidR="008019E6" w:rsidRPr="0057462B" w:rsidRDefault="008019E6">
      <w:pPr>
        <w:widowControl/>
        <w:autoSpaceDE/>
        <w:autoSpaceDN/>
        <w:rPr>
          <w:szCs w:val="20"/>
        </w:rPr>
      </w:pPr>
      <w:r w:rsidRPr="0057462B">
        <w:rPr>
          <w:szCs w:val="20"/>
        </w:rPr>
        <w:t xml:space="preserve">1) Stuff has been renamed in Thing, thus </w:t>
      </w:r>
    </w:p>
    <w:p w14:paraId="5719E8A0" w14:textId="77777777" w:rsidR="008019E6" w:rsidRPr="0057462B" w:rsidRDefault="008019E6">
      <w:pPr>
        <w:widowControl/>
        <w:autoSpaceDE/>
        <w:autoSpaceDN/>
        <w:ind w:firstLine="720"/>
        <w:rPr>
          <w:szCs w:val="20"/>
        </w:rPr>
      </w:pPr>
      <w:r w:rsidRPr="0057462B">
        <w:rPr>
          <w:szCs w:val="20"/>
        </w:rPr>
        <w:t>E18 Physical Stuff</w:t>
      </w:r>
    </w:p>
    <w:p w14:paraId="17FE293B" w14:textId="77777777" w:rsidR="008019E6" w:rsidRPr="0057462B" w:rsidRDefault="008019E6">
      <w:pPr>
        <w:widowControl/>
        <w:autoSpaceDE/>
        <w:autoSpaceDN/>
        <w:ind w:firstLine="720"/>
        <w:rPr>
          <w:szCs w:val="20"/>
        </w:rPr>
      </w:pPr>
      <w:r w:rsidRPr="0057462B">
        <w:rPr>
          <w:szCs w:val="20"/>
        </w:rPr>
        <w:t>has been renamed to:</w:t>
      </w:r>
    </w:p>
    <w:p w14:paraId="0C806D84" w14:textId="77777777" w:rsidR="008019E6" w:rsidRPr="0057462B" w:rsidRDefault="008019E6">
      <w:pPr>
        <w:widowControl/>
        <w:autoSpaceDE/>
        <w:autoSpaceDN/>
        <w:rPr>
          <w:szCs w:val="20"/>
        </w:rPr>
      </w:pPr>
      <w:r w:rsidRPr="0057462B">
        <w:rPr>
          <w:szCs w:val="20"/>
        </w:rPr>
        <w:t xml:space="preserve">            </w:t>
      </w:r>
      <w:r w:rsidRPr="0057462B">
        <w:rPr>
          <w:szCs w:val="20"/>
        </w:rPr>
        <w:tab/>
        <w:t>E18 Physical Thing</w:t>
      </w:r>
    </w:p>
    <w:p w14:paraId="35F61375" w14:textId="77777777" w:rsidR="008019E6" w:rsidRPr="0057462B" w:rsidRDefault="008019E6">
      <w:pPr>
        <w:widowControl/>
        <w:autoSpaceDE/>
        <w:autoSpaceDN/>
        <w:rPr>
          <w:szCs w:val="20"/>
        </w:rPr>
      </w:pPr>
    </w:p>
    <w:p w14:paraId="3C553351" w14:textId="77777777" w:rsidR="008019E6" w:rsidRPr="0057462B" w:rsidRDefault="008019E6">
      <w:pPr>
        <w:widowControl/>
        <w:autoSpaceDE/>
        <w:autoSpaceDN/>
        <w:ind w:firstLine="720"/>
        <w:rPr>
          <w:szCs w:val="20"/>
        </w:rPr>
      </w:pPr>
      <w:r w:rsidRPr="0057462B">
        <w:rPr>
          <w:szCs w:val="20"/>
        </w:rPr>
        <w:t>E24 Physical Man-Made Stuff</w:t>
      </w:r>
    </w:p>
    <w:p w14:paraId="2B9E6CAA" w14:textId="77777777" w:rsidR="008019E6" w:rsidRPr="0057462B" w:rsidRDefault="008019E6">
      <w:pPr>
        <w:widowControl/>
        <w:autoSpaceDE/>
        <w:autoSpaceDN/>
        <w:ind w:firstLine="720"/>
        <w:rPr>
          <w:szCs w:val="20"/>
        </w:rPr>
      </w:pPr>
      <w:r w:rsidRPr="0057462B">
        <w:rPr>
          <w:szCs w:val="20"/>
        </w:rPr>
        <w:t>has been renamed to:</w:t>
      </w:r>
    </w:p>
    <w:p w14:paraId="77BB7F1C" w14:textId="77777777" w:rsidR="008019E6" w:rsidRPr="0057462B" w:rsidRDefault="008019E6">
      <w:pPr>
        <w:widowControl/>
        <w:autoSpaceDE/>
        <w:autoSpaceDN/>
        <w:ind w:left="720"/>
        <w:rPr>
          <w:szCs w:val="20"/>
        </w:rPr>
      </w:pPr>
      <w:r w:rsidRPr="0057462B">
        <w:rPr>
          <w:szCs w:val="20"/>
        </w:rPr>
        <w:t>E24 Physical Man-Made Thing</w:t>
      </w:r>
    </w:p>
    <w:p w14:paraId="6F084EB4" w14:textId="77777777" w:rsidR="008019E6" w:rsidRPr="0057462B" w:rsidRDefault="008019E6">
      <w:pPr>
        <w:ind w:firstLine="700"/>
        <w:rPr>
          <w:szCs w:val="20"/>
        </w:rPr>
      </w:pPr>
    </w:p>
    <w:p w14:paraId="2CC04135" w14:textId="77777777" w:rsidR="008019E6" w:rsidRPr="0057462B" w:rsidRDefault="008019E6">
      <w:pPr>
        <w:ind w:firstLine="700"/>
        <w:rPr>
          <w:szCs w:val="20"/>
        </w:rPr>
      </w:pPr>
    </w:p>
    <w:p w14:paraId="669264CB" w14:textId="77777777" w:rsidR="008019E6" w:rsidRPr="0057462B" w:rsidRDefault="008019E6">
      <w:pPr>
        <w:ind w:firstLine="700"/>
        <w:rPr>
          <w:szCs w:val="20"/>
        </w:rPr>
      </w:pPr>
      <w:r w:rsidRPr="0057462B">
        <w:rPr>
          <w:szCs w:val="20"/>
        </w:rPr>
        <w:t>E70 Stuff</w:t>
      </w:r>
    </w:p>
    <w:p w14:paraId="1931B815" w14:textId="77777777" w:rsidR="008019E6" w:rsidRPr="0057462B" w:rsidRDefault="008019E6">
      <w:pPr>
        <w:widowControl/>
        <w:autoSpaceDE/>
        <w:autoSpaceDN/>
        <w:ind w:firstLine="720"/>
        <w:rPr>
          <w:szCs w:val="20"/>
        </w:rPr>
      </w:pPr>
      <w:r w:rsidRPr="0057462B">
        <w:rPr>
          <w:szCs w:val="20"/>
        </w:rPr>
        <w:t>has been renamed to:</w:t>
      </w:r>
    </w:p>
    <w:p w14:paraId="236FCC88" w14:textId="77777777" w:rsidR="008019E6" w:rsidRPr="0057462B" w:rsidRDefault="008019E6">
      <w:pPr>
        <w:ind w:firstLine="700"/>
        <w:rPr>
          <w:szCs w:val="20"/>
        </w:rPr>
      </w:pPr>
      <w:r w:rsidRPr="0057462B">
        <w:rPr>
          <w:szCs w:val="20"/>
        </w:rPr>
        <w:t>E70 Thing</w:t>
      </w:r>
    </w:p>
    <w:p w14:paraId="13063B26" w14:textId="77777777" w:rsidR="008019E6" w:rsidRPr="0057462B" w:rsidRDefault="008019E6">
      <w:pPr>
        <w:ind w:left="360" w:firstLine="340"/>
        <w:rPr>
          <w:szCs w:val="20"/>
        </w:rPr>
      </w:pPr>
    </w:p>
    <w:p w14:paraId="7117EE0E" w14:textId="77777777" w:rsidR="008019E6" w:rsidRPr="0057462B" w:rsidRDefault="008019E6">
      <w:pPr>
        <w:ind w:left="360" w:firstLine="340"/>
        <w:rPr>
          <w:szCs w:val="20"/>
        </w:rPr>
      </w:pPr>
      <w:r w:rsidRPr="0057462B">
        <w:rPr>
          <w:szCs w:val="20"/>
        </w:rPr>
        <w:t>E71 Man-Made Stuff</w:t>
      </w:r>
    </w:p>
    <w:p w14:paraId="3E147357" w14:textId="77777777" w:rsidR="008019E6" w:rsidRPr="0057462B" w:rsidRDefault="008019E6">
      <w:pPr>
        <w:widowControl/>
        <w:autoSpaceDE/>
        <w:autoSpaceDN/>
        <w:ind w:firstLine="720"/>
        <w:rPr>
          <w:szCs w:val="20"/>
        </w:rPr>
      </w:pPr>
      <w:r w:rsidRPr="0057462B">
        <w:rPr>
          <w:szCs w:val="20"/>
        </w:rPr>
        <w:t>has been renamed to:</w:t>
      </w:r>
    </w:p>
    <w:p w14:paraId="3199ABF2" w14:textId="77777777" w:rsidR="008019E6" w:rsidRPr="0057462B" w:rsidRDefault="008019E6">
      <w:pPr>
        <w:ind w:left="360" w:firstLine="340"/>
        <w:rPr>
          <w:szCs w:val="20"/>
        </w:rPr>
      </w:pPr>
      <w:r w:rsidRPr="0057462B">
        <w:rPr>
          <w:szCs w:val="20"/>
        </w:rPr>
        <w:tab/>
        <w:t>E71 Man-Made Thing</w:t>
      </w:r>
    </w:p>
    <w:p w14:paraId="6F66267F" w14:textId="77777777" w:rsidR="008019E6" w:rsidRPr="0057462B" w:rsidRDefault="008019E6">
      <w:pPr>
        <w:rPr>
          <w:szCs w:val="20"/>
        </w:rPr>
      </w:pPr>
    </w:p>
    <w:p w14:paraId="3CDFD032" w14:textId="77777777" w:rsidR="008019E6" w:rsidRPr="0057462B" w:rsidRDefault="008019E6">
      <w:pPr>
        <w:rPr>
          <w:szCs w:val="20"/>
        </w:rPr>
      </w:pPr>
      <w:r w:rsidRPr="0057462B">
        <w:rPr>
          <w:szCs w:val="20"/>
        </w:rPr>
        <w:t>2) From compounds with Event the word Event has been removed, thus</w:t>
      </w:r>
    </w:p>
    <w:p w14:paraId="7142E3F4" w14:textId="77777777" w:rsidR="008019E6" w:rsidRPr="0057462B" w:rsidRDefault="008019E6">
      <w:pPr>
        <w:ind w:firstLine="720"/>
        <w:rPr>
          <w:szCs w:val="20"/>
        </w:rPr>
      </w:pPr>
      <w:r w:rsidRPr="0057462B">
        <w:rPr>
          <w:szCs w:val="20"/>
        </w:rPr>
        <w:t xml:space="preserve">E8 Acquisition Event </w:t>
      </w:r>
    </w:p>
    <w:p w14:paraId="2E300705" w14:textId="77777777" w:rsidR="008019E6" w:rsidRPr="0057462B" w:rsidRDefault="008019E6">
      <w:pPr>
        <w:ind w:firstLine="720"/>
        <w:rPr>
          <w:szCs w:val="20"/>
        </w:rPr>
      </w:pPr>
      <w:r w:rsidRPr="0057462B">
        <w:rPr>
          <w:szCs w:val="20"/>
        </w:rPr>
        <w:t>has been renamed to:</w:t>
      </w:r>
    </w:p>
    <w:p w14:paraId="038A1C91" w14:textId="77777777" w:rsidR="008019E6" w:rsidRPr="0057462B" w:rsidRDefault="008019E6">
      <w:pPr>
        <w:ind w:firstLine="720"/>
        <w:rPr>
          <w:szCs w:val="20"/>
        </w:rPr>
      </w:pPr>
      <w:r w:rsidRPr="0057462B">
        <w:rPr>
          <w:szCs w:val="20"/>
        </w:rPr>
        <w:t>E8 Acquisition</w:t>
      </w:r>
    </w:p>
    <w:p w14:paraId="6476A0AB" w14:textId="77777777" w:rsidR="008019E6" w:rsidRPr="0057462B" w:rsidRDefault="008019E6">
      <w:pPr>
        <w:ind w:left="720"/>
        <w:rPr>
          <w:szCs w:val="20"/>
        </w:rPr>
      </w:pPr>
      <w:r w:rsidRPr="0057462B">
        <w:rPr>
          <w:szCs w:val="20"/>
        </w:rPr>
        <w:br/>
        <w:t xml:space="preserve">E11 Modification Event </w:t>
      </w:r>
    </w:p>
    <w:p w14:paraId="35FEB097" w14:textId="77777777" w:rsidR="008019E6" w:rsidRPr="0057462B" w:rsidRDefault="008019E6">
      <w:pPr>
        <w:ind w:left="720"/>
        <w:rPr>
          <w:szCs w:val="20"/>
        </w:rPr>
      </w:pPr>
      <w:r w:rsidRPr="0057462B">
        <w:rPr>
          <w:szCs w:val="20"/>
        </w:rPr>
        <w:t>has been renamed to:</w:t>
      </w:r>
    </w:p>
    <w:p w14:paraId="06C95CFD" w14:textId="77777777" w:rsidR="008019E6" w:rsidRPr="0057462B" w:rsidRDefault="008019E6">
      <w:pPr>
        <w:ind w:left="720"/>
        <w:rPr>
          <w:szCs w:val="20"/>
        </w:rPr>
      </w:pPr>
      <w:r w:rsidRPr="0057462B">
        <w:rPr>
          <w:szCs w:val="20"/>
        </w:rPr>
        <w:t>E11 Modification</w:t>
      </w:r>
      <w:r w:rsidRPr="0057462B">
        <w:rPr>
          <w:szCs w:val="20"/>
        </w:rPr>
        <w:br/>
      </w:r>
    </w:p>
    <w:p w14:paraId="7600F800" w14:textId="77777777" w:rsidR="008019E6" w:rsidRPr="0057462B" w:rsidRDefault="008019E6">
      <w:pPr>
        <w:ind w:left="720"/>
        <w:rPr>
          <w:szCs w:val="20"/>
        </w:rPr>
      </w:pPr>
      <w:r w:rsidRPr="0057462B">
        <w:rPr>
          <w:szCs w:val="20"/>
        </w:rPr>
        <w:t xml:space="preserve">E12 Production Event </w:t>
      </w:r>
    </w:p>
    <w:p w14:paraId="1E370AA5" w14:textId="77777777" w:rsidR="008019E6" w:rsidRPr="0057462B" w:rsidRDefault="008019E6">
      <w:pPr>
        <w:ind w:left="720"/>
        <w:rPr>
          <w:szCs w:val="20"/>
        </w:rPr>
      </w:pPr>
      <w:r w:rsidRPr="0057462B">
        <w:rPr>
          <w:szCs w:val="20"/>
        </w:rPr>
        <w:t>has been renamed to:</w:t>
      </w:r>
    </w:p>
    <w:p w14:paraId="40A00C1F" w14:textId="77777777" w:rsidR="008019E6" w:rsidRPr="0057462B" w:rsidRDefault="008019E6">
      <w:pPr>
        <w:ind w:left="720"/>
        <w:rPr>
          <w:szCs w:val="20"/>
        </w:rPr>
      </w:pPr>
      <w:r w:rsidRPr="0057462B">
        <w:rPr>
          <w:szCs w:val="20"/>
        </w:rPr>
        <w:t xml:space="preserve">E12 Production </w:t>
      </w:r>
      <w:r w:rsidRPr="0057462B">
        <w:rPr>
          <w:szCs w:val="20"/>
        </w:rPr>
        <w:br/>
      </w:r>
    </w:p>
    <w:p w14:paraId="56FDD33B" w14:textId="77777777" w:rsidR="008019E6" w:rsidRPr="0057462B" w:rsidRDefault="008019E6">
      <w:pPr>
        <w:ind w:left="720"/>
        <w:rPr>
          <w:szCs w:val="20"/>
        </w:rPr>
      </w:pPr>
      <w:r w:rsidRPr="0057462B">
        <w:rPr>
          <w:szCs w:val="20"/>
        </w:rPr>
        <w:t xml:space="preserve">E16 Measurement Event </w:t>
      </w:r>
    </w:p>
    <w:p w14:paraId="629D73B2" w14:textId="77777777" w:rsidR="008019E6" w:rsidRPr="0057462B" w:rsidRDefault="008019E6">
      <w:pPr>
        <w:ind w:left="720"/>
        <w:rPr>
          <w:szCs w:val="20"/>
        </w:rPr>
      </w:pPr>
      <w:r w:rsidRPr="0057462B">
        <w:rPr>
          <w:szCs w:val="20"/>
        </w:rPr>
        <w:t>has been renamed to:</w:t>
      </w:r>
    </w:p>
    <w:p w14:paraId="4D6C57C5" w14:textId="77777777" w:rsidR="008019E6" w:rsidRPr="0057462B" w:rsidRDefault="008019E6">
      <w:pPr>
        <w:ind w:left="720"/>
        <w:rPr>
          <w:szCs w:val="20"/>
        </w:rPr>
      </w:pPr>
      <w:r w:rsidRPr="0057462B">
        <w:rPr>
          <w:szCs w:val="20"/>
        </w:rPr>
        <w:t xml:space="preserve">E16 Measurement </w:t>
      </w:r>
      <w:r w:rsidRPr="0057462B">
        <w:rPr>
          <w:szCs w:val="20"/>
        </w:rPr>
        <w:br/>
      </w:r>
    </w:p>
    <w:p w14:paraId="506FEDD1" w14:textId="77777777" w:rsidR="008019E6" w:rsidRPr="0057462B" w:rsidRDefault="008019E6">
      <w:pPr>
        <w:ind w:left="720"/>
        <w:rPr>
          <w:szCs w:val="20"/>
        </w:rPr>
      </w:pPr>
      <w:r w:rsidRPr="0057462B">
        <w:rPr>
          <w:szCs w:val="20"/>
        </w:rPr>
        <w:t xml:space="preserve">E65 Creation Event </w:t>
      </w:r>
    </w:p>
    <w:p w14:paraId="71034F2D" w14:textId="77777777" w:rsidR="008019E6" w:rsidRPr="0057462B" w:rsidRDefault="008019E6">
      <w:pPr>
        <w:ind w:left="720"/>
        <w:rPr>
          <w:szCs w:val="20"/>
        </w:rPr>
      </w:pPr>
      <w:r w:rsidRPr="0057462B">
        <w:rPr>
          <w:szCs w:val="20"/>
        </w:rPr>
        <w:t>has been renamed to:</w:t>
      </w:r>
    </w:p>
    <w:p w14:paraId="270172E7" w14:textId="77777777" w:rsidR="008019E6" w:rsidRPr="0057462B" w:rsidRDefault="008019E6">
      <w:pPr>
        <w:ind w:left="720"/>
        <w:rPr>
          <w:szCs w:val="20"/>
        </w:rPr>
      </w:pPr>
      <w:r w:rsidRPr="0057462B">
        <w:rPr>
          <w:szCs w:val="20"/>
        </w:rPr>
        <w:t xml:space="preserve">E65 Creation </w:t>
      </w:r>
      <w:r w:rsidRPr="0057462B">
        <w:rPr>
          <w:szCs w:val="20"/>
        </w:rPr>
        <w:br/>
      </w:r>
    </w:p>
    <w:p w14:paraId="7DA1BDA3" w14:textId="77777777" w:rsidR="008019E6" w:rsidRPr="0057462B" w:rsidRDefault="008019E6">
      <w:pPr>
        <w:ind w:left="720"/>
        <w:rPr>
          <w:szCs w:val="20"/>
        </w:rPr>
      </w:pPr>
      <w:r w:rsidRPr="0057462B">
        <w:rPr>
          <w:szCs w:val="20"/>
        </w:rPr>
        <w:t xml:space="preserve">E66 Formation Event </w:t>
      </w:r>
    </w:p>
    <w:p w14:paraId="40F51F7C" w14:textId="77777777" w:rsidR="008019E6" w:rsidRPr="0057462B" w:rsidRDefault="008019E6">
      <w:pPr>
        <w:ind w:left="720"/>
        <w:rPr>
          <w:szCs w:val="20"/>
        </w:rPr>
      </w:pPr>
      <w:r w:rsidRPr="0057462B">
        <w:rPr>
          <w:szCs w:val="20"/>
        </w:rPr>
        <w:t>has been renamed to:</w:t>
      </w:r>
    </w:p>
    <w:p w14:paraId="16C5A8E6" w14:textId="77777777" w:rsidR="008019E6" w:rsidRPr="0057462B" w:rsidRDefault="008019E6">
      <w:pPr>
        <w:ind w:left="720"/>
        <w:rPr>
          <w:szCs w:val="20"/>
        </w:rPr>
      </w:pPr>
      <w:r w:rsidRPr="0057462B">
        <w:rPr>
          <w:szCs w:val="20"/>
        </w:rPr>
        <w:t>E66 Formation</w:t>
      </w:r>
    </w:p>
    <w:p w14:paraId="37ED32A8" w14:textId="77777777" w:rsidR="008019E6" w:rsidRPr="0057462B" w:rsidRDefault="008019E6">
      <w:pPr>
        <w:pStyle w:val="FootnoteText"/>
      </w:pPr>
    </w:p>
    <w:p w14:paraId="21BD2C3A" w14:textId="77777777" w:rsidR="008019E6" w:rsidRPr="0057462B" w:rsidRDefault="008019E6">
      <w:pPr>
        <w:pStyle w:val="Heading1"/>
      </w:pPr>
      <w:bookmarkStart w:id="1592" w:name="_Toc495267039"/>
      <w:r w:rsidRPr="0057462B">
        <w:t>Amendments to version 4.2.1</w:t>
      </w:r>
      <w:bookmarkEnd w:id="1592"/>
    </w:p>
    <w:p w14:paraId="715674B3" w14:textId="77777777" w:rsidR="008019E6" w:rsidRPr="0057462B" w:rsidRDefault="008019E6">
      <w:pPr>
        <w:jc w:val="both"/>
        <w:rPr>
          <w:szCs w:val="20"/>
        </w:rPr>
      </w:pPr>
      <w:r w:rsidRPr="0057462B">
        <w:t>In t</w:t>
      </w:r>
      <w:r w:rsidRPr="0057462B">
        <w:rPr>
          <w:szCs w:val="20"/>
        </w:rPr>
        <w:t xml:space="preserve">he 14th joined meeting of the CIDOC CRM SIG and ISO/TC46/SC4/WG9 which tool place in Crete, Greece on October 23-27, 2006 the following decisions have been taken: </w:t>
      </w:r>
    </w:p>
    <w:p w14:paraId="1CC7E9BF" w14:textId="77777777" w:rsidR="008019E6" w:rsidRPr="0057462B" w:rsidRDefault="008019E6">
      <w:pPr>
        <w:jc w:val="both"/>
        <w:rPr>
          <w:szCs w:val="20"/>
        </w:rPr>
      </w:pPr>
    </w:p>
    <w:p w14:paraId="3C5EFB76" w14:textId="77777777" w:rsidR="008019E6" w:rsidRPr="0057462B" w:rsidRDefault="008019E6">
      <w:pPr>
        <w:pStyle w:val="FootnoteText"/>
      </w:pPr>
      <w:r w:rsidRPr="0057462B">
        <w:t>1. The domain of the properties</w:t>
      </w:r>
    </w:p>
    <w:p w14:paraId="22E1A4C0" w14:textId="77777777" w:rsidR="008019E6" w:rsidRPr="0057462B" w:rsidRDefault="008019E6">
      <w:pPr>
        <w:pStyle w:val="FootnoteText"/>
        <w:outlineLvl w:val="0"/>
      </w:pPr>
      <w:r w:rsidRPr="0057462B">
        <w:tab/>
        <w:t>P32 used general technique (was technique of): E55 Type</w:t>
      </w:r>
    </w:p>
    <w:p w14:paraId="457A2D25" w14:textId="77777777" w:rsidR="008019E6" w:rsidRPr="0057462B" w:rsidRDefault="008019E6">
      <w:pPr>
        <w:pStyle w:val="FootnoteText"/>
        <w:ind w:left="720"/>
      </w:pPr>
      <w:r w:rsidRPr="0057462B">
        <w:t>P33 used specific technique (was used by): E29 Design or Procedure</w:t>
      </w:r>
    </w:p>
    <w:p w14:paraId="7B22C4A5" w14:textId="77777777" w:rsidR="008019E6" w:rsidRPr="0057462B" w:rsidRDefault="008019E6">
      <w:pPr>
        <w:pStyle w:val="FootnoteText"/>
      </w:pPr>
      <w:r w:rsidRPr="0057462B">
        <w:t xml:space="preserve">   has been changed from E11 Modification to E7 Activity</w:t>
      </w:r>
    </w:p>
    <w:p w14:paraId="7FDEF6D5" w14:textId="77777777" w:rsidR="008019E6" w:rsidRPr="0057462B" w:rsidRDefault="008019E6">
      <w:pPr>
        <w:pStyle w:val="FootnoteText"/>
      </w:pPr>
    </w:p>
    <w:p w14:paraId="27B04430" w14:textId="77777777" w:rsidR="008019E6" w:rsidRPr="0057462B" w:rsidRDefault="008019E6">
      <w:pPr>
        <w:pStyle w:val="FootnoteText"/>
      </w:pPr>
      <w:r w:rsidRPr="0057462B">
        <w:t xml:space="preserve">2. The scope note of E28 Conceptual Object has been changed  </w:t>
      </w:r>
    </w:p>
    <w:p w14:paraId="3034B430" w14:textId="77777777" w:rsidR="008019E6" w:rsidRPr="0057462B" w:rsidRDefault="008019E6">
      <w:pPr>
        <w:pStyle w:val="FootnoteText"/>
      </w:pPr>
    </w:p>
    <w:p w14:paraId="70F16B9A" w14:textId="77777777" w:rsidR="008019E6" w:rsidRPr="0057462B" w:rsidRDefault="008019E6">
      <w:pPr>
        <w:pStyle w:val="FootnoteText"/>
        <w:ind w:left="720"/>
      </w:pPr>
      <w:r w:rsidRPr="0057462B">
        <w:t>New scope note:</w:t>
      </w:r>
    </w:p>
    <w:p w14:paraId="78B9EECC" w14:textId="77777777" w:rsidR="008019E6" w:rsidRPr="0057462B" w:rsidRDefault="008019E6">
      <w:pPr>
        <w:pStyle w:val="FootnoteText"/>
        <w:ind w:left="720"/>
      </w:pPr>
    </w:p>
    <w:p w14:paraId="100B120E" w14:textId="77777777" w:rsidR="008019E6" w:rsidRPr="0057462B" w:rsidRDefault="008019E6">
      <w:pPr>
        <w:pStyle w:val="FootnoteText"/>
        <w:ind w:left="720"/>
      </w:pPr>
      <w:r w:rsidRPr="0057462B">
        <w:t>This class comprises non-material products of our minds and information produced by humans with or without using technical devices that have become objects of a discourse about their identity, circumstances of creation and historical implications.</w:t>
      </w:r>
    </w:p>
    <w:p w14:paraId="13C06600" w14:textId="77777777" w:rsidR="008019E6" w:rsidRPr="0057462B" w:rsidRDefault="008019E6">
      <w:pPr>
        <w:pStyle w:val="FootnoteText"/>
        <w:ind w:left="720"/>
      </w:pPr>
    </w:p>
    <w:p w14:paraId="5715C958"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79DA0969" w14:textId="77777777" w:rsidR="008019E6" w:rsidRPr="0057462B" w:rsidRDefault="008019E6">
      <w:pPr>
        <w:pStyle w:val="FootnoteText"/>
        <w:ind w:left="720"/>
      </w:pPr>
      <w:r w:rsidRPr="0057462B">
        <w:t>electronic signals, marks, audio media, paintings, photos, human memories, etc.</w:t>
      </w:r>
    </w:p>
    <w:p w14:paraId="3CA7F62F" w14:textId="77777777" w:rsidR="008019E6" w:rsidRPr="0057462B" w:rsidRDefault="008019E6">
      <w:pPr>
        <w:pStyle w:val="FootnoteText"/>
        <w:ind w:left="720"/>
      </w:pPr>
    </w:p>
    <w:p w14:paraId="129C386D" w14:textId="77777777" w:rsidR="008019E6" w:rsidRPr="0057462B" w:rsidRDefault="008019E6">
      <w:pPr>
        <w:pStyle w:val="FootnoteText"/>
        <w:ind w:left="720"/>
      </w:pPr>
      <w:r w:rsidRPr="0057462B">
        <w:t>They cannot be destroyed as long as they exist on at least one carrier or in memory.</w:t>
      </w:r>
    </w:p>
    <w:p w14:paraId="0E2D6ECA"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7FFFEFE7" w14:textId="77777777" w:rsidR="008019E6" w:rsidRPr="0057462B" w:rsidRDefault="008019E6">
      <w:pPr>
        <w:pStyle w:val="FootnoteText"/>
        <w:ind w:left="720"/>
      </w:pPr>
    </w:p>
    <w:p w14:paraId="18A37DC9" w14:textId="77777777" w:rsidR="008019E6" w:rsidRPr="0057462B" w:rsidRDefault="008019E6">
      <w:pPr>
        <w:pStyle w:val="FootnoteText"/>
        <w:ind w:left="720"/>
      </w:pPr>
      <w:r w:rsidRPr="0057462B">
        <w:t>Current scope note:</w:t>
      </w:r>
    </w:p>
    <w:p w14:paraId="531D4E14" w14:textId="77777777" w:rsidR="008019E6" w:rsidRPr="0057462B" w:rsidRDefault="008019E6">
      <w:pPr>
        <w:pStyle w:val="FootnoteText"/>
        <w:ind w:left="720"/>
      </w:pPr>
    </w:p>
    <w:p w14:paraId="264928BD" w14:textId="77777777" w:rsidR="008019E6" w:rsidRPr="0057462B" w:rsidRDefault="008019E6">
      <w:pPr>
        <w:pStyle w:val="FootnoteText"/>
        <w:ind w:left="720"/>
      </w:pPr>
      <w:r w:rsidRPr="0057462B">
        <w:t>This class comprises non-material products of our minds, in order to allow for reasoning about their identity, circumstances of creation and historical implications.</w:t>
      </w:r>
    </w:p>
    <w:p w14:paraId="5FAC9B79" w14:textId="77777777" w:rsidR="008019E6" w:rsidRPr="0057462B" w:rsidRDefault="008019E6">
      <w:pPr>
        <w:pStyle w:val="FootnoteText"/>
        <w:ind w:left="720"/>
      </w:pPr>
    </w:p>
    <w:p w14:paraId="7BD54F5D"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may be found on more than one particular carrier, such as papers, electronic signals, marks,</w:t>
      </w:r>
    </w:p>
    <w:p w14:paraId="41529DE5" w14:textId="77777777" w:rsidR="008019E6" w:rsidRPr="0032425D" w:rsidRDefault="008019E6">
      <w:pPr>
        <w:pStyle w:val="FootnoteText"/>
        <w:ind w:left="720"/>
        <w:rPr>
          <w:lang w:val="es-ES"/>
        </w:rPr>
      </w:pPr>
      <w:r w:rsidRPr="0032425D">
        <w:rPr>
          <w:lang w:val="es-ES"/>
        </w:rPr>
        <w:t>audio media, paintings, photos, human memories, etc.</w:t>
      </w:r>
    </w:p>
    <w:p w14:paraId="19801E74" w14:textId="77777777" w:rsidR="008019E6" w:rsidRPr="0032425D" w:rsidRDefault="008019E6">
      <w:pPr>
        <w:pStyle w:val="FootnoteText"/>
        <w:ind w:left="720"/>
        <w:rPr>
          <w:lang w:val="es-ES"/>
        </w:rPr>
      </w:pPr>
    </w:p>
    <w:p w14:paraId="631D0DD2" w14:textId="77777777" w:rsidR="008019E6" w:rsidRPr="0057462B" w:rsidRDefault="008019E6">
      <w:pPr>
        <w:pStyle w:val="FootnoteText"/>
        <w:ind w:left="720"/>
      </w:pPr>
      <w:r w:rsidRPr="0057462B">
        <w:t>They cannot be destroyed as long as they exist on at least one carrier or in memory.</w:t>
      </w:r>
    </w:p>
    <w:p w14:paraId="6CA82EA4"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0B12455D" w14:textId="77777777" w:rsidR="008019E6" w:rsidRPr="0057462B" w:rsidRDefault="008019E6">
      <w:pPr>
        <w:pStyle w:val="Heading2"/>
      </w:pPr>
      <w:bookmarkStart w:id="1593" w:name="_Toc121541763"/>
      <w:bookmarkStart w:id="1594" w:name="_Toc495267040"/>
      <w:r w:rsidRPr="0057462B">
        <w:t>P16 used specific object (was used for)</w:t>
      </w:r>
      <w:bookmarkEnd w:id="1593"/>
      <w:bookmarkEnd w:id="1594"/>
    </w:p>
    <w:p w14:paraId="56FBB6F5" w14:textId="77777777" w:rsidR="008019E6" w:rsidRPr="0057462B" w:rsidRDefault="008019E6">
      <w:pPr>
        <w:rPr>
          <w:szCs w:val="20"/>
        </w:rPr>
      </w:pPr>
      <w:r w:rsidRPr="0057462B">
        <w:t xml:space="preserve">Became superproperty to of </w:t>
      </w:r>
      <w:r w:rsidRPr="0057462B">
        <w:rPr>
          <w:szCs w:val="20"/>
        </w:rPr>
        <w:t>E7 Activity.P33 used specific technique (was used by):E29 Design or Procedure</w:t>
      </w:r>
    </w:p>
    <w:p w14:paraId="11A6BB5C" w14:textId="77777777" w:rsidR="008019E6" w:rsidRPr="0057462B" w:rsidRDefault="008019E6">
      <w:pPr>
        <w:pStyle w:val="Heading2"/>
      </w:pPr>
      <w:bookmarkStart w:id="1595" w:name="_Toc121541778"/>
      <w:bookmarkStart w:id="1596" w:name="_Toc495267041"/>
      <w:r w:rsidRPr="0057462B">
        <w:lastRenderedPageBreak/>
        <w:t>P32 used general technique (was technique of)</w:t>
      </w:r>
      <w:bookmarkEnd w:id="1595"/>
      <w:bookmarkEnd w:id="1596"/>
    </w:p>
    <w:p w14:paraId="446E708B" w14:textId="77777777" w:rsidR="008019E6" w:rsidRPr="0057462B" w:rsidRDefault="008019E6">
      <w:r w:rsidRPr="0057462B">
        <w:t>Became subproperty of E7 Activity. P125 used object of type (was type of object used in): E55 Type</w:t>
      </w:r>
    </w:p>
    <w:p w14:paraId="5BE06035" w14:textId="77777777" w:rsidR="008019E6" w:rsidRPr="0057462B" w:rsidRDefault="008019E6"/>
    <w:p w14:paraId="49D7B7AE" w14:textId="77777777" w:rsidR="008019E6" w:rsidRPr="0057462B" w:rsidRDefault="008019E6">
      <w:pPr>
        <w:pStyle w:val="Heading2"/>
      </w:pPr>
      <w:bookmarkStart w:id="1597" w:name="_Toc121541779"/>
      <w:bookmarkStart w:id="1598" w:name="_Toc495267042"/>
      <w:r w:rsidRPr="0057462B">
        <w:t>P33 used specific technique (was used by)</w:t>
      </w:r>
      <w:bookmarkEnd w:id="1597"/>
      <w:bookmarkEnd w:id="1598"/>
    </w:p>
    <w:p w14:paraId="73AE73A9" w14:textId="77777777" w:rsidR="008019E6" w:rsidRPr="0057462B" w:rsidRDefault="008019E6">
      <w:pPr>
        <w:rPr>
          <w:szCs w:val="20"/>
        </w:rPr>
      </w:pPr>
      <w:r w:rsidRPr="0057462B">
        <w:t xml:space="preserve">Became subproperty </w:t>
      </w:r>
      <w:r w:rsidRPr="0057462B">
        <w:rPr>
          <w:szCs w:val="20"/>
        </w:rPr>
        <w:t>E7 Activity. P16 used specific object (was used for): E70 Thing</w:t>
      </w:r>
    </w:p>
    <w:p w14:paraId="0698185A" w14:textId="77777777" w:rsidR="008019E6" w:rsidRPr="0057462B" w:rsidRDefault="008019E6">
      <w:pPr>
        <w:rPr>
          <w:szCs w:val="20"/>
        </w:rPr>
      </w:pPr>
    </w:p>
    <w:p w14:paraId="13EAF536" w14:textId="77777777" w:rsidR="008019E6" w:rsidRPr="0057462B" w:rsidRDefault="008019E6">
      <w:pPr>
        <w:pStyle w:val="Heading2"/>
      </w:pPr>
      <w:bookmarkStart w:id="1599" w:name="_Toc495267043"/>
      <w:bookmarkStart w:id="1600" w:name="_Toc121541781"/>
      <w:r w:rsidRPr="0057462B">
        <w:t>P35 has identified (identified by)</w:t>
      </w:r>
      <w:bookmarkEnd w:id="1599"/>
    </w:p>
    <w:p w14:paraId="37CDDB28" w14:textId="77777777" w:rsidR="008019E6" w:rsidRPr="0057462B" w:rsidRDefault="008019E6">
      <w:r w:rsidRPr="0057462B">
        <w:t>The name of P35B is changed to P35 has identified (was identified by)</w:t>
      </w:r>
      <w:bookmarkEnd w:id="1600"/>
    </w:p>
    <w:p w14:paraId="6F5D4C65" w14:textId="77777777" w:rsidR="008019E6" w:rsidRPr="0057462B" w:rsidRDefault="008019E6">
      <w:pPr>
        <w:rPr>
          <w:szCs w:val="20"/>
        </w:rPr>
      </w:pPr>
    </w:p>
    <w:p w14:paraId="6948A7BD" w14:textId="77777777" w:rsidR="008019E6" w:rsidRPr="0057462B" w:rsidRDefault="008019E6"/>
    <w:p w14:paraId="2357F0FA" w14:textId="77777777" w:rsidR="008019E6" w:rsidRPr="0057462B" w:rsidRDefault="008019E6">
      <w:pPr>
        <w:pStyle w:val="Heading1"/>
      </w:pPr>
      <w:bookmarkStart w:id="1601" w:name="_Toc495267044"/>
      <w:r w:rsidRPr="0057462B">
        <w:t>Amendments to version 4.2.2</w:t>
      </w:r>
      <w:bookmarkEnd w:id="1601"/>
    </w:p>
    <w:p w14:paraId="7FC46F33" w14:textId="77777777" w:rsidR="008019E6" w:rsidRPr="0057462B" w:rsidRDefault="008019E6">
      <w:r w:rsidRPr="0057462B">
        <w:t xml:space="preserve">In 15th  CIDOC CRM Harmonization meeting, which took place in </w:t>
      </w:r>
      <w:bookmarkStart w:id="1602" w:name="Address"/>
      <w:r w:rsidRPr="0057462B">
        <w:t>Edinburgh</w:t>
      </w:r>
      <w:r w:rsidRPr="0057462B">
        <w:rPr>
          <w:b/>
          <w:bCs/>
        </w:rPr>
        <w:t xml:space="preserve"> </w:t>
      </w:r>
      <w:bookmarkEnd w:id="1602"/>
      <w:r w:rsidRPr="0057462B">
        <w:rPr>
          <w:b/>
          <w:bCs/>
        </w:rPr>
        <w:t xml:space="preserve"> </w:t>
      </w:r>
      <w:r w:rsidRPr="0057462B">
        <w:t xml:space="preserve">in 9 – 12 July 2007 the following changes tool place. </w:t>
      </w:r>
    </w:p>
    <w:p w14:paraId="2DEAE333" w14:textId="77777777" w:rsidR="008019E6" w:rsidRPr="0057462B" w:rsidRDefault="008019E6"/>
    <w:p w14:paraId="271AF61E" w14:textId="77777777" w:rsidR="008019E6" w:rsidRPr="0057462B" w:rsidRDefault="008019E6"/>
    <w:p w14:paraId="5060A787" w14:textId="77777777" w:rsidR="008019E6" w:rsidRPr="0057462B" w:rsidRDefault="008019E6">
      <w:r w:rsidRPr="0057462B">
        <w:t>Changes to entities:</w:t>
      </w:r>
    </w:p>
    <w:p w14:paraId="2707BC96" w14:textId="77777777" w:rsidR="008019E6" w:rsidRPr="0057462B" w:rsidRDefault="008019E6"/>
    <w:p w14:paraId="6EDA9876" w14:textId="77777777" w:rsidR="008019E6" w:rsidRPr="0057462B" w:rsidRDefault="008019E6">
      <w:pPr>
        <w:rPr>
          <w:b/>
        </w:rPr>
      </w:pPr>
    </w:p>
    <w:p w14:paraId="5317DC21" w14:textId="77777777" w:rsidR="008019E6" w:rsidRPr="0057462B" w:rsidRDefault="008019E6">
      <w:pPr>
        <w:pStyle w:val="Heading2"/>
      </w:pPr>
      <w:bookmarkStart w:id="1603" w:name="_Toc495267045"/>
      <w:r w:rsidRPr="0057462B">
        <w:t>E1 CRM Entity</w:t>
      </w:r>
      <w:bookmarkEnd w:id="1603"/>
    </w:p>
    <w:p w14:paraId="5564C22B" w14:textId="77777777" w:rsidR="008019E6" w:rsidRPr="0057462B" w:rsidRDefault="008019E6"/>
    <w:p w14:paraId="1579BFD8" w14:textId="77777777" w:rsidR="008019E6" w:rsidRPr="0057462B" w:rsidRDefault="008019E6">
      <w:pPr>
        <w:ind w:left="720"/>
        <w:rPr>
          <w:szCs w:val="20"/>
        </w:rPr>
      </w:pPr>
      <w:r w:rsidRPr="0057462B">
        <w:t>In the second paragraph of the scope note, in the item numbered 1, the phrase “</w:t>
      </w:r>
      <w:r w:rsidRPr="0057462B">
        <w:rPr>
          <w:szCs w:val="20"/>
        </w:rPr>
        <w:t>, and in particular by a preferred identifier” has been added.</w:t>
      </w:r>
    </w:p>
    <w:p w14:paraId="7AC17B3C" w14:textId="77777777" w:rsidR="008019E6" w:rsidRPr="0057462B" w:rsidRDefault="008019E6">
      <w:pPr>
        <w:ind w:left="720"/>
      </w:pPr>
      <w:r w:rsidRPr="0057462B">
        <w:t xml:space="preserve">.  </w:t>
      </w:r>
    </w:p>
    <w:p w14:paraId="6BA1AEB8" w14:textId="77777777" w:rsidR="008019E6" w:rsidRPr="0057462B" w:rsidRDefault="008019E6" w:rsidP="00BD1893"/>
    <w:p w14:paraId="34B8C7D9" w14:textId="77777777" w:rsidR="008019E6" w:rsidRPr="0057462B" w:rsidRDefault="008019E6">
      <w:pPr>
        <w:pStyle w:val="Heading2"/>
      </w:pPr>
      <w:bookmarkStart w:id="1604" w:name="_Toc495267046"/>
      <w:r w:rsidRPr="0057462B">
        <w:t>E3 Condition State</w:t>
      </w:r>
      <w:bookmarkEnd w:id="1604"/>
    </w:p>
    <w:p w14:paraId="2FD7A52D" w14:textId="77777777" w:rsidR="008019E6" w:rsidRPr="0057462B" w:rsidRDefault="008019E6"/>
    <w:p w14:paraId="7EE884EA" w14:textId="77777777" w:rsidR="008019E6" w:rsidRPr="0057462B" w:rsidRDefault="008019E6">
      <w:pPr>
        <w:ind w:left="720"/>
      </w:pPr>
      <w:r w:rsidRPr="0057462B">
        <w:t>In the second paragraph of the scope note the “It” has been substituted by “An instance of this class”</w:t>
      </w:r>
    </w:p>
    <w:p w14:paraId="393FEF7B" w14:textId="77777777" w:rsidR="008019E6" w:rsidRPr="0057462B" w:rsidRDefault="008019E6" w:rsidP="00BD1893"/>
    <w:p w14:paraId="64D31FDE" w14:textId="77777777" w:rsidR="008019E6" w:rsidRPr="0057462B" w:rsidRDefault="008019E6">
      <w:pPr>
        <w:pStyle w:val="Heading2"/>
      </w:pPr>
      <w:bookmarkStart w:id="1605" w:name="_Toc495267047"/>
      <w:r w:rsidRPr="0057462B">
        <w:t>E4 Period</w:t>
      </w:r>
      <w:bookmarkEnd w:id="1605"/>
    </w:p>
    <w:p w14:paraId="127A6DDB" w14:textId="77777777" w:rsidR="008019E6" w:rsidRPr="0057462B" w:rsidRDefault="008019E6">
      <w:pPr>
        <w:ind w:left="720"/>
      </w:pPr>
      <w:r w:rsidRPr="0057462B">
        <w:t>The first and the last sentence of the 4</w:t>
      </w:r>
      <w:r w:rsidRPr="0057462B">
        <w:rPr>
          <w:vertAlign w:val="superscript"/>
        </w:rPr>
        <w:t>th</w:t>
      </w:r>
      <w:r w:rsidRPr="0057462B">
        <w:t xml:space="preserve">  paragraph of the scope note has been changed.   </w:t>
      </w:r>
    </w:p>
    <w:p w14:paraId="7DD514BD" w14:textId="77777777" w:rsidR="008019E6" w:rsidRPr="0057462B" w:rsidRDefault="008019E6">
      <w:pPr>
        <w:ind w:left="720"/>
      </w:pPr>
      <w:r w:rsidRPr="0057462B">
        <w:t>From :</w:t>
      </w:r>
    </w:p>
    <w:p w14:paraId="7289A0FA" w14:textId="77777777" w:rsidR="008019E6" w:rsidRPr="0057462B" w:rsidRDefault="008019E6">
      <w:pPr>
        <w:pStyle w:val="BodyText"/>
        <w:ind w:left="2160"/>
        <w:jc w:val="both"/>
        <w:rPr>
          <w:rFonts w:ascii="Times New Roman" w:hAnsi="Times New Roman" w:cs="Times New Roman"/>
        </w:rPr>
      </w:pPr>
      <w:r w:rsidRPr="00FC744D">
        <w:rPr>
          <w:rFonts w:ascii="Times New Roman" w:hAnsi="Times New Roman"/>
          <w:highlight w:val="lightGray"/>
        </w:rPr>
        <w:t>Artistic style may be modelled as E4 Period</w:t>
      </w:r>
      <w:r w:rsidRPr="0057462B">
        <w:t>.</w:t>
      </w:r>
      <w:r w:rsidR="00BD1893">
        <w:t xml:space="preserve"> </w:t>
      </w:r>
      <w:r w:rsidRPr="0057462B">
        <w:rPr>
          <w:rFonts w:ascii="Times New Roman" w:hAnsi="Times New Roman" w:cs="Times New Roman"/>
        </w:rPr>
        <w:t xml:space="preserve">There are two different conceptualisations of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w:t>
      </w:r>
      <w:r w:rsidRPr="00FC744D">
        <w:rPr>
          <w:rFonts w:ascii="Times New Roman" w:hAnsi="Times New Roman" w:cs="Times New Roman"/>
          <w:highlight w:val="lightGray"/>
        </w:rPr>
        <w:t>is consistent</w:t>
      </w:r>
      <w:r w:rsidRPr="0057462B">
        <w:rPr>
          <w:rFonts w:ascii="Times New Roman" w:hAnsi="Times New Roman" w:cs="Times New Roman"/>
        </w:rPr>
        <w:t xml:space="preserve"> with  E4 Period, and the second defines morphological object types that fall under E55 Type.</w:t>
      </w:r>
    </w:p>
    <w:p w14:paraId="24F17CA6" w14:textId="77777777" w:rsidR="008019E6" w:rsidRPr="0057462B" w:rsidRDefault="008019E6">
      <w:pPr>
        <w:ind w:left="720"/>
      </w:pPr>
      <w:r w:rsidRPr="0057462B">
        <w:t>To:</w:t>
      </w:r>
    </w:p>
    <w:p w14:paraId="5F47C073" w14:textId="77777777" w:rsidR="008019E6" w:rsidRPr="0057462B" w:rsidRDefault="008019E6">
      <w:pPr>
        <w:pStyle w:val="BodyText"/>
        <w:ind w:left="2160"/>
        <w:jc w:val="both"/>
      </w:pPr>
    </w:p>
    <w:p w14:paraId="5EAED4F1" w14:textId="77777777" w:rsidR="008019E6" w:rsidRPr="0057462B" w:rsidRDefault="008019E6">
      <w:pPr>
        <w:pStyle w:val="BodyText"/>
        <w:ind w:left="2160"/>
        <w:jc w:val="both"/>
        <w:rPr>
          <w:rFonts w:ascii="Times New Roman" w:hAnsi="Times New Roman" w:cs="Times New Roman"/>
        </w:rPr>
      </w:pPr>
      <w:r w:rsidRPr="0057462B">
        <w:rPr>
          <w:rFonts w:ascii="Times New Roman" w:hAnsi="Times New Roman" w:cs="Times New Roman"/>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w:t>
      </w:r>
      <w:r w:rsidRPr="0057462B">
        <w:rPr>
          <w:rFonts w:ascii="Times New Roman" w:hAnsi="Times New Roman" w:cs="Times New Roman"/>
        </w:rPr>
        <w:lastRenderedPageBreak/>
        <w:t>regardless of historical context. The first interpretation is an E4 Period, and the second defines morphological object types that fall under E55 Type.</w:t>
      </w:r>
    </w:p>
    <w:p w14:paraId="742C013B" w14:textId="77777777" w:rsidR="008019E6" w:rsidRPr="0057462B" w:rsidRDefault="008019E6">
      <w:pPr>
        <w:pStyle w:val="Heading2"/>
      </w:pPr>
      <w:bookmarkStart w:id="1606" w:name="_Toc121541681"/>
      <w:bookmarkStart w:id="1607" w:name="_Toc495267048"/>
      <w:r w:rsidRPr="0057462B">
        <w:t>E15 Identifier Assignment</w:t>
      </w:r>
      <w:bookmarkEnd w:id="1606"/>
      <w:bookmarkEnd w:id="1607"/>
    </w:p>
    <w:p w14:paraId="573832E9" w14:textId="77777777" w:rsidR="008019E6" w:rsidRPr="0057462B" w:rsidRDefault="008019E6"/>
    <w:p w14:paraId="220605DD" w14:textId="77777777" w:rsidR="008019E6" w:rsidRPr="0057462B" w:rsidRDefault="008019E6">
      <w:r w:rsidRPr="0057462B">
        <w:t>The scope note and the examples are changed and the property P36 is deleted and P142 is added.</w:t>
      </w:r>
    </w:p>
    <w:p w14:paraId="5C1BB45E" w14:textId="77777777" w:rsidR="008019E6" w:rsidRPr="0057462B" w:rsidRDefault="008019E6">
      <w:pPr>
        <w:rPr>
          <w:szCs w:val="20"/>
        </w:rPr>
      </w:pPr>
    </w:p>
    <w:p w14:paraId="2DE3661F" w14:textId="77777777" w:rsidR="008019E6" w:rsidRPr="0057462B" w:rsidRDefault="008019E6">
      <w:pPr>
        <w:rPr>
          <w:b/>
          <w:szCs w:val="20"/>
        </w:rPr>
      </w:pPr>
      <w:r w:rsidRPr="0057462B">
        <w:rPr>
          <w:b/>
          <w:szCs w:val="20"/>
        </w:rPr>
        <w:t>BEFORE</w:t>
      </w:r>
    </w:p>
    <w:p w14:paraId="07D1834A" w14:textId="77777777" w:rsidR="008019E6" w:rsidRPr="0057462B" w:rsidRDefault="008019E6">
      <w:pPr>
        <w:rPr>
          <w:szCs w:val="20"/>
        </w:rPr>
      </w:pPr>
    </w:p>
    <w:p w14:paraId="0BA66110"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actions assigning or deassigning object identifiers. </w:t>
      </w:r>
    </w:p>
    <w:p w14:paraId="08E6589D" w14:textId="77777777" w:rsidR="008019E6" w:rsidRPr="0057462B" w:rsidRDefault="008019E6">
      <w:pPr>
        <w:pStyle w:val="BodyText"/>
        <w:ind w:left="1440" w:hanging="1440"/>
        <w:rPr>
          <w:rFonts w:ascii="Times New Roman" w:hAnsi="Times New Roman" w:cs="Times New Roman"/>
        </w:rPr>
      </w:pPr>
    </w:p>
    <w:p w14:paraId="07E2428D"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Examples of such identifiers include Find Numbers and Inventory Numbers. Documenting the act of identifier assignment and deassignment is especially useful when objects change custody or the identification system of an organization is changed. In order to keep track of the identity of an object in such cases, it is important to document by whom, when and for what purpose an identifier is assigned to an object. </w:t>
      </w:r>
    </w:p>
    <w:p w14:paraId="0E1FC197" w14:textId="77777777" w:rsidR="008019E6" w:rsidRPr="0057462B" w:rsidRDefault="008019E6">
      <w:pPr>
        <w:pStyle w:val="BodyText"/>
        <w:rPr>
          <w:rFonts w:ascii="Times New Roman" w:hAnsi="Times New Roman" w:cs="Times New Roman"/>
        </w:rPr>
      </w:pPr>
    </w:p>
    <w:p w14:paraId="7352715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CD29B8D"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 </w:t>
      </w:r>
      <w:r w:rsidRPr="0057462B">
        <w:rPr>
          <w:rFonts w:ascii="Times New Roman" w:hAnsi="Times New Roman" w:cs="Times New Roman"/>
        </w:rPr>
        <w:tab/>
      </w:r>
    </w:p>
    <w:p w14:paraId="76A649C2" w14:textId="77777777" w:rsidR="008019E6" w:rsidRPr="0057462B" w:rsidRDefault="008019E6">
      <w:pPr>
        <w:pStyle w:val="BodyTextIndent"/>
        <w:widowControl/>
        <w:ind w:left="1440" w:hanging="1440"/>
      </w:pPr>
    </w:p>
    <w:p w14:paraId="64689A00"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
          <w:bCs/>
        </w:rPr>
        <w:t>Properties:</w:t>
      </w:r>
    </w:p>
    <w:p w14:paraId="1BE8DC07" w14:textId="77777777" w:rsidR="008019E6" w:rsidRPr="0057462B" w:rsidRDefault="008019E6">
      <w:pPr>
        <w:ind w:left="1440"/>
      </w:pPr>
      <w:r w:rsidRPr="0057462B">
        <w:t>P36 registered (was registered by): E19 Physical Object</w:t>
      </w:r>
    </w:p>
    <w:p w14:paraId="4F4DACD8" w14:textId="77777777" w:rsidR="008019E6" w:rsidRPr="0057462B" w:rsidRDefault="008019E6">
      <w:pPr>
        <w:ind w:left="1440"/>
      </w:pPr>
      <w:r w:rsidRPr="0057462B">
        <w:t>P37 assigned (was assigned by): E42 Object Identifier</w:t>
      </w:r>
    </w:p>
    <w:p w14:paraId="71ECAC10" w14:textId="77777777" w:rsidR="008019E6" w:rsidRPr="0057462B" w:rsidRDefault="008019E6">
      <w:pPr>
        <w:ind w:left="1440"/>
      </w:pPr>
      <w:r w:rsidRPr="0057462B">
        <w:t>P38 deassigned (was deassigned by): E42 Object Identifier</w:t>
      </w:r>
    </w:p>
    <w:p w14:paraId="1F91DA99" w14:textId="77777777" w:rsidR="008019E6" w:rsidRPr="0057462B" w:rsidRDefault="008019E6"/>
    <w:p w14:paraId="397BF1EE" w14:textId="77777777" w:rsidR="008019E6" w:rsidRPr="0057462B" w:rsidRDefault="008019E6"/>
    <w:p w14:paraId="62FD02D6" w14:textId="77777777" w:rsidR="008019E6" w:rsidRPr="0057462B" w:rsidRDefault="008019E6">
      <w:pPr>
        <w:rPr>
          <w:b/>
        </w:rPr>
      </w:pPr>
      <w:r w:rsidRPr="0057462B">
        <w:rPr>
          <w:b/>
        </w:rPr>
        <w:t>AFTER</w:t>
      </w:r>
    </w:p>
    <w:p w14:paraId="1F62C19B" w14:textId="77777777" w:rsidR="008019E6" w:rsidRPr="0057462B" w:rsidRDefault="008019E6">
      <w:pPr>
        <w:outlineLvl w:val="0"/>
        <w:rPr>
          <w:szCs w:val="20"/>
        </w:rPr>
      </w:pPr>
      <w:r w:rsidRPr="0057462B">
        <w:rPr>
          <w:szCs w:val="20"/>
        </w:rPr>
        <w:t xml:space="preserve"> </w:t>
      </w:r>
    </w:p>
    <w:p w14:paraId="2AAA266F" w14:textId="77777777" w:rsidR="008019E6" w:rsidRPr="0057462B" w:rsidRDefault="008019E6">
      <w:pPr>
        <w:rPr>
          <w:szCs w:val="20"/>
        </w:rPr>
      </w:pPr>
    </w:p>
    <w:p w14:paraId="5C9142F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BC30B58" w14:textId="77777777" w:rsidR="008019E6" w:rsidRPr="0057462B" w:rsidRDefault="008019E6">
      <w:pPr>
        <w:pStyle w:val="BodyText"/>
        <w:ind w:left="1440" w:hanging="1440"/>
        <w:rPr>
          <w:rFonts w:ascii="Times New Roman" w:hAnsi="Times New Roman" w:cs="Times New Roman"/>
        </w:rPr>
      </w:pPr>
    </w:p>
    <w:p w14:paraId="1497145A"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2F46AF5"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75B7FD8F"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2E875EDF" w14:textId="77777777" w:rsidR="008019E6" w:rsidRPr="0057462B" w:rsidRDefault="008019E6">
      <w:pPr>
        <w:pStyle w:val="BodyText"/>
        <w:ind w:left="1440"/>
        <w:jc w:val="both"/>
        <w:rPr>
          <w:rFonts w:ascii="Times New Roman" w:hAnsi="Times New Roman" w:cs="Times New Roman"/>
        </w:rPr>
      </w:pPr>
    </w:p>
    <w:p w14:paraId="1A4F6E9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452B866"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24791293"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53CA4C12"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12D530FF" w14:textId="77777777" w:rsidR="008019E6" w:rsidRPr="0057462B" w:rsidRDefault="008019E6">
      <w:pPr>
        <w:pStyle w:val="BodyTextIndent"/>
        <w:widowControl/>
        <w:ind w:left="1440" w:hanging="1440"/>
      </w:pPr>
    </w:p>
    <w:p w14:paraId="17C5740A" w14:textId="77777777" w:rsidR="008019E6" w:rsidRPr="0057462B" w:rsidRDefault="008019E6">
      <w:r w:rsidRPr="0057462B">
        <w:t>Properties:</w:t>
      </w:r>
    </w:p>
    <w:p w14:paraId="0D016F77" w14:textId="77777777" w:rsidR="008019E6" w:rsidRPr="0057462B" w:rsidRDefault="008019E6">
      <w:pPr>
        <w:ind w:left="1440"/>
      </w:pPr>
      <w:r w:rsidRPr="0057462B">
        <w:t>P37 assigned (was assigned by): E42 Identifier</w:t>
      </w:r>
    </w:p>
    <w:p w14:paraId="0B1DD4D1" w14:textId="77777777" w:rsidR="008019E6" w:rsidRPr="0057462B" w:rsidRDefault="008019E6">
      <w:pPr>
        <w:ind w:left="1440"/>
      </w:pPr>
      <w:r w:rsidRPr="0057462B">
        <w:t>P38 deassigned (was deassigned by): E42 Identifier</w:t>
      </w:r>
    </w:p>
    <w:p w14:paraId="127A0C54" w14:textId="77777777" w:rsidR="008019E6" w:rsidRPr="0057462B" w:rsidRDefault="008019E6">
      <w:pPr>
        <w:ind w:left="1440"/>
      </w:pPr>
      <w:r w:rsidRPr="0057462B">
        <w:t>P142 used constituent (was used in): E41 Appellation</w:t>
      </w:r>
    </w:p>
    <w:p w14:paraId="6F37A10B" w14:textId="77777777" w:rsidR="008019E6" w:rsidRPr="0057462B" w:rsidRDefault="008019E6"/>
    <w:p w14:paraId="442A1B7B" w14:textId="77777777" w:rsidR="008019E6" w:rsidRPr="0057462B" w:rsidRDefault="008019E6"/>
    <w:p w14:paraId="1E6D1A86" w14:textId="77777777" w:rsidR="008019E6" w:rsidRPr="0057462B" w:rsidRDefault="008019E6">
      <w:pPr>
        <w:pStyle w:val="Heading2"/>
      </w:pPr>
      <w:bookmarkStart w:id="1608" w:name="_Toc495267049"/>
      <w:r w:rsidRPr="0057462B">
        <w:t>E29 Design or Procedure</w:t>
      </w:r>
      <w:bookmarkEnd w:id="1608"/>
    </w:p>
    <w:p w14:paraId="5A9F3C2D" w14:textId="77777777" w:rsidR="008019E6" w:rsidRPr="0057462B" w:rsidRDefault="008019E6">
      <w:pPr>
        <w:widowControl/>
        <w:outlineLvl w:val="0"/>
        <w:rPr>
          <w:vanish/>
          <w:szCs w:val="20"/>
        </w:rPr>
      </w:pPr>
    </w:p>
    <w:p w14:paraId="29D47EB7" w14:textId="77777777" w:rsidR="008019E6" w:rsidRPr="0057462B" w:rsidRDefault="008019E6">
      <w:pPr>
        <w:widowControl/>
        <w:ind w:left="720"/>
        <w:outlineLvl w:val="0"/>
        <w:rPr>
          <w:vanish/>
          <w:szCs w:val="20"/>
        </w:rPr>
      </w:pPr>
      <w:r w:rsidRPr="0057462B">
        <w:rPr>
          <w:vanish/>
          <w:szCs w:val="20"/>
        </w:rPr>
        <w:t>The 1</w:t>
      </w:r>
      <w:r w:rsidRPr="0057462B">
        <w:rPr>
          <w:vanish/>
          <w:szCs w:val="20"/>
          <w:vertAlign w:val="superscript"/>
        </w:rPr>
        <w:t>st</w:t>
      </w:r>
      <w:r w:rsidRPr="0057462B">
        <w:rPr>
          <w:vanish/>
          <w:szCs w:val="20"/>
        </w:rPr>
        <w:t xml:space="preserve"> paragraph of the scope note changed </w:t>
      </w:r>
    </w:p>
    <w:p w14:paraId="580DE954" w14:textId="77777777" w:rsidR="008019E6" w:rsidRPr="0057462B" w:rsidRDefault="008019E6">
      <w:pPr>
        <w:widowControl/>
        <w:ind w:left="720"/>
        <w:outlineLvl w:val="0"/>
        <w:rPr>
          <w:vanish/>
          <w:szCs w:val="20"/>
        </w:rPr>
      </w:pPr>
    </w:p>
    <w:p w14:paraId="28BD13DC" w14:textId="77777777" w:rsidR="008019E6" w:rsidRPr="0057462B" w:rsidRDefault="008019E6">
      <w:pPr>
        <w:widowControl/>
        <w:ind w:left="720"/>
        <w:outlineLvl w:val="0"/>
        <w:rPr>
          <w:szCs w:val="20"/>
        </w:rPr>
      </w:pPr>
      <w:r w:rsidRPr="0057462B">
        <w:rPr>
          <w:vanish/>
          <w:szCs w:val="20"/>
        </w:rPr>
        <w:t>from:</w:t>
      </w:r>
    </w:p>
    <w:p w14:paraId="78AF9850" w14:textId="77777777" w:rsidR="008019E6" w:rsidRPr="0057462B" w:rsidRDefault="008019E6">
      <w:pPr>
        <w:widowControl/>
        <w:ind w:left="720"/>
        <w:rPr>
          <w:szCs w:val="20"/>
        </w:rPr>
      </w:pPr>
    </w:p>
    <w:p w14:paraId="03733A84" w14:textId="77777777" w:rsidR="008019E6" w:rsidRPr="0057462B" w:rsidRDefault="008019E6">
      <w:pPr>
        <w:pStyle w:val="BodyTextIndent"/>
        <w:widowControl/>
        <w:ind w:left="1440"/>
      </w:pPr>
      <w:r w:rsidRPr="0057462B">
        <w:t xml:space="preserve"> “This class comprises documented plans for the execution of actions in order to achieve a result of a specific quality, form or contents. In particular it comprises plans for deliberate human activities that   result in the modification or production of instances of E24 Physical Thing.”</w:t>
      </w:r>
    </w:p>
    <w:p w14:paraId="76987A65" w14:textId="77777777" w:rsidR="008019E6" w:rsidRPr="0057462B" w:rsidRDefault="008019E6">
      <w:pPr>
        <w:pStyle w:val="BodyTextIndent"/>
        <w:widowControl/>
        <w:ind w:left="720"/>
      </w:pPr>
    </w:p>
    <w:p w14:paraId="529C677B" w14:textId="77777777" w:rsidR="008019E6" w:rsidRPr="0057462B" w:rsidRDefault="008019E6">
      <w:pPr>
        <w:pStyle w:val="BodyTextIndent"/>
        <w:widowControl/>
        <w:ind w:left="2160" w:hanging="1440"/>
      </w:pPr>
      <w:r w:rsidRPr="0057462B">
        <w:t xml:space="preserve">To: </w:t>
      </w:r>
    </w:p>
    <w:p w14:paraId="553ABE03" w14:textId="77777777" w:rsidR="008019E6" w:rsidRPr="0057462B" w:rsidRDefault="008019E6">
      <w:pPr>
        <w:pStyle w:val="BodyTextIndent"/>
        <w:widowControl/>
        <w:ind w:left="1440"/>
      </w:pPr>
      <w:r w:rsidRPr="0057462B">
        <w:t xml:space="preserve">“This class comprises documented plans for the execution of actions in order to achieve a result of a specific quality, form or contents. In particular it comprises plans for deliberate human activities that </w:t>
      </w:r>
      <w:r w:rsidRPr="00FC744D">
        <w:rPr>
          <w:highlight w:val="lightGray"/>
        </w:rPr>
        <w:t>may</w:t>
      </w:r>
      <w:r w:rsidRPr="0057462B">
        <w:t xml:space="preserve"> result in the modification or production of instances of E24 Physical Thing.”</w:t>
      </w:r>
    </w:p>
    <w:p w14:paraId="49985B3F" w14:textId="77777777" w:rsidR="008019E6" w:rsidRPr="0057462B" w:rsidRDefault="008019E6">
      <w:pPr>
        <w:pStyle w:val="BodyTextIndent"/>
        <w:widowControl/>
        <w:ind w:left="2160" w:hanging="1440"/>
      </w:pPr>
    </w:p>
    <w:p w14:paraId="74F157C6" w14:textId="77777777" w:rsidR="008019E6" w:rsidRPr="0057462B" w:rsidRDefault="008019E6">
      <w:pPr>
        <w:pStyle w:val="Heading2"/>
      </w:pPr>
      <w:bookmarkStart w:id="1609" w:name="_Toc495267050"/>
      <w:r w:rsidRPr="0057462B">
        <w:t>E33 Linguistic Object</w:t>
      </w:r>
      <w:bookmarkEnd w:id="1609"/>
    </w:p>
    <w:p w14:paraId="69C1499A" w14:textId="77777777" w:rsidR="008019E6" w:rsidRPr="0057462B" w:rsidRDefault="008019E6">
      <w:pPr>
        <w:ind w:left="720"/>
      </w:pPr>
      <w:r w:rsidRPr="0057462B">
        <w:t>A third paragraph added to the scope note text which is the following:</w:t>
      </w:r>
    </w:p>
    <w:p w14:paraId="373190C2" w14:textId="77777777" w:rsidR="008019E6" w:rsidRPr="0057462B" w:rsidRDefault="008019E6">
      <w:pPr>
        <w:ind w:left="720"/>
      </w:pPr>
    </w:p>
    <w:p w14:paraId="038B26F7" w14:textId="77777777" w:rsidR="008019E6" w:rsidRPr="0057462B" w:rsidRDefault="008019E6">
      <w:pPr>
        <w:ind w:left="720"/>
        <w:rPr>
          <w:szCs w:val="20"/>
        </w:rPr>
      </w:pPr>
      <w:r w:rsidRPr="0057462B">
        <w:rPr>
          <w:szCs w:val="20"/>
        </w:rPr>
        <w:t>“The text of an instance of E33 Linguistic Object can be documented in a note by P3 has note: E62 String”</w:t>
      </w:r>
    </w:p>
    <w:p w14:paraId="0C6285F5" w14:textId="77777777" w:rsidR="008019E6" w:rsidRPr="0057462B" w:rsidRDefault="008019E6">
      <w:pPr>
        <w:rPr>
          <w:b/>
        </w:rPr>
      </w:pPr>
    </w:p>
    <w:p w14:paraId="3AB9D2A2" w14:textId="77777777" w:rsidR="008019E6" w:rsidRPr="0057462B" w:rsidRDefault="008019E6">
      <w:pPr>
        <w:pStyle w:val="Heading2"/>
      </w:pPr>
      <w:bookmarkStart w:id="1610" w:name="_E41_Appellation_1"/>
      <w:bookmarkStart w:id="1611" w:name="_Toc495267051"/>
      <w:bookmarkEnd w:id="1610"/>
      <w:r w:rsidRPr="0057462B">
        <w:t>E41 Appellation</w:t>
      </w:r>
      <w:bookmarkEnd w:id="1611"/>
    </w:p>
    <w:p w14:paraId="05D26766" w14:textId="77777777" w:rsidR="008019E6" w:rsidRPr="0057462B" w:rsidRDefault="008019E6">
      <w:pPr>
        <w:widowControl/>
        <w:rPr>
          <w:szCs w:val="20"/>
        </w:rPr>
      </w:pPr>
    </w:p>
    <w:p w14:paraId="73D55FA9" w14:textId="77777777" w:rsidR="008019E6" w:rsidRPr="0057462B" w:rsidRDefault="008019E6">
      <w:pPr>
        <w:widowControl/>
        <w:rPr>
          <w:szCs w:val="20"/>
        </w:rPr>
      </w:pPr>
      <w:r w:rsidRPr="0057462B">
        <w:rPr>
          <w:szCs w:val="20"/>
        </w:rPr>
        <w:t>The Appellation became subclass of E28 Conceptual Object and super class of E51 Contact Point</w:t>
      </w:r>
    </w:p>
    <w:p w14:paraId="5BC3CBA8" w14:textId="77777777" w:rsidR="008019E6" w:rsidRPr="0057462B" w:rsidRDefault="008019E6">
      <w:pPr>
        <w:widowControl/>
        <w:rPr>
          <w:szCs w:val="20"/>
        </w:rPr>
      </w:pPr>
    </w:p>
    <w:p w14:paraId="0168D037" w14:textId="77777777" w:rsidR="008019E6" w:rsidRPr="0057462B" w:rsidRDefault="008019E6">
      <w:pPr>
        <w:pStyle w:val="Heading2"/>
      </w:pPr>
      <w:bookmarkStart w:id="1612" w:name="_Toc142389030"/>
      <w:bookmarkStart w:id="1613" w:name="_Toc142899155"/>
      <w:bookmarkStart w:id="1614" w:name="_Toc142900220"/>
      <w:bookmarkStart w:id="1615" w:name="_Toc188169602"/>
      <w:bookmarkStart w:id="1616" w:name="_Toc188267275"/>
      <w:bookmarkStart w:id="1617" w:name="_Toc495267052"/>
      <w:r w:rsidRPr="0057462B">
        <w:t>E42 Identifier</w:t>
      </w:r>
      <w:bookmarkEnd w:id="1612"/>
      <w:bookmarkEnd w:id="1613"/>
      <w:bookmarkEnd w:id="1614"/>
      <w:bookmarkEnd w:id="1615"/>
      <w:bookmarkEnd w:id="1616"/>
      <w:bookmarkEnd w:id="1617"/>
    </w:p>
    <w:p w14:paraId="2D087BD7" w14:textId="77777777" w:rsidR="008019E6" w:rsidRPr="0057462B" w:rsidRDefault="008019E6"/>
    <w:p w14:paraId="3983A0E1" w14:textId="77777777" w:rsidR="008019E6" w:rsidRPr="0057462B" w:rsidRDefault="008019E6">
      <w:r w:rsidRPr="0057462B">
        <w:t xml:space="preserve">The name of E42 is changed from E42 Object Identifier to E42 Identifier. Also the scope note and the examples are  changed </w:t>
      </w:r>
    </w:p>
    <w:p w14:paraId="09BF9871" w14:textId="77777777" w:rsidR="008019E6" w:rsidRPr="0057462B" w:rsidRDefault="008019E6">
      <w:r w:rsidRPr="0057462B">
        <w:t xml:space="preserve">BEFORE: </w:t>
      </w:r>
    </w:p>
    <w:p w14:paraId="1647E7CB" w14:textId="77777777" w:rsidR="008019E6" w:rsidRPr="0057462B" w:rsidRDefault="008019E6">
      <w:pPr>
        <w:pStyle w:val="BodyTextIndent"/>
        <w:widowControl/>
        <w:ind w:left="1440"/>
      </w:pPr>
    </w:p>
    <w:p w14:paraId="5F9407D3" w14:textId="77777777" w:rsidR="008019E6" w:rsidRPr="0057462B" w:rsidRDefault="008019E6">
      <w:pPr>
        <w:pStyle w:val="BodyTextIndent"/>
        <w:widowControl/>
        <w:ind w:left="720"/>
      </w:pPr>
      <w:r w:rsidRPr="0057462B">
        <w:t xml:space="preserve">This class comprises codes assigned to objects in order to identify them uniquely within the context of one or more organisations. </w:t>
      </w:r>
    </w:p>
    <w:p w14:paraId="4CFD0284" w14:textId="77777777" w:rsidR="008019E6" w:rsidRPr="0057462B" w:rsidRDefault="008019E6">
      <w:pPr>
        <w:pStyle w:val="BodyTextIndent"/>
        <w:widowControl/>
        <w:ind w:left="1440"/>
      </w:pPr>
    </w:p>
    <w:p w14:paraId="21566C21" w14:textId="77777777" w:rsidR="008019E6" w:rsidRPr="0057462B" w:rsidRDefault="008019E6">
      <w:pPr>
        <w:pStyle w:val="BodyTextIndent"/>
        <w:widowControl/>
        <w:ind w:left="720"/>
      </w:pPr>
      <w:r w:rsidRPr="0057462B">
        <w:t xml:space="preserve">Such codes are often known as inventory numbers, registration codes, etc. and are typically composed of alphanumeric sequences. The class E42 Object Identifier is not normally used for machine-generated identifiers used for automated processing unless these are also used by human agents. </w:t>
      </w:r>
    </w:p>
    <w:p w14:paraId="0B7EF03A" w14:textId="77777777" w:rsidR="008019E6" w:rsidRPr="0057462B" w:rsidRDefault="008019E6">
      <w:pPr>
        <w:pStyle w:val="BodyTextIndent"/>
        <w:widowControl/>
      </w:pPr>
      <w:r w:rsidRPr="0057462B">
        <w:t xml:space="preserve">Examples: </w:t>
      </w:r>
      <w:r w:rsidRPr="0057462B">
        <w:tab/>
      </w:r>
    </w:p>
    <w:p w14:paraId="1FD2AA6D" w14:textId="77777777" w:rsidR="008019E6" w:rsidRPr="0057462B" w:rsidRDefault="008019E6" w:rsidP="00840E55">
      <w:pPr>
        <w:pStyle w:val="BodyTextIndent"/>
        <w:widowControl/>
        <w:numPr>
          <w:ilvl w:val="0"/>
          <w:numId w:val="42"/>
        </w:numPr>
      </w:pPr>
      <w:r w:rsidRPr="0057462B">
        <w:t>MM.GE.195</w:t>
      </w:r>
    </w:p>
    <w:p w14:paraId="6FE0EAC4" w14:textId="77777777" w:rsidR="008019E6" w:rsidRPr="0057462B" w:rsidRDefault="008019E6" w:rsidP="00840E55">
      <w:pPr>
        <w:pStyle w:val="BodyTextIndent"/>
        <w:widowControl/>
        <w:numPr>
          <w:ilvl w:val="0"/>
          <w:numId w:val="42"/>
        </w:numPr>
      </w:pPr>
      <w:r w:rsidRPr="0057462B">
        <w:t>13.45.1976</w:t>
      </w:r>
    </w:p>
    <w:p w14:paraId="229B52DF" w14:textId="77777777" w:rsidR="008019E6" w:rsidRPr="0057462B" w:rsidRDefault="008019E6" w:rsidP="00840E55">
      <w:pPr>
        <w:pStyle w:val="BodyTextIndent"/>
        <w:widowControl/>
        <w:numPr>
          <w:ilvl w:val="0"/>
          <w:numId w:val="42"/>
        </w:numPr>
      </w:pPr>
      <w:r w:rsidRPr="0057462B">
        <w:t>DPS_1000</w:t>
      </w:r>
    </w:p>
    <w:p w14:paraId="3BC6FD9E" w14:textId="77777777" w:rsidR="008019E6" w:rsidRPr="0057462B" w:rsidRDefault="008019E6" w:rsidP="00840E55">
      <w:pPr>
        <w:pStyle w:val="BodyTextIndent"/>
        <w:widowControl/>
        <w:numPr>
          <w:ilvl w:val="0"/>
          <w:numId w:val="42"/>
        </w:numPr>
      </w:pPr>
      <w:r w:rsidRPr="0057462B">
        <w:t>OXCMS: 1997.4.1</w:t>
      </w:r>
    </w:p>
    <w:p w14:paraId="5BFC709C" w14:textId="77777777" w:rsidR="008019E6" w:rsidRPr="0057462B" w:rsidRDefault="008019E6">
      <w:pPr>
        <w:pStyle w:val="BodyTextIndent"/>
        <w:widowControl/>
        <w:ind w:left="2160" w:firstLine="720"/>
      </w:pPr>
    </w:p>
    <w:p w14:paraId="7E79052F" w14:textId="77777777" w:rsidR="008019E6" w:rsidRPr="0057462B" w:rsidRDefault="008019E6">
      <w:pPr>
        <w:pStyle w:val="BodyTextIndent"/>
        <w:widowControl/>
        <w:ind w:left="720"/>
      </w:pPr>
      <w:r w:rsidRPr="0057462B" w:rsidDel="001278F4">
        <w:t xml:space="preserve"> </w:t>
      </w:r>
    </w:p>
    <w:p w14:paraId="03C8C73A" w14:textId="77777777" w:rsidR="008019E6" w:rsidRPr="0057462B" w:rsidRDefault="008019E6">
      <w:pPr>
        <w:pStyle w:val="BodyTextIndent"/>
        <w:widowControl/>
        <w:ind w:left="1440" w:hanging="1440"/>
      </w:pPr>
    </w:p>
    <w:p w14:paraId="488FA5F4" w14:textId="77777777" w:rsidR="008019E6" w:rsidRPr="0057462B" w:rsidRDefault="008019E6">
      <w:r w:rsidRPr="0057462B">
        <w:t>AFTER:</w:t>
      </w:r>
    </w:p>
    <w:p w14:paraId="49DE7016" w14:textId="77777777" w:rsidR="008019E6" w:rsidRPr="0057462B" w:rsidRDefault="008019E6">
      <w:pPr>
        <w:ind w:left="720"/>
        <w:rPr>
          <w:snapToGrid w:val="0"/>
          <w:lang w:eastAsia="fr-FR"/>
        </w:rPr>
      </w:pPr>
      <w:r w:rsidRPr="0057462B">
        <w:rPr>
          <w:snapToGrid w:val="0"/>
          <w:lang w:eastAsia="fr-FR"/>
        </w:rPr>
        <w:t>“This class comprises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757ECBCA" w14:textId="77777777" w:rsidR="008019E6" w:rsidRPr="0057462B" w:rsidRDefault="008019E6">
      <w:pPr>
        <w:rPr>
          <w:snapToGrid w:val="0"/>
          <w:lang w:eastAsia="fr-FR"/>
        </w:rPr>
      </w:pPr>
      <w:r w:rsidRPr="0057462B">
        <w:t>Examples:</w:t>
      </w:r>
    </w:p>
    <w:p w14:paraId="1C5CEF62" w14:textId="77777777" w:rsidR="008019E6" w:rsidRPr="0057462B" w:rsidRDefault="008019E6" w:rsidP="00840E55">
      <w:pPr>
        <w:pStyle w:val="BodyTextIndent"/>
        <w:widowControl/>
        <w:numPr>
          <w:ilvl w:val="0"/>
          <w:numId w:val="42"/>
        </w:numPr>
      </w:pPr>
      <w:r w:rsidRPr="0057462B">
        <w:t>“MM.GE.195”</w:t>
      </w:r>
    </w:p>
    <w:p w14:paraId="345844C4" w14:textId="77777777" w:rsidR="008019E6" w:rsidRPr="0057462B" w:rsidRDefault="008019E6" w:rsidP="00840E55">
      <w:pPr>
        <w:pStyle w:val="BodyTextIndent"/>
        <w:widowControl/>
        <w:numPr>
          <w:ilvl w:val="0"/>
          <w:numId w:val="42"/>
        </w:numPr>
      </w:pPr>
      <w:r w:rsidRPr="0057462B">
        <w:t>“13.45.1976”</w:t>
      </w:r>
    </w:p>
    <w:p w14:paraId="3952D597" w14:textId="77777777" w:rsidR="008019E6" w:rsidRPr="0057462B" w:rsidRDefault="008019E6" w:rsidP="00840E55">
      <w:pPr>
        <w:pStyle w:val="BodyTextIndent"/>
        <w:widowControl/>
        <w:numPr>
          <w:ilvl w:val="0"/>
          <w:numId w:val="42"/>
        </w:numPr>
      </w:pPr>
      <w:r w:rsidRPr="0057462B">
        <w:t>“OXCMS: 1997.4.1”</w:t>
      </w:r>
    </w:p>
    <w:p w14:paraId="39D8D926" w14:textId="77777777" w:rsidR="008019E6" w:rsidRPr="0057462B" w:rsidRDefault="008019E6" w:rsidP="00840E55">
      <w:pPr>
        <w:pStyle w:val="BodyTextIndent"/>
        <w:widowControl/>
        <w:numPr>
          <w:ilvl w:val="0"/>
          <w:numId w:val="42"/>
        </w:numPr>
      </w:pPr>
      <w:r w:rsidRPr="0057462B">
        <w:t xml:space="preserve">ISSN “0041-5278” </w:t>
      </w:r>
    </w:p>
    <w:p w14:paraId="4F0F51BB" w14:textId="77777777" w:rsidR="008019E6" w:rsidRPr="0057462B" w:rsidRDefault="008019E6" w:rsidP="00840E55">
      <w:pPr>
        <w:pStyle w:val="BodyTextIndent"/>
        <w:widowControl/>
        <w:numPr>
          <w:ilvl w:val="0"/>
          <w:numId w:val="42"/>
        </w:numPr>
      </w:pPr>
      <w:r w:rsidRPr="0057462B">
        <w:lastRenderedPageBreak/>
        <w:t xml:space="preserve">ISRC “FIFIN8900116” </w:t>
      </w:r>
    </w:p>
    <w:p w14:paraId="19BF655A" w14:textId="77777777" w:rsidR="008019E6" w:rsidRPr="0057462B" w:rsidRDefault="008019E6" w:rsidP="00840E55">
      <w:pPr>
        <w:pStyle w:val="BodyTextIndent"/>
        <w:widowControl/>
        <w:numPr>
          <w:ilvl w:val="0"/>
          <w:numId w:val="42"/>
        </w:numPr>
      </w:pPr>
      <w:r w:rsidRPr="0057462B">
        <w:t xml:space="preserve">Shelf mark “Res 8 P 10” </w:t>
      </w:r>
    </w:p>
    <w:p w14:paraId="5E9FEF2E" w14:textId="77777777" w:rsidR="008019E6" w:rsidRPr="0057462B" w:rsidRDefault="008019E6" w:rsidP="00840E55">
      <w:pPr>
        <w:pStyle w:val="BodyTextIndent"/>
        <w:widowControl/>
        <w:numPr>
          <w:ilvl w:val="2"/>
          <w:numId w:val="42"/>
        </w:numPr>
      </w:pPr>
      <w:r w:rsidRPr="0057462B">
        <w:t>“Guillaume de Machaut (1300?-1377)” [a controlled personal name heading that follows the French rules]</w:t>
      </w:r>
    </w:p>
    <w:p w14:paraId="38A7AE79" w14:textId="77777777" w:rsidR="008019E6" w:rsidRPr="0057462B" w:rsidRDefault="008019E6">
      <w:pPr>
        <w:ind w:left="720"/>
        <w:rPr>
          <w:snapToGrid w:val="0"/>
          <w:lang w:eastAsia="fr-FR"/>
        </w:rPr>
      </w:pPr>
    </w:p>
    <w:p w14:paraId="13DD2DFA" w14:textId="77777777" w:rsidR="008019E6" w:rsidRPr="0057462B" w:rsidRDefault="008019E6">
      <w:pPr>
        <w:pStyle w:val="Heading2"/>
      </w:pPr>
      <w:bookmarkStart w:id="1618" w:name="_Toc121541715"/>
      <w:bookmarkStart w:id="1619" w:name="_Toc495267053"/>
      <w:r w:rsidRPr="0057462B">
        <w:t>E51 Contact Point</w:t>
      </w:r>
      <w:bookmarkEnd w:id="1618"/>
      <w:bookmarkEnd w:id="1619"/>
    </w:p>
    <w:p w14:paraId="27399761" w14:textId="77777777" w:rsidR="008019E6" w:rsidRPr="0057462B" w:rsidRDefault="008019E6">
      <w:pPr>
        <w:widowControl/>
        <w:rPr>
          <w:szCs w:val="20"/>
        </w:rPr>
      </w:pPr>
    </w:p>
    <w:p w14:paraId="6771299F" w14:textId="77777777" w:rsidR="008019E6" w:rsidRPr="0057462B" w:rsidRDefault="008019E6">
      <w:pPr>
        <w:widowControl/>
        <w:rPr>
          <w:szCs w:val="20"/>
        </w:rPr>
      </w:pPr>
      <w:r w:rsidRPr="0057462B">
        <w:rPr>
          <w:szCs w:val="20"/>
        </w:rPr>
        <w:t>The subclass of E51 is changed from E77 Persistent Item became E41 Appellation</w:t>
      </w:r>
    </w:p>
    <w:p w14:paraId="7B569A3D" w14:textId="77777777" w:rsidR="008019E6" w:rsidRPr="0057462B" w:rsidRDefault="008019E6">
      <w:pPr>
        <w:ind w:left="720"/>
        <w:rPr>
          <w:snapToGrid w:val="0"/>
          <w:lang w:eastAsia="fr-FR"/>
        </w:rPr>
      </w:pPr>
    </w:p>
    <w:p w14:paraId="4468226D" w14:textId="77777777" w:rsidR="008019E6" w:rsidRPr="0057462B" w:rsidRDefault="008019E6">
      <w:pPr>
        <w:pStyle w:val="Heading2"/>
      </w:pPr>
      <w:bookmarkStart w:id="1620" w:name="_Toc495267054"/>
      <w:r w:rsidRPr="0057462B">
        <w:t>E54 Dimension</w:t>
      </w:r>
      <w:bookmarkEnd w:id="1620"/>
    </w:p>
    <w:p w14:paraId="69FD8AA2" w14:textId="77777777" w:rsidR="008019E6" w:rsidRPr="0057462B" w:rsidRDefault="008019E6">
      <w:pPr>
        <w:widowControl/>
        <w:rPr>
          <w:vanish/>
          <w:szCs w:val="20"/>
        </w:rPr>
      </w:pPr>
      <w:r w:rsidRPr="0057462B">
        <w:rPr>
          <w:vanish/>
          <w:szCs w:val="20"/>
        </w:rPr>
        <w:t>The first sentence of the second paragraph of the scope note is changed</w:t>
      </w:r>
    </w:p>
    <w:p w14:paraId="3EBC5D4A" w14:textId="77777777" w:rsidR="008019E6" w:rsidRPr="0057462B" w:rsidRDefault="008019E6">
      <w:pPr>
        <w:widowControl/>
        <w:rPr>
          <w:szCs w:val="20"/>
        </w:rPr>
      </w:pPr>
      <w:r w:rsidRPr="0057462B">
        <w:rPr>
          <w:szCs w:val="20"/>
        </w:rPr>
        <w:t>BEFORE</w:t>
      </w:r>
    </w:p>
    <w:p w14:paraId="5B53C410"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37956E08" w14:textId="77777777" w:rsidR="008019E6" w:rsidRPr="0057462B" w:rsidRDefault="008019E6">
      <w:pPr>
        <w:pStyle w:val="BodyTextIndent"/>
        <w:widowControl/>
        <w:ind w:left="1440" w:hanging="1440"/>
      </w:pPr>
    </w:p>
    <w:p w14:paraId="7AAB0909" w14:textId="77777777" w:rsidR="008019E6" w:rsidRPr="0057462B" w:rsidRDefault="008019E6">
      <w:pPr>
        <w:widowControl/>
        <w:ind w:left="1440"/>
        <w:rPr>
          <w:szCs w:val="20"/>
        </w:rPr>
      </w:pPr>
      <w:r w:rsidRPr="0057462B">
        <w:t>An instance of E54 Dimension is thought to be the true quantity, independent from its numerical approximation, e.g. in inches or in cm.</w:t>
      </w:r>
    </w:p>
    <w:p w14:paraId="0E86A033" w14:textId="77777777" w:rsidR="008019E6" w:rsidRPr="0057462B" w:rsidRDefault="008019E6">
      <w:pPr>
        <w:widowControl/>
        <w:rPr>
          <w:szCs w:val="20"/>
        </w:rPr>
      </w:pPr>
    </w:p>
    <w:p w14:paraId="5DBC76CE" w14:textId="77777777" w:rsidR="008019E6" w:rsidRPr="0057462B" w:rsidRDefault="008019E6">
      <w:r w:rsidRPr="0057462B">
        <w:t>AFTER</w:t>
      </w:r>
    </w:p>
    <w:p w14:paraId="2226921B" w14:textId="77777777" w:rsidR="008019E6" w:rsidRPr="0057462B" w:rsidRDefault="008019E6">
      <w:pPr>
        <w:widowControl/>
        <w:rPr>
          <w:szCs w:val="20"/>
        </w:rPr>
      </w:pPr>
    </w:p>
    <w:p w14:paraId="3CBFE469"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28AA5861" w14:textId="77777777" w:rsidR="008019E6" w:rsidRPr="0057462B" w:rsidRDefault="008019E6">
      <w:pPr>
        <w:pStyle w:val="BodyTextIndent"/>
        <w:widowControl/>
        <w:ind w:left="1440" w:hanging="1440"/>
      </w:pPr>
    </w:p>
    <w:p w14:paraId="2A0D389D" w14:textId="77777777" w:rsidR="008019E6" w:rsidRPr="0057462B" w:rsidRDefault="008019E6">
      <w:pPr>
        <w:ind w:left="1440"/>
      </w:pPr>
      <w:r w:rsidRPr="0057462B">
        <w:t>An instance of E54 Dimension is regarded as the true quantity, independent from its numerical approximation, e.g. in inches or in cm.</w:t>
      </w:r>
    </w:p>
    <w:p w14:paraId="58419B6D" w14:textId="77777777" w:rsidR="008019E6" w:rsidRPr="0057462B" w:rsidRDefault="008019E6"/>
    <w:p w14:paraId="67F48DDF" w14:textId="77777777" w:rsidR="008019E6" w:rsidRPr="0057462B" w:rsidRDefault="008019E6">
      <w:pPr>
        <w:pStyle w:val="Heading2"/>
        <w:rPr>
          <w:snapToGrid w:val="0"/>
          <w:lang w:eastAsia="fr-FR"/>
        </w:rPr>
      </w:pPr>
      <w:bookmarkStart w:id="1621" w:name="_Toc495267055"/>
      <w:r w:rsidRPr="0057462B">
        <w:rPr>
          <w:snapToGrid w:val="0"/>
          <w:lang w:eastAsia="fr-FR"/>
        </w:rPr>
        <w:t>E74 Group</w:t>
      </w:r>
      <w:bookmarkEnd w:id="1621"/>
    </w:p>
    <w:p w14:paraId="2BF385B8" w14:textId="77777777" w:rsidR="008019E6" w:rsidRPr="0057462B" w:rsidRDefault="008019E6">
      <w:pPr>
        <w:rPr>
          <w:lang w:eastAsia="fr-FR"/>
        </w:rPr>
      </w:pPr>
      <w:r w:rsidRPr="0057462B">
        <w:rPr>
          <w:lang w:eastAsia="fr-FR"/>
        </w:rPr>
        <w:t>The scope note is changed</w:t>
      </w:r>
    </w:p>
    <w:p w14:paraId="385DB84A" w14:textId="77777777" w:rsidR="008019E6" w:rsidRPr="0057462B" w:rsidRDefault="008019E6">
      <w:pPr>
        <w:rPr>
          <w:lang w:eastAsia="fr-FR"/>
        </w:rPr>
      </w:pPr>
    </w:p>
    <w:p w14:paraId="7E73BD8E" w14:textId="77777777" w:rsidR="008019E6" w:rsidRPr="0057462B" w:rsidRDefault="008019E6">
      <w:pPr>
        <w:rPr>
          <w:lang w:eastAsia="fr-FR"/>
        </w:rPr>
      </w:pPr>
      <w:r w:rsidRPr="0057462B">
        <w:rPr>
          <w:lang w:eastAsia="fr-FR"/>
        </w:rPr>
        <w:t xml:space="preserve">From </w:t>
      </w:r>
    </w:p>
    <w:p w14:paraId="393BE626" w14:textId="77777777" w:rsidR="008019E6" w:rsidRPr="0057462B" w:rsidRDefault="008019E6">
      <w:pPr>
        <w:ind w:left="720"/>
        <w:rPr>
          <w:szCs w:val="20"/>
        </w:rPr>
      </w:pPr>
      <w:r w:rsidRPr="0057462B">
        <w:rPr>
          <w:lang w:eastAsia="fr-FR"/>
        </w:rPr>
        <w:t xml:space="preserve"> </w:t>
      </w:r>
      <w:r w:rsidRPr="0057462B">
        <w:rPr>
          <w:szCs w:val="20"/>
        </w:rPr>
        <w:t xml:space="preserve">This class comprises any gatherings or organizations of two or more people that act collectively or in a similar way due to any form of unifying relationship </w:t>
      </w:r>
    </w:p>
    <w:p w14:paraId="49F9197E" w14:textId="77777777" w:rsidR="008019E6" w:rsidRPr="0057462B" w:rsidRDefault="008019E6">
      <w:pPr>
        <w:rPr>
          <w:szCs w:val="20"/>
        </w:rPr>
      </w:pPr>
    </w:p>
    <w:p w14:paraId="7453E0DE"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w:t>
      </w:r>
    </w:p>
    <w:p w14:paraId="50E6ACA5" w14:textId="77777777" w:rsidR="008019E6" w:rsidRPr="0057462B" w:rsidRDefault="008019E6">
      <w:pPr>
        <w:ind w:left="720"/>
        <w:jc w:val="both"/>
        <w:rPr>
          <w:szCs w:val="20"/>
        </w:rPr>
      </w:pPr>
      <w:r w:rsidRPr="0057462B">
        <w:rPr>
          <w:szCs w:val="20"/>
        </w:rPr>
        <w:t xml:space="preserve">Examples: </w:t>
      </w:r>
      <w:r w:rsidRPr="0057462B">
        <w:rPr>
          <w:szCs w:val="20"/>
        </w:rPr>
        <w:tab/>
      </w:r>
    </w:p>
    <w:p w14:paraId="3C7A037E" w14:textId="77777777" w:rsidR="008019E6" w:rsidRPr="0057462B" w:rsidRDefault="008019E6" w:rsidP="00840E55">
      <w:pPr>
        <w:numPr>
          <w:ilvl w:val="0"/>
          <w:numId w:val="70"/>
        </w:numPr>
        <w:jc w:val="both"/>
        <w:rPr>
          <w:szCs w:val="20"/>
        </w:rPr>
      </w:pPr>
      <w:r w:rsidRPr="0057462B">
        <w:rPr>
          <w:szCs w:val="20"/>
        </w:rPr>
        <w:t>the impressionists</w:t>
      </w:r>
    </w:p>
    <w:p w14:paraId="2FE4D28A" w14:textId="77777777" w:rsidR="008019E6" w:rsidRPr="0057462B" w:rsidRDefault="008019E6" w:rsidP="00840E55">
      <w:pPr>
        <w:numPr>
          <w:ilvl w:val="0"/>
          <w:numId w:val="70"/>
        </w:numPr>
        <w:jc w:val="both"/>
        <w:rPr>
          <w:szCs w:val="20"/>
        </w:rPr>
      </w:pPr>
      <w:r w:rsidRPr="0057462B">
        <w:rPr>
          <w:szCs w:val="20"/>
        </w:rPr>
        <w:t>the Navajo</w:t>
      </w:r>
    </w:p>
    <w:p w14:paraId="786DC2D5" w14:textId="77777777" w:rsidR="008019E6" w:rsidRPr="0057462B" w:rsidRDefault="008019E6" w:rsidP="00840E55">
      <w:pPr>
        <w:numPr>
          <w:ilvl w:val="0"/>
          <w:numId w:val="70"/>
        </w:numPr>
        <w:jc w:val="both"/>
        <w:rPr>
          <w:szCs w:val="20"/>
        </w:rPr>
      </w:pPr>
      <w:r w:rsidRPr="0057462B">
        <w:rPr>
          <w:szCs w:val="20"/>
        </w:rPr>
        <w:t>the Greeks</w:t>
      </w:r>
    </w:p>
    <w:p w14:paraId="25D86941"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7A4AB076" w14:textId="77777777" w:rsidR="008019E6" w:rsidRPr="0057462B" w:rsidRDefault="008019E6" w:rsidP="00840E55">
      <w:pPr>
        <w:numPr>
          <w:ilvl w:val="0"/>
          <w:numId w:val="70"/>
        </w:numPr>
        <w:rPr>
          <w:szCs w:val="20"/>
        </w:rPr>
      </w:pPr>
      <w:r w:rsidRPr="0057462B">
        <w:rPr>
          <w:szCs w:val="20"/>
        </w:rPr>
        <w:t>Exxon-Mobil</w:t>
      </w:r>
    </w:p>
    <w:p w14:paraId="1E609482" w14:textId="77777777" w:rsidR="008019E6" w:rsidRPr="0057462B" w:rsidRDefault="008019E6">
      <w:pPr>
        <w:rPr>
          <w:szCs w:val="20"/>
        </w:rPr>
      </w:pPr>
      <w:r w:rsidRPr="0057462B">
        <w:rPr>
          <w:szCs w:val="20"/>
        </w:rPr>
        <w:t xml:space="preserve">To: </w:t>
      </w:r>
    </w:p>
    <w:p w14:paraId="7A2DF998" w14:textId="77777777" w:rsidR="008019E6" w:rsidRPr="0057462B" w:rsidRDefault="008019E6">
      <w:pPr>
        <w:rPr>
          <w:szCs w:val="20"/>
        </w:rPr>
      </w:pPr>
    </w:p>
    <w:p w14:paraId="50CD292A" w14:textId="77777777" w:rsidR="008019E6" w:rsidRPr="0057462B" w:rsidRDefault="008019E6">
      <w:pPr>
        <w:ind w:left="720"/>
        <w:jc w:val="both"/>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69B10E4A" w14:textId="77777777" w:rsidR="008019E6" w:rsidRPr="0057462B" w:rsidRDefault="008019E6">
      <w:pPr>
        <w:ind w:left="1560" w:hanging="1560"/>
        <w:jc w:val="both"/>
        <w:rPr>
          <w:szCs w:val="20"/>
        </w:rPr>
      </w:pPr>
    </w:p>
    <w:p w14:paraId="487E2B83" w14:textId="77777777" w:rsidR="008019E6" w:rsidRPr="0057462B" w:rsidRDefault="008019E6">
      <w:pPr>
        <w:ind w:left="720"/>
        <w:jc w:val="both"/>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2B581962" w14:textId="77777777" w:rsidR="008019E6" w:rsidRPr="0057462B" w:rsidRDefault="008019E6">
      <w:pPr>
        <w:ind w:left="1538" w:firstLine="22"/>
        <w:jc w:val="both"/>
        <w:rPr>
          <w:szCs w:val="20"/>
        </w:rPr>
      </w:pPr>
    </w:p>
    <w:p w14:paraId="6DD28171" w14:textId="77777777" w:rsidR="008019E6" w:rsidRPr="0057462B" w:rsidRDefault="008019E6">
      <w:pPr>
        <w:jc w:val="both"/>
        <w:rPr>
          <w:szCs w:val="20"/>
        </w:rPr>
      </w:pPr>
      <w:r w:rsidRPr="0057462B">
        <w:rPr>
          <w:szCs w:val="20"/>
        </w:rPr>
        <w:lastRenderedPageBreak/>
        <w:t xml:space="preserve">Examples: </w:t>
      </w:r>
      <w:r w:rsidRPr="0057462B">
        <w:rPr>
          <w:szCs w:val="20"/>
        </w:rPr>
        <w:tab/>
      </w:r>
    </w:p>
    <w:p w14:paraId="3FBCB8C6" w14:textId="77777777" w:rsidR="008019E6" w:rsidRPr="0057462B" w:rsidRDefault="008019E6" w:rsidP="00840E55">
      <w:pPr>
        <w:numPr>
          <w:ilvl w:val="0"/>
          <w:numId w:val="70"/>
        </w:numPr>
        <w:jc w:val="both"/>
        <w:rPr>
          <w:szCs w:val="20"/>
        </w:rPr>
      </w:pPr>
      <w:r w:rsidRPr="0057462B">
        <w:rPr>
          <w:szCs w:val="20"/>
        </w:rPr>
        <w:t>the impressionists</w:t>
      </w:r>
    </w:p>
    <w:p w14:paraId="46094CFC" w14:textId="77777777" w:rsidR="008019E6" w:rsidRPr="0057462B" w:rsidRDefault="008019E6" w:rsidP="00840E55">
      <w:pPr>
        <w:numPr>
          <w:ilvl w:val="0"/>
          <w:numId w:val="70"/>
        </w:numPr>
        <w:jc w:val="both"/>
        <w:rPr>
          <w:szCs w:val="20"/>
        </w:rPr>
      </w:pPr>
      <w:r w:rsidRPr="0057462B">
        <w:rPr>
          <w:szCs w:val="20"/>
        </w:rPr>
        <w:t>the Navajo</w:t>
      </w:r>
    </w:p>
    <w:p w14:paraId="6DDB3D34" w14:textId="77777777" w:rsidR="008019E6" w:rsidRPr="0057462B" w:rsidRDefault="008019E6" w:rsidP="00840E55">
      <w:pPr>
        <w:numPr>
          <w:ilvl w:val="0"/>
          <w:numId w:val="70"/>
        </w:numPr>
        <w:jc w:val="both"/>
        <w:rPr>
          <w:szCs w:val="20"/>
        </w:rPr>
      </w:pPr>
      <w:r w:rsidRPr="0057462B">
        <w:rPr>
          <w:szCs w:val="20"/>
        </w:rPr>
        <w:t>the Greeks</w:t>
      </w:r>
    </w:p>
    <w:p w14:paraId="0EC7F60B"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2836CB1B" w14:textId="77777777" w:rsidR="008019E6" w:rsidRPr="0057462B" w:rsidRDefault="008019E6" w:rsidP="00840E55">
      <w:pPr>
        <w:numPr>
          <w:ilvl w:val="0"/>
          <w:numId w:val="70"/>
        </w:numPr>
        <w:jc w:val="both"/>
        <w:rPr>
          <w:szCs w:val="20"/>
        </w:rPr>
      </w:pPr>
      <w:r w:rsidRPr="0057462B">
        <w:rPr>
          <w:szCs w:val="20"/>
        </w:rPr>
        <w:t>Exxon-Mobil</w:t>
      </w:r>
    </w:p>
    <w:p w14:paraId="591A8CBF" w14:textId="77777777" w:rsidR="008019E6" w:rsidRPr="0057462B" w:rsidRDefault="008019E6" w:rsidP="00840E55">
      <w:pPr>
        <w:numPr>
          <w:ilvl w:val="0"/>
          <w:numId w:val="70"/>
        </w:numPr>
        <w:jc w:val="both"/>
        <w:rPr>
          <w:szCs w:val="20"/>
        </w:rPr>
      </w:pPr>
      <w:r w:rsidRPr="0057462B">
        <w:rPr>
          <w:szCs w:val="20"/>
        </w:rPr>
        <w:t>King Solomon and his wives</w:t>
      </w:r>
    </w:p>
    <w:p w14:paraId="6A964F3B" w14:textId="77777777" w:rsidR="008019E6" w:rsidRPr="0057462B" w:rsidRDefault="008019E6" w:rsidP="00840E55">
      <w:pPr>
        <w:numPr>
          <w:ilvl w:val="0"/>
          <w:numId w:val="70"/>
        </w:numPr>
        <w:jc w:val="both"/>
        <w:rPr>
          <w:szCs w:val="20"/>
        </w:rPr>
      </w:pPr>
      <w:r w:rsidRPr="0057462B">
        <w:rPr>
          <w:szCs w:val="20"/>
        </w:rPr>
        <w:t>The President of the Swiss Confederation</w:t>
      </w:r>
    </w:p>
    <w:p w14:paraId="236A6E17" w14:textId="77777777" w:rsidR="008019E6" w:rsidRPr="0057462B" w:rsidRDefault="008019E6">
      <w:pPr>
        <w:pStyle w:val="Heading2"/>
        <w:rPr>
          <w:lang w:eastAsia="fr-FR"/>
        </w:rPr>
      </w:pPr>
      <w:bookmarkStart w:id="1622" w:name="_Toc495267056"/>
      <w:r w:rsidRPr="0057462B">
        <w:rPr>
          <w:lang w:eastAsia="fr-FR"/>
        </w:rPr>
        <w:t>E85, E80 have been added</w:t>
      </w:r>
      <w:bookmarkEnd w:id="1622"/>
    </w:p>
    <w:p w14:paraId="450E3229" w14:textId="77777777" w:rsidR="008019E6" w:rsidRPr="0057462B" w:rsidRDefault="008019E6">
      <w:pPr>
        <w:pStyle w:val="Heading3"/>
        <w:rPr>
          <w:szCs w:val="20"/>
        </w:rPr>
      </w:pPr>
      <w:bookmarkStart w:id="1623" w:name="_Toc495267057"/>
      <w:r w:rsidRPr="0057462B">
        <w:rPr>
          <w:szCs w:val="20"/>
        </w:rPr>
        <w:t>E85 Joining</w:t>
      </w:r>
      <w:bookmarkEnd w:id="1623"/>
      <w:r w:rsidRPr="0057462B">
        <w:rPr>
          <w:szCs w:val="20"/>
        </w:rPr>
        <w:t xml:space="preserve"> </w:t>
      </w:r>
    </w:p>
    <w:p w14:paraId="4CA72583" w14:textId="77777777" w:rsidR="008019E6" w:rsidRPr="0057462B" w:rsidRDefault="008019E6">
      <w:pPr>
        <w:rPr>
          <w:szCs w:val="20"/>
        </w:rPr>
      </w:pPr>
    </w:p>
    <w:p w14:paraId="4356EB88" w14:textId="77777777" w:rsidR="008019E6" w:rsidRPr="0057462B" w:rsidRDefault="008019E6">
      <w:r w:rsidRPr="0057462B">
        <w:t xml:space="preserve">Subclass of: </w:t>
      </w:r>
      <w:r w:rsidRPr="0057462B">
        <w:tab/>
        <w:t>E7 Activity</w:t>
      </w:r>
    </w:p>
    <w:p w14:paraId="78968B2E" w14:textId="77777777" w:rsidR="008019E6" w:rsidRPr="0057462B" w:rsidRDefault="008019E6">
      <w:pPr>
        <w:rPr>
          <w:szCs w:val="20"/>
        </w:rPr>
      </w:pPr>
    </w:p>
    <w:p w14:paraId="42666E8E"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6EAC0763" w14:textId="77777777" w:rsidR="008019E6" w:rsidRPr="0057462B" w:rsidRDefault="008019E6">
      <w:pPr>
        <w:ind w:left="1418" w:hanging="698"/>
        <w:jc w:val="both"/>
        <w:rPr>
          <w:szCs w:val="20"/>
        </w:rPr>
      </w:pPr>
    </w:p>
    <w:p w14:paraId="58A45DF2"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34B4E5DB" w14:textId="77777777" w:rsidR="008019E6" w:rsidRPr="0057462B" w:rsidRDefault="008019E6">
      <w:pPr>
        <w:ind w:left="1418" w:hanging="1418"/>
        <w:jc w:val="both"/>
        <w:rPr>
          <w:szCs w:val="20"/>
        </w:rPr>
      </w:pPr>
      <w:r w:rsidRPr="0057462B">
        <w:rPr>
          <w:szCs w:val="20"/>
        </w:rPr>
        <w:tab/>
      </w:r>
    </w:p>
    <w:p w14:paraId="1AE2CD57" w14:textId="77777777" w:rsidR="008019E6" w:rsidRPr="0057462B" w:rsidRDefault="008019E6">
      <w:pPr>
        <w:ind w:left="1455" w:hanging="1455"/>
        <w:jc w:val="both"/>
        <w:rPr>
          <w:szCs w:val="20"/>
        </w:rPr>
      </w:pPr>
      <w:r w:rsidRPr="0057462B">
        <w:rPr>
          <w:szCs w:val="20"/>
        </w:rPr>
        <w:t>Examples:</w:t>
      </w:r>
      <w:r w:rsidRPr="0057462B">
        <w:rPr>
          <w:szCs w:val="20"/>
        </w:rPr>
        <w:tab/>
      </w:r>
    </w:p>
    <w:p w14:paraId="09EC40BA"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477BC2F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71F240D5" w14:textId="77777777" w:rsidR="008019E6" w:rsidRPr="0057462B" w:rsidRDefault="008019E6">
      <w:pPr>
        <w:rPr>
          <w:b/>
          <w:bCs/>
          <w:szCs w:val="20"/>
        </w:rPr>
      </w:pPr>
    </w:p>
    <w:p w14:paraId="75AE2ECD" w14:textId="77777777" w:rsidR="008019E6" w:rsidRPr="0057462B" w:rsidRDefault="008019E6">
      <w:r w:rsidRPr="0057462B">
        <w:t>Properties:</w:t>
      </w:r>
    </w:p>
    <w:p w14:paraId="36465F64" w14:textId="77777777" w:rsidR="008019E6" w:rsidRPr="0057462B" w:rsidRDefault="008019E6">
      <w:pPr>
        <w:ind w:left="1440"/>
      </w:pPr>
      <w:r w:rsidRPr="0057462B">
        <w:t>P143 joined (was joined by): E39 Actor</w:t>
      </w:r>
    </w:p>
    <w:p w14:paraId="44C64EFA" w14:textId="77777777" w:rsidR="008019E6" w:rsidRPr="0057462B" w:rsidRDefault="008019E6">
      <w:pPr>
        <w:ind w:left="1440"/>
      </w:pPr>
      <w:r w:rsidRPr="0057462B">
        <w:t>P144 joined with (gained member by) E74 Group</w:t>
      </w:r>
    </w:p>
    <w:p w14:paraId="06D0A9E3" w14:textId="77777777" w:rsidR="008019E6" w:rsidRPr="0057462B" w:rsidRDefault="008019E6"/>
    <w:p w14:paraId="0E120D82" w14:textId="77777777" w:rsidR="008019E6" w:rsidRPr="0057462B" w:rsidRDefault="008019E6">
      <w:pPr>
        <w:pStyle w:val="Heading3"/>
        <w:rPr>
          <w:szCs w:val="20"/>
        </w:rPr>
      </w:pPr>
      <w:bookmarkStart w:id="1624" w:name="_Toc495267058"/>
      <w:r w:rsidRPr="0057462B">
        <w:rPr>
          <w:szCs w:val="20"/>
        </w:rPr>
        <w:t>E80 Leaving</w:t>
      </w:r>
      <w:bookmarkEnd w:id="1624"/>
      <w:r w:rsidRPr="0057462B">
        <w:rPr>
          <w:szCs w:val="20"/>
        </w:rPr>
        <w:t xml:space="preserve"> </w:t>
      </w:r>
    </w:p>
    <w:p w14:paraId="659CF5DD" w14:textId="77777777" w:rsidR="008019E6" w:rsidRPr="0057462B" w:rsidRDefault="008019E6">
      <w:pPr>
        <w:rPr>
          <w:szCs w:val="20"/>
        </w:rPr>
      </w:pPr>
    </w:p>
    <w:p w14:paraId="5190FD9E" w14:textId="77777777" w:rsidR="008019E6" w:rsidRPr="0057462B" w:rsidRDefault="008019E6">
      <w:r w:rsidRPr="0057462B">
        <w:t xml:space="preserve">Subclass of: </w:t>
      </w:r>
      <w:r w:rsidRPr="0057462B">
        <w:tab/>
        <w:t>E7 Activity</w:t>
      </w:r>
    </w:p>
    <w:p w14:paraId="425E8A8A" w14:textId="77777777" w:rsidR="008019E6" w:rsidRPr="0057462B" w:rsidRDefault="008019E6">
      <w:pPr>
        <w:rPr>
          <w:szCs w:val="20"/>
        </w:rPr>
      </w:pPr>
    </w:p>
    <w:p w14:paraId="3FF5987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4BE5E564" w14:textId="77777777" w:rsidR="008019E6" w:rsidRPr="0057462B" w:rsidRDefault="008019E6">
      <w:pPr>
        <w:ind w:left="1418" w:hanging="1418"/>
        <w:jc w:val="both"/>
        <w:rPr>
          <w:szCs w:val="20"/>
        </w:rPr>
      </w:pPr>
      <w:r w:rsidRPr="0057462B">
        <w:rPr>
          <w:szCs w:val="20"/>
        </w:rPr>
        <w:tab/>
      </w:r>
    </w:p>
    <w:p w14:paraId="4D9E0BF6"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433DC604" w14:textId="77777777" w:rsidR="008019E6" w:rsidRPr="0057462B" w:rsidRDefault="008019E6">
      <w:pPr>
        <w:ind w:left="1418" w:hanging="1418"/>
        <w:jc w:val="both"/>
        <w:rPr>
          <w:szCs w:val="20"/>
        </w:rPr>
      </w:pPr>
    </w:p>
    <w:p w14:paraId="33E265A4" w14:textId="77777777" w:rsidR="008019E6" w:rsidRPr="0057462B" w:rsidRDefault="008019E6">
      <w:pPr>
        <w:ind w:left="1418" w:hanging="1418"/>
        <w:jc w:val="both"/>
        <w:rPr>
          <w:szCs w:val="20"/>
        </w:rPr>
      </w:pPr>
      <w:r w:rsidRPr="0057462B">
        <w:rPr>
          <w:szCs w:val="20"/>
        </w:rPr>
        <w:tab/>
      </w:r>
    </w:p>
    <w:p w14:paraId="0F62046C" w14:textId="77777777" w:rsidR="008019E6" w:rsidRPr="0057462B" w:rsidRDefault="008019E6">
      <w:pPr>
        <w:jc w:val="both"/>
        <w:rPr>
          <w:szCs w:val="20"/>
        </w:rPr>
      </w:pPr>
      <w:r w:rsidRPr="0057462B">
        <w:rPr>
          <w:szCs w:val="20"/>
        </w:rPr>
        <w:t xml:space="preserve">Examples: </w:t>
      </w:r>
      <w:r w:rsidRPr="0057462B">
        <w:rPr>
          <w:szCs w:val="20"/>
        </w:rPr>
        <w:tab/>
      </w:r>
    </w:p>
    <w:p w14:paraId="3E504D6B"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29B6E5D4" w14:textId="77777777" w:rsidR="008019E6" w:rsidRPr="0057462B" w:rsidRDefault="008019E6" w:rsidP="00840E55">
      <w:pPr>
        <w:numPr>
          <w:ilvl w:val="0"/>
          <w:numId w:val="75"/>
        </w:numPr>
        <w:rPr>
          <w:szCs w:val="20"/>
        </w:rPr>
      </w:pPr>
      <w:r w:rsidRPr="0057462B">
        <w:rPr>
          <w:szCs w:val="20"/>
        </w:rPr>
        <w:t>George Washington’s leaving office in 1797</w:t>
      </w:r>
    </w:p>
    <w:p w14:paraId="689BB554" w14:textId="77777777" w:rsidR="008019E6" w:rsidRPr="0057462B" w:rsidRDefault="008019E6">
      <w:r w:rsidRPr="0057462B">
        <w:t>Properties:</w:t>
      </w:r>
    </w:p>
    <w:p w14:paraId="38884403" w14:textId="77777777" w:rsidR="008019E6" w:rsidRPr="0057462B" w:rsidRDefault="008019E6">
      <w:pPr>
        <w:ind w:left="1440"/>
      </w:pPr>
      <w:r w:rsidRPr="0057462B">
        <w:t>P145 separated (left by) E39 Actor</w:t>
      </w:r>
    </w:p>
    <w:p w14:paraId="5EA60187" w14:textId="77777777" w:rsidR="008019E6" w:rsidRPr="0057462B" w:rsidRDefault="008019E6">
      <w:pPr>
        <w:ind w:left="1440"/>
      </w:pPr>
      <w:r w:rsidRPr="0057462B">
        <w:t>P146 separated from (lost member by) E74 Group</w:t>
      </w:r>
    </w:p>
    <w:p w14:paraId="21957B1A" w14:textId="77777777" w:rsidR="008019E6" w:rsidRPr="0057462B" w:rsidRDefault="008019E6"/>
    <w:p w14:paraId="7EA04CDD" w14:textId="77777777" w:rsidR="008019E6" w:rsidRPr="0057462B" w:rsidRDefault="008019E6">
      <w:pPr>
        <w:pStyle w:val="Heading2"/>
      </w:pPr>
      <w:bookmarkStart w:id="1625" w:name="_Toc495267059"/>
      <w:r w:rsidRPr="0057462B">
        <w:t>P3 has note</w:t>
      </w:r>
      <w:bookmarkEnd w:id="1625"/>
    </w:p>
    <w:p w14:paraId="66B1B1DE" w14:textId="77777777" w:rsidR="008019E6" w:rsidRPr="0057462B" w:rsidRDefault="008019E6">
      <w:pPr>
        <w:rPr>
          <w:szCs w:val="20"/>
        </w:rPr>
      </w:pPr>
    </w:p>
    <w:p w14:paraId="4A018DF4" w14:textId="77777777" w:rsidR="008019E6" w:rsidRPr="0057462B" w:rsidRDefault="008019E6">
      <w:pPr>
        <w:rPr>
          <w:szCs w:val="20"/>
        </w:rPr>
      </w:pPr>
      <w:r w:rsidRPr="0057462B">
        <w:rPr>
          <w:szCs w:val="20"/>
        </w:rPr>
        <w:t xml:space="preserve">The scope note is changed </w:t>
      </w:r>
    </w:p>
    <w:p w14:paraId="38AFB098" w14:textId="77777777" w:rsidR="008019E6" w:rsidRPr="0057462B" w:rsidRDefault="008019E6">
      <w:pPr>
        <w:rPr>
          <w:szCs w:val="20"/>
        </w:rPr>
      </w:pPr>
      <w:r w:rsidRPr="0057462B">
        <w:rPr>
          <w:szCs w:val="20"/>
        </w:rPr>
        <w:t xml:space="preserve">BEFORE: </w:t>
      </w:r>
    </w:p>
    <w:p w14:paraId="471680B9"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can</w:t>
      </w:r>
      <w:r w:rsidRPr="0057462B">
        <w:rPr>
          <w:szCs w:val="20"/>
        </w:rPr>
        <w:t xml:space="preserve">not be expressed in </w:t>
      </w:r>
      <w:r w:rsidRPr="0057462B">
        <w:rPr>
          <w:szCs w:val="20"/>
        </w:rPr>
        <w:lastRenderedPageBreak/>
        <w:t xml:space="preserve">terms of CRM constructs. </w:t>
      </w:r>
    </w:p>
    <w:p w14:paraId="45551A50" w14:textId="77777777" w:rsidR="008019E6" w:rsidRPr="0057462B" w:rsidRDefault="008019E6">
      <w:pPr>
        <w:ind w:left="1418" w:hanging="1418"/>
        <w:jc w:val="both"/>
        <w:rPr>
          <w:szCs w:val="20"/>
        </w:rPr>
      </w:pPr>
    </w:p>
    <w:p w14:paraId="6CDF587C"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4F527CB0" w14:textId="77777777" w:rsidR="008019E6" w:rsidRPr="0057462B" w:rsidRDefault="008019E6">
      <w:pPr>
        <w:ind w:left="1418"/>
        <w:jc w:val="both"/>
        <w:rPr>
          <w:szCs w:val="20"/>
        </w:rPr>
      </w:pPr>
      <w:r w:rsidRPr="0057462B">
        <w:rPr>
          <w:szCs w:val="20"/>
        </w:rPr>
        <w:t xml:space="preserve">Like property </w:t>
      </w:r>
      <w:r w:rsidRPr="0057462B">
        <w:rPr>
          <w:i/>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szCs w:val="20"/>
          <w:highlight w:val="yellow"/>
        </w:rPr>
        <w:t>P2 has type (is type of)</w:t>
      </w:r>
      <w:r w:rsidRPr="0057462B">
        <w:rPr>
          <w:szCs w:val="20"/>
        </w:rPr>
        <w:t xml:space="preserve"> property of </w:t>
      </w:r>
      <w:r w:rsidRPr="0057462B">
        <w:rPr>
          <w:i/>
          <w:szCs w:val="20"/>
        </w:rPr>
        <w:t>P3 has note</w:t>
      </w:r>
      <w:r w:rsidRPr="0057462B">
        <w:rPr>
          <w:szCs w:val="20"/>
        </w:rPr>
        <w:t xml:space="preserve"> allows differentiation of specific notes, e.g. “construction”, “decoration” etc. </w:t>
      </w:r>
    </w:p>
    <w:p w14:paraId="2A865EA8" w14:textId="77777777" w:rsidR="008019E6" w:rsidRPr="0057462B" w:rsidRDefault="008019E6">
      <w:pPr>
        <w:ind w:left="1418"/>
        <w:jc w:val="both"/>
        <w:rPr>
          <w:szCs w:val="20"/>
        </w:rPr>
      </w:pPr>
      <w:r w:rsidRPr="0057462B">
        <w:rPr>
          <w:szCs w:val="20"/>
        </w:rPr>
        <w:t>An item may have many notes, but a note is attached to a specific item.</w:t>
      </w:r>
    </w:p>
    <w:p w14:paraId="7FEA0A06" w14:textId="77777777" w:rsidR="008019E6" w:rsidRPr="0057462B" w:rsidRDefault="008019E6">
      <w:pPr>
        <w:rPr>
          <w:szCs w:val="20"/>
        </w:rPr>
      </w:pPr>
    </w:p>
    <w:p w14:paraId="508F94D2" w14:textId="77777777" w:rsidR="008019E6" w:rsidRPr="0057462B" w:rsidRDefault="008019E6">
      <w:pPr>
        <w:jc w:val="both"/>
        <w:rPr>
          <w:szCs w:val="20"/>
        </w:rPr>
      </w:pPr>
      <w:r w:rsidRPr="0057462B">
        <w:rPr>
          <w:szCs w:val="20"/>
        </w:rPr>
        <w:t>AFTER :</w:t>
      </w:r>
    </w:p>
    <w:p w14:paraId="2F4D13E2"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have not</w:t>
      </w:r>
      <w:r w:rsidRPr="0057462B">
        <w:rPr>
          <w:szCs w:val="20"/>
        </w:rPr>
        <w:t xml:space="preserve"> been expressed in terms of CRM constructs. </w:t>
      </w:r>
    </w:p>
    <w:p w14:paraId="3B00858A" w14:textId="77777777" w:rsidR="008019E6" w:rsidRPr="0057462B" w:rsidRDefault="008019E6">
      <w:pPr>
        <w:ind w:left="1418" w:hanging="1418"/>
        <w:jc w:val="both"/>
        <w:rPr>
          <w:szCs w:val="20"/>
        </w:rPr>
      </w:pPr>
    </w:p>
    <w:p w14:paraId="1E0FE111"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623A0C29"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P3</w:t>
      </w:r>
      <w:r w:rsidRPr="0057462B">
        <w:rPr>
          <w:i/>
          <w:iCs/>
          <w:szCs w:val="20"/>
          <w:highlight w:val="yellow"/>
        </w:rPr>
        <w:t>.1 has type</w:t>
      </w:r>
      <w:r w:rsidRPr="0057462B">
        <w:rPr>
          <w:i/>
          <w:iCs/>
          <w:szCs w:val="20"/>
        </w:rPr>
        <w:t xml:space="preserv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67F16991" w14:textId="77777777" w:rsidR="008019E6" w:rsidRPr="0057462B" w:rsidRDefault="008019E6">
      <w:pPr>
        <w:ind w:left="1418"/>
        <w:jc w:val="both"/>
        <w:rPr>
          <w:szCs w:val="20"/>
        </w:rPr>
      </w:pPr>
      <w:r w:rsidRPr="0057462B">
        <w:rPr>
          <w:szCs w:val="20"/>
        </w:rPr>
        <w:t>An item may have many notes, but a note is attached to a specific item.</w:t>
      </w:r>
    </w:p>
    <w:p w14:paraId="336BD65D" w14:textId="77777777" w:rsidR="008019E6" w:rsidRPr="0057462B" w:rsidRDefault="008019E6">
      <w:pPr>
        <w:rPr>
          <w:szCs w:val="20"/>
        </w:rPr>
      </w:pPr>
      <w:bookmarkStart w:id="1626" w:name="_Toc121541794"/>
    </w:p>
    <w:p w14:paraId="4B0B7CD6" w14:textId="77777777" w:rsidR="008019E6" w:rsidRPr="0057462B" w:rsidRDefault="008019E6">
      <w:pPr>
        <w:pStyle w:val="Heading2"/>
        <w:rPr>
          <w:lang w:eastAsia="fr-FR"/>
        </w:rPr>
      </w:pPr>
      <w:bookmarkStart w:id="1627" w:name="_Toc495267060"/>
      <w:bookmarkEnd w:id="1626"/>
      <w:r w:rsidRPr="0057462B">
        <w:rPr>
          <w:lang w:eastAsia="fr-FR"/>
        </w:rPr>
        <w:t>P36</w:t>
      </w:r>
      <w:bookmarkEnd w:id="1627"/>
    </w:p>
    <w:p w14:paraId="12C0E96C" w14:textId="77777777" w:rsidR="008019E6" w:rsidRPr="0057462B" w:rsidRDefault="008019E6">
      <w:pPr>
        <w:rPr>
          <w:lang w:eastAsia="fr-FR"/>
        </w:rPr>
      </w:pPr>
      <w:r w:rsidRPr="0057462B">
        <w:rPr>
          <w:lang w:eastAsia="fr-FR"/>
        </w:rPr>
        <w:t xml:space="preserve">Is deleted </w:t>
      </w:r>
    </w:p>
    <w:p w14:paraId="0DC7993F" w14:textId="77777777" w:rsidR="008019E6" w:rsidRPr="0057462B" w:rsidRDefault="008019E6">
      <w:bookmarkStart w:id="1628" w:name="_Toc121541783"/>
    </w:p>
    <w:p w14:paraId="3D4EC487" w14:textId="77777777" w:rsidR="008019E6" w:rsidRPr="0057462B" w:rsidRDefault="008019E6">
      <w:pPr>
        <w:pStyle w:val="Heading2"/>
      </w:pPr>
      <w:bookmarkStart w:id="1629" w:name="_Toc495267061"/>
      <w:r w:rsidRPr="0057462B">
        <w:t>P37 assigned (was assigned by)</w:t>
      </w:r>
      <w:bookmarkEnd w:id="1628"/>
      <w:bookmarkEnd w:id="1629"/>
    </w:p>
    <w:p w14:paraId="11D64331" w14:textId="77777777" w:rsidR="008019E6" w:rsidRPr="0057462B" w:rsidRDefault="008019E6">
      <w:r w:rsidRPr="0057462B">
        <w:t>The scope note of P37 is changed</w:t>
      </w:r>
    </w:p>
    <w:p w14:paraId="63DC619A" w14:textId="77777777" w:rsidR="008019E6" w:rsidRPr="0057462B" w:rsidRDefault="008019E6"/>
    <w:p w14:paraId="189930A2" w14:textId="77777777" w:rsidR="008019E6" w:rsidRPr="0057462B" w:rsidRDefault="008019E6">
      <w:pPr>
        <w:rPr>
          <w:lang w:eastAsia="fr-FR"/>
        </w:rPr>
      </w:pPr>
      <w:r w:rsidRPr="0057462B">
        <w:rPr>
          <w:lang w:eastAsia="fr-FR"/>
        </w:rPr>
        <w:t>BEFORE</w:t>
      </w:r>
    </w:p>
    <w:p w14:paraId="47EB689B" w14:textId="77777777" w:rsidR="008019E6" w:rsidRPr="0057462B" w:rsidRDefault="008019E6">
      <w:pPr>
        <w:rPr>
          <w:szCs w:val="20"/>
        </w:rPr>
      </w:pPr>
    </w:p>
    <w:p w14:paraId="2D18CD2A"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object in an Identifier Assignment activity.</w:t>
      </w:r>
    </w:p>
    <w:p w14:paraId="2B838958" w14:textId="77777777" w:rsidR="008019E6" w:rsidRPr="0057462B" w:rsidRDefault="008019E6">
      <w:pPr>
        <w:pStyle w:val="FootnoteText"/>
        <w:widowControl/>
        <w:ind w:left="1418" w:firstLine="22"/>
      </w:pPr>
      <w:r w:rsidRPr="0057462B">
        <w:rPr>
          <w:i/>
          <w:iCs/>
        </w:rPr>
        <w:t>P47</w:t>
      </w:r>
      <w:r w:rsidRPr="0057462B">
        <w:t xml:space="preserve"> </w:t>
      </w:r>
      <w:r w:rsidRPr="0057462B">
        <w:rPr>
          <w:i/>
          <w:iCs/>
        </w:rPr>
        <w:t>is identified by (identifies)</w:t>
      </w:r>
      <w:r w:rsidRPr="0057462B">
        <w:t xml:space="preserve"> - a property of an E19 Physical Object - is a short cut of the fully developed path from E19 Physical Object through P36, E15 Identifier Assignment, </w:t>
      </w:r>
      <w:r w:rsidRPr="0057462B">
        <w:rPr>
          <w:i/>
          <w:iCs/>
        </w:rPr>
        <w:t>P37 assigned (was assigned by)</w:t>
      </w:r>
      <w:r w:rsidRPr="0057462B">
        <w:t xml:space="preserve"> to E42 Object Identifier. </w:t>
      </w:r>
    </w:p>
    <w:p w14:paraId="7038BA93" w14:textId="77777777" w:rsidR="008019E6" w:rsidRPr="0057462B" w:rsidRDefault="008019E6">
      <w:pPr>
        <w:pStyle w:val="FootnoteText"/>
        <w:widowControl/>
        <w:ind w:left="698" w:firstLine="720"/>
      </w:pPr>
      <w:r w:rsidRPr="0057462B">
        <w:t>The same identifier may be assigned on more than one occasion.</w:t>
      </w:r>
    </w:p>
    <w:p w14:paraId="4B5A8FCA" w14:textId="77777777" w:rsidR="008019E6" w:rsidRPr="0057462B" w:rsidRDefault="008019E6">
      <w:pPr>
        <w:ind w:left="1418"/>
        <w:jc w:val="both"/>
        <w:rPr>
          <w:szCs w:val="20"/>
        </w:rPr>
      </w:pPr>
      <w:r w:rsidRPr="0057462B">
        <w:rPr>
          <w:szCs w:val="20"/>
        </w:rPr>
        <w:t>An Object Identifier might be created prior to an assignment.</w:t>
      </w:r>
    </w:p>
    <w:p w14:paraId="6C4B11EB" w14:textId="77777777" w:rsidR="008019E6" w:rsidRPr="0057462B" w:rsidRDefault="008019E6">
      <w:pPr>
        <w:ind w:left="1418" w:hanging="1418"/>
        <w:rPr>
          <w:szCs w:val="20"/>
        </w:rPr>
      </w:pPr>
    </w:p>
    <w:p w14:paraId="16FB66E6" w14:textId="77777777" w:rsidR="008019E6" w:rsidRPr="0057462B" w:rsidRDefault="008019E6"/>
    <w:p w14:paraId="45A74937" w14:textId="77777777" w:rsidR="008019E6" w:rsidRPr="0057462B" w:rsidRDefault="008019E6">
      <w:r w:rsidRPr="0057462B">
        <w:t>AFTER</w:t>
      </w:r>
    </w:p>
    <w:p w14:paraId="3DB09DA5"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B9C948A" w14:textId="77777777" w:rsidR="008019E6" w:rsidRPr="0057462B" w:rsidRDefault="008019E6">
      <w:pPr>
        <w:pStyle w:val="FootnoteText"/>
        <w:widowControl/>
        <w:ind w:left="698" w:firstLine="720"/>
      </w:pPr>
      <w:r w:rsidRPr="0057462B">
        <w:t>The same identifier may be assigned on more than one occasion.</w:t>
      </w:r>
    </w:p>
    <w:p w14:paraId="00FB448F" w14:textId="77777777" w:rsidR="008019E6" w:rsidRPr="0057462B" w:rsidRDefault="008019E6">
      <w:pPr>
        <w:ind w:left="1418"/>
        <w:jc w:val="both"/>
        <w:rPr>
          <w:szCs w:val="20"/>
        </w:rPr>
      </w:pPr>
      <w:r w:rsidRPr="0057462B">
        <w:rPr>
          <w:szCs w:val="20"/>
        </w:rPr>
        <w:t>An Identifier might be created prior to an assignment.</w:t>
      </w:r>
    </w:p>
    <w:p w14:paraId="4281CDEF" w14:textId="77777777" w:rsidR="008019E6" w:rsidRPr="0057462B" w:rsidRDefault="008019E6">
      <w:pPr>
        <w:ind w:left="1418" w:hanging="1418"/>
        <w:rPr>
          <w:szCs w:val="20"/>
        </w:rPr>
      </w:pPr>
    </w:p>
    <w:p w14:paraId="08C61535" w14:textId="77777777" w:rsidR="008019E6" w:rsidRPr="0057462B" w:rsidRDefault="008019E6"/>
    <w:p w14:paraId="322846DB" w14:textId="77777777" w:rsidR="008019E6" w:rsidRPr="0057462B" w:rsidRDefault="008019E6">
      <w:pPr>
        <w:pStyle w:val="Heading3"/>
        <w:rPr>
          <w:b w:val="0"/>
          <w:bCs w:val="0"/>
          <w:szCs w:val="20"/>
        </w:rPr>
      </w:pPr>
      <w:bookmarkStart w:id="1630" w:name="_Toc121541784"/>
      <w:bookmarkStart w:id="1631" w:name="_Toc495267062"/>
      <w:r w:rsidRPr="0057462B">
        <w:rPr>
          <w:rStyle w:val="Heading2Char"/>
          <w:bCs w:val="0"/>
          <w:iCs/>
          <w:szCs w:val="28"/>
          <w:lang w:val="en-GB"/>
        </w:rPr>
        <w:t>P38 deassigned (was deassigned by</w:t>
      </w:r>
      <w:r w:rsidRPr="0057462B">
        <w:rPr>
          <w:szCs w:val="20"/>
        </w:rPr>
        <w:t>)</w:t>
      </w:r>
      <w:bookmarkEnd w:id="1630"/>
      <w:bookmarkEnd w:id="1631"/>
    </w:p>
    <w:p w14:paraId="4E3306A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P38 is changed</w:t>
      </w:r>
    </w:p>
    <w:p w14:paraId="16939010" w14:textId="77777777" w:rsidR="008019E6" w:rsidRPr="0057462B" w:rsidRDefault="008019E6">
      <w:pPr>
        <w:ind w:left="1418" w:hanging="1418"/>
        <w:rPr>
          <w:szCs w:val="20"/>
        </w:rPr>
      </w:pPr>
    </w:p>
    <w:p w14:paraId="360A634B" w14:textId="77777777" w:rsidR="008019E6" w:rsidRPr="0057462B" w:rsidRDefault="008019E6">
      <w:pPr>
        <w:ind w:left="1418" w:hanging="1418"/>
        <w:rPr>
          <w:szCs w:val="20"/>
        </w:rPr>
      </w:pPr>
      <w:r w:rsidRPr="0057462B">
        <w:rPr>
          <w:szCs w:val="20"/>
        </w:rPr>
        <w:t>BEFORE</w:t>
      </w:r>
    </w:p>
    <w:p w14:paraId="479017E7"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object.</w:t>
      </w:r>
    </w:p>
    <w:p w14:paraId="7DF1C2B8" w14:textId="77777777" w:rsidR="008019E6" w:rsidRPr="0057462B" w:rsidRDefault="008019E6">
      <w:pPr>
        <w:ind w:left="1440"/>
        <w:jc w:val="both"/>
        <w:rPr>
          <w:szCs w:val="20"/>
        </w:rPr>
      </w:pPr>
      <w:r w:rsidRPr="0057462B">
        <w:rPr>
          <w:szCs w:val="20"/>
        </w:rPr>
        <w:t xml:space="preserve">Deassignment of an identifier may be necessary when an object is taken out of an inventory, a new numbering system is introduced or objects are merged or split up. </w:t>
      </w:r>
    </w:p>
    <w:p w14:paraId="3EC809D3" w14:textId="77777777" w:rsidR="008019E6" w:rsidRPr="0057462B" w:rsidRDefault="008019E6">
      <w:pPr>
        <w:ind w:left="1418"/>
        <w:jc w:val="both"/>
        <w:rPr>
          <w:szCs w:val="20"/>
        </w:rPr>
      </w:pPr>
      <w:r w:rsidRPr="0057462B">
        <w:rPr>
          <w:szCs w:val="20"/>
        </w:rPr>
        <w:t>The same identifier may be deassigned on more than one occasion.</w:t>
      </w:r>
    </w:p>
    <w:p w14:paraId="1B2DBC98" w14:textId="77777777" w:rsidR="008019E6" w:rsidRPr="0057462B" w:rsidRDefault="008019E6">
      <w:pPr>
        <w:ind w:left="1418" w:hanging="1418"/>
        <w:rPr>
          <w:szCs w:val="20"/>
        </w:rPr>
      </w:pPr>
    </w:p>
    <w:p w14:paraId="44A8DDFF" w14:textId="77777777" w:rsidR="008019E6" w:rsidRPr="0057462B" w:rsidRDefault="008019E6">
      <w:pPr>
        <w:ind w:left="1418" w:hanging="1418"/>
        <w:rPr>
          <w:szCs w:val="20"/>
        </w:rPr>
      </w:pPr>
    </w:p>
    <w:p w14:paraId="1D59641E" w14:textId="77777777" w:rsidR="008019E6" w:rsidRPr="0057462B" w:rsidRDefault="008019E6">
      <w:pPr>
        <w:pStyle w:val="FootnoteText"/>
      </w:pPr>
      <w:r w:rsidRPr="0057462B">
        <w:t>AFTER</w:t>
      </w:r>
    </w:p>
    <w:p w14:paraId="09629CA2" w14:textId="77777777" w:rsidR="008019E6" w:rsidRPr="0057462B" w:rsidRDefault="008019E6">
      <w:pPr>
        <w:jc w:val="both"/>
        <w:rPr>
          <w:szCs w:val="20"/>
        </w:rPr>
      </w:pPr>
      <w:r w:rsidRPr="0057462B">
        <w:rPr>
          <w:szCs w:val="20"/>
        </w:rPr>
        <w:lastRenderedPageBreak/>
        <w:t>Scope note:</w:t>
      </w:r>
      <w:r w:rsidRPr="0057462B">
        <w:rPr>
          <w:szCs w:val="20"/>
        </w:rPr>
        <w:tab/>
        <w:t>This property records the identifier that was deassigned from an instance of E1 CRM Entity.</w:t>
      </w:r>
    </w:p>
    <w:p w14:paraId="271F9C24"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2B5C7C8" w14:textId="77777777" w:rsidR="008019E6" w:rsidRPr="0057462B" w:rsidRDefault="008019E6">
      <w:pPr>
        <w:ind w:left="1418"/>
        <w:jc w:val="both"/>
        <w:rPr>
          <w:szCs w:val="20"/>
        </w:rPr>
      </w:pPr>
      <w:r w:rsidRPr="0057462B">
        <w:rPr>
          <w:szCs w:val="20"/>
        </w:rPr>
        <w:t>The same identifier may be deassigned on more than one occasion.</w:t>
      </w:r>
    </w:p>
    <w:p w14:paraId="12BDE7B3" w14:textId="77777777" w:rsidR="008019E6" w:rsidRPr="0057462B" w:rsidRDefault="008019E6"/>
    <w:p w14:paraId="1A6E7FAB" w14:textId="77777777" w:rsidR="008019E6" w:rsidRPr="0057462B" w:rsidRDefault="008019E6">
      <w:pPr>
        <w:pStyle w:val="Heading2"/>
      </w:pPr>
      <w:bookmarkStart w:id="1632" w:name="_Toc495267063"/>
      <w:r w:rsidRPr="0057462B">
        <w:t>P47 is identified by(identifies)</w:t>
      </w:r>
      <w:bookmarkEnd w:id="1632"/>
    </w:p>
    <w:p w14:paraId="1C249219" w14:textId="77777777" w:rsidR="008019E6" w:rsidRPr="0057462B" w:rsidRDefault="008019E6">
      <w:r w:rsidRPr="0057462B">
        <w:t>Is deleted</w:t>
      </w:r>
    </w:p>
    <w:p w14:paraId="42058DCB" w14:textId="77777777" w:rsidR="008019E6" w:rsidRPr="0057462B" w:rsidRDefault="008019E6"/>
    <w:p w14:paraId="6A1D6DE0" w14:textId="77777777" w:rsidR="008019E6" w:rsidRPr="0057462B" w:rsidRDefault="008019E6">
      <w:pPr>
        <w:pStyle w:val="Heading2"/>
      </w:pPr>
      <w:bookmarkStart w:id="1633" w:name="_Toc495267064"/>
      <w:r w:rsidRPr="0057462B">
        <w:t>P48 has preferred identifier (is preferred identifier of</w:t>
      </w:r>
      <w:bookmarkEnd w:id="1633"/>
    </w:p>
    <w:p w14:paraId="060D0F02" w14:textId="77777777" w:rsidR="008019E6" w:rsidRPr="0057462B" w:rsidRDefault="008019E6">
      <w:r w:rsidRPr="0057462B">
        <w:t>The domain, range and the scope note of P48 is changed</w:t>
      </w:r>
    </w:p>
    <w:p w14:paraId="3E057108" w14:textId="77777777" w:rsidR="008019E6" w:rsidRPr="0057462B" w:rsidRDefault="008019E6">
      <w:r w:rsidRPr="0057462B">
        <w:t>BEFORE</w:t>
      </w:r>
    </w:p>
    <w:p w14:paraId="71CE074F" w14:textId="77777777" w:rsidR="008019E6" w:rsidRPr="0057462B" w:rsidRDefault="008019E6">
      <w:pPr>
        <w:pStyle w:val="FootnoteText"/>
        <w:widowControl/>
      </w:pPr>
      <w:r w:rsidRPr="0057462B">
        <w:t>Domain:</w:t>
      </w:r>
      <w:r w:rsidRPr="0057462B">
        <w:tab/>
      </w:r>
      <w:r w:rsidRPr="0057462B">
        <w:tab/>
        <w:t>E19 Physical Object</w:t>
      </w:r>
    </w:p>
    <w:p w14:paraId="07FB65E0" w14:textId="77777777" w:rsidR="008019E6" w:rsidRPr="0057462B" w:rsidRDefault="008019E6">
      <w:pPr>
        <w:pStyle w:val="FootnoteText"/>
        <w:widowControl/>
      </w:pPr>
      <w:r w:rsidRPr="0057462B">
        <w:t>Range:</w:t>
      </w:r>
      <w:r w:rsidRPr="0057462B">
        <w:tab/>
      </w:r>
      <w:r w:rsidRPr="0057462B">
        <w:tab/>
        <w:t>E42 Object Identifier</w:t>
      </w:r>
    </w:p>
    <w:p w14:paraId="528005BC" w14:textId="77777777" w:rsidR="008019E6" w:rsidRPr="0057462B" w:rsidRDefault="008019E6">
      <w:pPr>
        <w:rPr>
          <w:szCs w:val="20"/>
        </w:rPr>
      </w:pPr>
      <w:r w:rsidRPr="0057462B">
        <w:rPr>
          <w:szCs w:val="20"/>
        </w:rPr>
        <w:t xml:space="preserve">Subproperty of: </w:t>
      </w:r>
      <w:r w:rsidRPr="0057462B">
        <w:rPr>
          <w:szCs w:val="20"/>
        </w:rPr>
        <w:tab/>
        <w:t>E19 Physical Object. P47 is identified by (identifies): E42 Object Identifier</w:t>
      </w:r>
    </w:p>
    <w:p w14:paraId="1468E27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16C437DC" w14:textId="77777777" w:rsidR="008019E6" w:rsidRPr="0057462B" w:rsidRDefault="008019E6">
      <w:pPr>
        <w:rPr>
          <w:szCs w:val="20"/>
        </w:rPr>
      </w:pPr>
    </w:p>
    <w:p w14:paraId="009FC3D9"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Object Identifier that was used to identify the E19 Physical Object at the time this property was recorded.</w:t>
      </w:r>
    </w:p>
    <w:p w14:paraId="0C2915E8" w14:textId="77777777" w:rsidR="008019E6" w:rsidRPr="0057462B" w:rsidRDefault="008019E6">
      <w:pPr>
        <w:ind w:left="1418" w:hanging="1418"/>
        <w:jc w:val="both"/>
        <w:rPr>
          <w:szCs w:val="20"/>
        </w:rPr>
      </w:pPr>
    </w:p>
    <w:p w14:paraId="1F3A0FFE" w14:textId="77777777" w:rsidR="008019E6" w:rsidRPr="0057462B" w:rsidRDefault="008019E6">
      <w:pPr>
        <w:ind w:left="698" w:firstLine="720"/>
        <w:jc w:val="both"/>
        <w:rPr>
          <w:szCs w:val="20"/>
        </w:rPr>
      </w:pPr>
      <w:r w:rsidRPr="0057462B">
        <w:rPr>
          <w:szCs w:val="20"/>
        </w:rPr>
        <w:t>More than one preferred identifier may have been assigned to an object during its history.</w:t>
      </w:r>
    </w:p>
    <w:p w14:paraId="118456C9"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D020E23" w14:textId="77777777" w:rsidR="008019E6" w:rsidRPr="0057462B" w:rsidRDefault="008019E6">
      <w:pPr>
        <w:ind w:left="1418"/>
        <w:jc w:val="both"/>
        <w:rPr>
          <w:szCs w:val="20"/>
        </w:rPr>
      </w:pPr>
    </w:p>
    <w:p w14:paraId="72E51DE1" w14:textId="77777777" w:rsidR="008019E6" w:rsidRPr="0057462B" w:rsidRDefault="008019E6">
      <w:pPr>
        <w:ind w:left="1418" w:firstLine="22"/>
        <w:jc w:val="both"/>
        <w:rPr>
          <w:szCs w:val="20"/>
        </w:rPr>
      </w:pPr>
      <w:r w:rsidRPr="0057462B">
        <w:rPr>
          <w:i/>
          <w:iCs/>
          <w:szCs w:val="20"/>
        </w:rPr>
        <w:t>P48 has preferred identifier (is preferred identifier of)</w:t>
      </w:r>
      <w:r w:rsidRPr="0057462B">
        <w:rPr>
          <w:szCs w:val="20"/>
        </w:rPr>
        <w:t xml:space="preserve">, like </w:t>
      </w:r>
      <w:r w:rsidRPr="0057462B">
        <w:rPr>
          <w:i/>
          <w:iCs/>
          <w:szCs w:val="20"/>
        </w:rPr>
        <w:t>P47 is identified by (identifies)</w:t>
      </w:r>
      <w:r w:rsidRPr="0057462B">
        <w:rPr>
          <w:szCs w:val="20"/>
        </w:rPr>
        <w:t xml:space="preserve"> is a shortcut for the path from E19 Physical Object through </w:t>
      </w:r>
      <w:r w:rsidRPr="0057462B">
        <w:rPr>
          <w:i/>
          <w:iCs/>
          <w:szCs w:val="20"/>
        </w:rPr>
        <w:t>P36 registered (was registered by)</w:t>
      </w:r>
      <w:r w:rsidRPr="0057462B">
        <w:rPr>
          <w:szCs w:val="20"/>
        </w:rPr>
        <w:t xml:space="preserve">, E15 Identifier Assignment, </w:t>
      </w:r>
      <w:r w:rsidRPr="0057462B">
        <w:rPr>
          <w:i/>
          <w:iCs/>
          <w:szCs w:val="20"/>
        </w:rPr>
        <w:t xml:space="preserve">P37 assigned (was assigned by) </w:t>
      </w:r>
      <w:r w:rsidRPr="0057462B">
        <w:rPr>
          <w:szCs w:val="20"/>
        </w:rPr>
        <w:t>to E42 Object Identifier.</w:t>
      </w:r>
    </w:p>
    <w:p w14:paraId="5AB83C08" w14:textId="77777777" w:rsidR="008019E6" w:rsidRPr="0057462B" w:rsidRDefault="008019E6">
      <w:r w:rsidRPr="0057462B">
        <w:t>AFTER</w:t>
      </w:r>
    </w:p>
    <w:p w14:paraId="68E3E7BB" w14:textId="77777777" w:rsidR="008019E6" w:rsidRPr="0057462B" w:rsidRDefault="008019E6">
      <w:r w:rsidRPr="0057462B">
        <w:t>Domain:</w:t>
      </w:r>
      <w:r w:rsidRPr="0057462B">
        <w:tab/>
      </w:r>
      <w:r w:rsidRPr="0057462B">
        <w:tab/>
        <w:t>E1 CRM Entity</w:t>
      </w:r>
    </w:p>
    <w:p w14:paraId="0A3DCF32" w14:textId="77777777" w:rsidR="008019E6" w:rsidRPr="0057462B" w:rsidRDefault="008019E6">
      <w:pPr>
        <w:pStyle w:val="FootnoteText"/>
        <w:widowControl/>
      </w:pPr>
      <w:r w:rsidRPr="0057462B">
        <w:t>Range:</w:t>
      </w:r>
      <w:r w:rsidRPr="0057462B">
        <w:tab/>
      </w:r>
      <w:r w:rsidRPr="0057462B">
        <w:tab/>
        <w:t>E42 Identifier</w:t>
      </w:r>
    </w:p>
    <w:p w14:paraId="004277FA" w14:textId="77777777" w:rsidR="008019E6" w:rsidRPr="0057462B" w:rsidRDefault="008019E6">
      <w:pPr>
        <w:rPr>
          <w:szCs w:val="20"/>
        </w:rPr>
      </w:pPr>
      <w:r w:rsidRPr="0057462B">
        <w:rPr>
          <w:szCs w:val="20"/>
        </w:rPr>
        <w:t xml:space="preserve">Subproperty of: </w:t>
      </w:r>
      <w:r w:rsidRPr="0057462B">
        <w:rPr>
          <w:szCs w:val="20"/>
        </w:rPr>
        <w:tab/>
        <w:t>E1 CRM Entity. P1 is identified by (identifies): E41 Appellation</w:t>
      </w:r>
    </w:p>
    <w:p w14:paraId="110157E3"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B955D6E" w14:textId="77777777" w:rsidR="008019E6" w:rsidRPr="0057462B" w:rsidRDefault="008019E6">
      <w:pPr>
        <w:rPr>
          <w:szCs w:val="20"/>
        </w:rPr>
      </w:pPr>
    </w:p>
    <w:p w14:paraId="2C2E357C"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03C6B117" w14:textId="77777777" w:rsidR="008019E6" w:rsidRPr="0057462B" w:rsidRDefault="008019E6">
      <w:pPr>
        <w:ind w:left="1418" w:hanging="1418"/>
        <w:jc w:val="both"/>
        <w:rPr>
          <w:szCs w:val="20"/>
        </w:rPr>
      </w:pPr>
    </w:p>
    <w:p w14:paraId="78846710"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0A72DB5C"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7356065A" w14:textId="77777777" w:rsidR="008019E6" w:rsidRPr="0057462B" w:rsidRDefault="008019E6">
      <w:pPr>
        <w:ind w:left="1418"/>
        <w:jc w:val="both"/>
        <w:rPr>
          <w:szCs w:val="20"/>
        </w:rPr>
      </w:pPr>
    </w:p>
    <w:p w14:paraId="463E91CC" w14:textId="77777777" w:rsidR="008019E6" w:rsidRPr="0057462B" w:rsidRDefault="008019E6">
      <w:pPr>
        <w:ind w:left="1418"/>
      </w:pPr>
      <w:r w:rsidRPr="0057462B">
        <w:rPr>
          <w:i/>
          <w:iCs/>
          <w:szCs w:val="20"/>
        </w:rPr>
        <w:t>P48 has preferred identifier (is preferred identifier of)</w:t>
      </w:r>
      <w:r w:rsidRPr="0057462B">
        <w:rPr>
          <w:szCs w:val="20"/>
        </w:rPr>
        <w:t xml:space="preserve">, is a shortcut for the path from E1 CRM Entity through </w:t>
      </w:r>
      <w:r w:rsidRPr="0057462B">
        <w:rPr>
          <w:i/>
          <w:iCs/>
          <w:szCs w:val="20"/>
        </w:rPr>
        <w:t>P140 assigned attribute to (was attributed by)</w:t>
      </w:r>
      <w:r w:rsidRPr="0057462B">
        <w:rPr>
          <w:szCs w:val="20"/>
        </w:rPr>
        <w:t xml:space="preserve">, E15 Identifier Assignment, </w:t>
      </w:r>
      <w:r w:rsidRPr="0057462B">
        <w:rPr>
          <w:i/>
          <w:iCs/>
          <w:szCs w:val="20"/>
        </w:rPr>
        <w:t xml:space="preserve">P37 assigned (was assigned by) </w:t>
      </w:r>
      <w:r w:rsidRPr="0057462B">
        <w:rPr>
          <w:szCs w:val="20"/>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96C168C" w14:textId="77777777" w:rsidR="008019E6" w:rsidRPr="0057462B" w:rsidRDefault="008019E6">
      <w:pPr>
        <w:rPr>
          <w:b/>
        </w:rPr>
      </w:pPr>
    </w:p>
    <w:p w14:paraId="72A9F816" w14:textId="77777777" w:rsidR="008019E6" w:rsidRPr="0057462B" w:rsidRDefault="008019E6">
      <w:pPr>
        <w:pStyle w:val="Heading2"/>
      </w:pPr>
      <w:bookmarkStart w:id="1634" w:name="_Toc121541810"/>
      <w:bookmarkStart w:id="1635" w:name="_Toc495267065"/>
      <w:r w:rsidRPr="0057462B">
        <w:t>P69 is associated with</w:t>
      </w:r>
      <w:bookmarkEnd w:id="1634"/>
      <w:bookmarkEnd w:id="1635"/>
    </w:p>
    <w:p w14:paraId="7D9F4E2A" w14:textId="77777777" w:rsidR="008019E6" w:rsidRPr="0057462B" w:rsidRDefault="008019E6">
      <w:pPr>
        <w:rPr>
          <w:b/>
        </w:rPr>
      </w:pPr>
    </w:p>
    <w:p w14:paraId="638689EE" w14:textId="77777777" w:rsidR="008019E6" w:rsidRPr="0057462B" w:rsidRDefault="008019E6">
      <w:r w:rsidRPr="0057462B">
        <w:t>A property is added to this property</w:t>
      </w:r>
    </w:p>
    <w:p w14:paraId="3B666639" w14:textId="77777777" w:rsidR="008019E6" w:rsidRPr="0057462B" w:rsidRDefault="008019E6"/>
    <w:p w14:paraId="626C6EB9" w14:textId="77777777" w:rsidR="008019E6" w:rsidRPr="0057462B" w:rsidRDefault="008019E6">
      <w:r w:rsidRPr="0057462B">
        <w:t>Properties:</w:t>
      </w:r>
      <w:r w:rsidRPr="0057462B">
        <w:tab/>
        <w:t>P69.1 has type: E55 Type</w:t>
      </w:r>
    </w:p>
    <w:p w14:paraId="74E09D20" w14:textId="77777777" w:rsidR="008019E6" w:rsidRPr="0057462B" w:rsidRDefault="008019E6">
      <w:pPr>
        <w:rPr>
          <w:b/>
        </w:rPr>
      </w:pPr>
    </w:p>
    <w:p w14:paraId="67F8C05F" w14:textId="77777777" w:rsidR="008019E6" w:rsidRPr="0057462B" w:rsidRDefault="008019E6">
      <w:pPr>
        <w:pStyle w:val="Heading2"/>
      </w:pPr>
      <w:bookmarkStart w:id="1636" w:name="_Toc495267066"/>
      <w:r w:rsidRPr="0057462B">
        <w:t>P139 has alternative form</w:t>
      </w:r>
      <w:bookmarkEnd w:id="1636"/>
    </w:p>
    <w:p w14:paraId="4CF8DE25" w14:textId="77777777" w:rsidR="008019E6" w:rsidRPr="0057462B" w:rsidRDefault="008019E6">
      <w:r w:rsidRPr="0057462B">
        <w:t>The scope note is changed and a property is added</w:t>
      </w:r>
    </w:p>
    <w:p w14:paraId="026EFEEC" w14:textId="77777777" w:rsidR="008019E6" w:rsidRPr="0057462B" w:rsidRDefault="008019E6"/>
    <w:p w14:paraId="7736502A" w14:textId="77777777" w:rsidR="008019E6" w:rsidRPr="0057462B" w:rsidRDefault="008019E6">
      <w:r w:rsidRPr="0057462B">
        <w:t>BEFORE</w:t>
      </w:r>
    </w:p>
    <w:p w14:paraId="79AE5072" w14:textId="77777777" w:rsidR="008019E6" w:rsidRPr="0057462B" w:rsidRDefault="008019E6">
      <w:pPr>
        <w:pStyle w:val="BodyText"/>
        <w:widowControl w:val="0"/>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establishes a relationship of synonymy between two instances of E41 Appellation. </w:t>
      </w:r>
    </w:p>
    <w:p w14:paraId="2F5119A1" w14:textId="77777777" w:rsidR="008019E6" w:rsidRPr="0057462B" w:rsidRDefault="008019E6">
      <w:pPr>
        <w:jc w:val="both"/>
        <w:rPr>
          <w:szCs w:val="20"/>
        </w:rPr>
      </w:pPr>
    </w:p>
    <w:p w14:paraId="555104D6" w14:textId="77777777" w:rsidR="008019E6" w:rsidRPr="0057462B" w:rsidRDefault="008019E6">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symmetric but not transitive</w:t>
      </w:r>
    </w:p>
    <w:p w14:paraId="20336D4C" w14:textId="77777777" w:rsidR="008019E6" w:rsidRPr="0057462B" w:rsidRDefault="008019E6"/>
    <w:p w14:paraId="6FF4B122" w14:textId="77777777" w:rsidR="008019E6" w:rsidRPr="0057462B" w:rsidRDefault="008019E6">
      <w:r w:rsidRPr="0057462B">
        <w:t>AFTER</w:t>
      </w:r>
    </w:p>
    <w:p w14:paraId="193C4BDB" w14:textId="77777777" w:rsidR="008019E6" w:rsidRPr="0057462B" w:rsidRDefault="008019E6">
      <w:pPr>
        <w:ind w:left="1440" w:hanging="1440"/>
      </w:pPr>
      <w:r w:rsidRPr="0057462B">
        <w:t>Scope note:</w:t>
      </w:r>
      <w:r w:rsidRPr="0057462B">
        <w:tab/>
      </w:r>
      <w:r w:rsidRPr="0057462B">
        <w:rPr>
          <w:szCs w:val="20"/>
        </w:rPr>
        <w:t>This property establishes a relationship of synonymy between two instances of E41 Appellation, independent from any item identified by them. The property is a dynamic, asymmetric relationship, where the domain expresses a derivative, if such a direction can be established. Otherwise, the relationship is symmetric.</w:t>
      </w:r>
    </w:p>
    <w:p w14:paraId="3936D69E" w14:textId="77777777" w:rsidR="008019E6" w:rsidRPr="0057462B" w:rsidRDefault="008019E6">
      <w:pPr>
        <w:jc w:val="both"/>
        <w:rPr>
          <w:szCs w:val="20"/>
        </w:rPr>
      </w:pPr>
    </w:p>
    <w:p w14:paraId="07D43EDF" w14:textId="77777777" w:rsidR="008019E6" w:rsidRPr="0057462B" w:rsidRDefault="008019E6">
      <w:pPr>
        <w:ind w:left="1440"/>
        <w:jc w:val="both"/>
        <w:rPr>
          <w:szCs w:val="20"/>
        </w:rPr>
      </w:pPr>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not transitive.</w:t>
      </w:r>
    </w:p>
    <w:p w14:paraId="747CB1D2" w14:textId="77777777" w:rsidR="008019E6" w:rsidRPr="0057462B" w:rsidRDefault="008019E6">
      <w:pPr>
        <w:ind w:left="1440"/>
        <w:jc w:val="both"/>
        <w:rPr>
          <w:szCs w:val="20"/>
        </w:rPr>
      </w:pPr>
    </w:p>
    <w:p w14:paraId="6EBECA0F" w14:textId="77777777" w:rsidR="008019E6" w:rsidRPr="0057462B" w:rsidRDefault="008019E6">
      <w:pPr>
        <w:pStyle w:val="BodyText"/>
        <w:widowControl w:val="0"/>
        <w:ind w:left="1418" w:firstLine="22"/>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85A9C8F" w14:textId="77777777" w:rsidR="008019E6" w:rsidRPr="0057462B" w:rsidRDefault="008019E6"/>
    <w:p w14:paraId="3734DE36" w14:textId="77777777" w:rsidR="008019E6" w:rsidRPr="0057462B" w:rsidRDefault="008019E6">
      <w:r w:rsidRPr="0057462B">
        <w:t>Properties:</w:t>
      </w:r>
      <w:r w:rsidRPr="0057462B">
        <w:tab/>
        <w:t>P139.1 has type: E55 Type</w:t>
      </w:r>
    </w:p>
    <w:p w14:paraId="023D834E" w14:textId="77777777" w:rsidR="008019E6" w:rsidRPr="0057462B" w:rsidRDefault="008019E6"/>
    <w:p w14:paraId="0CE2F7F8" w14:textId="77777777" w:rsidR="008019E6" w:rsidRPr="0057462B" w:rsidRDefault="008019E6"/>
    <w:p w14:paraId="7A4F9426" w14:textId="77777777" w:rsidR="008019E6" w:rsidRPr="0057462B" w:rsidRDefault="008019E6"/>
    <w:p w14:paraId="59F36955" w14:textId="77777777" w:rsidR="008019E6" w:rsidRPr="0057462B" w:rsidRDefault="008019E6">
      <w:pPr>
        <w:pStyle w:val="Heading2"/>
        <w:rPr>
          <w:kern w:val="28"/>
        </w:rPr>
      </w:pPr>
      <w:bookmarkStart w:id="1637" w:name="_Toc495267067"/>
      <w:r w:rsidRPr="0057462B">
        <w:rPr>
          <w:kern w:val="28"/>
        </w:rPr>
        <w:t>P142, P143, P144, P145, P146, P148</w:t>
      </w:r>
      <w:bookmarkEnd w:id="1637"/>
    </w:p>
    <w:p w14:paraId="6A1CD664" w14:textId="77777777" w:rsidR="008019E6" w:rsidRPr="0057462B" w:rsidRDefault="008019E6">
      <w:r w:rsidRPr="0057462B">
        <w:t>Six new properties have been added</w:t>
      </w:r>
    </w:p>
    <w:p w14:paraId="6F59A579" w14:textId="77777777" w:rsidR="008019E6" w:rsidRPr="0057462B" w:rsidRDefault="008019E6"/>
    <w:p w14:paraId="5D2E096B" w14:textId="77777777" w:rsidR="008019E6" w:rsidRPr="0057462B" w:rsidRDefault="008019E6">
      <w:pPr>
        <w:pStyle w:val="Heading3"/>
        <w:rPr>
          <w:szCs w:val="20"/>
        </w:rPr>
      </w:pPr>
      <w:bookmarkStart w:id="1638" w:name="_Toc495267068"/>
      <w:r w:rsidRPr="0057462B">
        <w:rPr>
          <w:szCs w:val="20"/>
        </w:rPr>
        <w:t>P142 used constituent (was used in)</w:t>
      </w:r>
      <w:bookmarkEnd w:id="1638"/>
    </w:p>
    <w:p w14:paraId="4A2C2E74" w14:textId="77777777" w:rsidR="008019E6" w:rsidRPr="0057462B" w:rsidRDefault="008019E6">
      <w:pPr>
        <w:pStyle w:val="BodyText"/>
        <w:rPr>
          <w:rFonts w:ascii="Times New Roman" w:hAnsi="Times New Roman" w:cs="Times New Roman"/>
        </w:rPr>
      </w:pPr>
    </w:p>
    <w:p w14:paraId="1BFEF727" w14:textId="77777777" w:rsidR="008019E6" w:rsidRPr="0057462B" w:rsidRDefault="008019E6">
      <w:r w:rsidRPr="0057462B">
        <w:t>Domain:</w:t>
      </w:r>
      <w:r w:rsidRPr="0057462B">
        <w:tab/>
      </w:r>
      <w:r w:rsidRPr="0057462B">
        <w:tab/>
        <w:t>E15 Identifier Assignment</w:t>
      </w:r>
    </w:p>
    <w:p w14:paraId="1F5C52EF" w14:textId="77777777" w:rsidR="008019E6" w:rsidRPr="0057462B" w:rsidRDefault="008019E6">
      <w:pPr>
        <w:pStyle w:val="FootnoteText"/>
        <w:widowControl/>
      </w:pPr>
      <w:r w:rsidRPr="0057462B">
        <w:t>Range:</w:t>
      </w:r>
      <w:r w:rsidRPr="0057462B">
        <w:tab/>
      </w:r>
      <w:r w:rsidRPr="0057462B">
        <w:tab/>
        <w:t>E41 Appellation</w:t>
      </w:r>
    </w:p>
    <w:p w14:paraId="33E66468" w14:textId="77777777" w:rsidR="008019E6" w:rsidRPr="0057462B" w:rsidRDefault="008019E6">
      <w:r w:rsidRPr="0057462B">
        <w:rPr>
          <w:szCs w:val="20"/>
        </w:rPr>
        <w:t>Subproperty of:    E7 Activity. P16 used specific object (was used for): E70 Thing</w:t>
      </w:r>
    </w:p>
    <w:p w14:paraId="28A6AB7F" w14:textId="77777777" w:rsidR="008019E6" w:rsidRPr="0057462B" w:rsidRDefault="008019E6">
      <w:pPr>
        <w:ind w:left="1418"/>
      </w:pPr>
    </w:p>
    <w:p w14:paraId="1D0DE614" w14:textId="77777777" w:rsidR="008019E6" w:rsidRPr="0057462B" w:rsidRDefault="008019E6">
      <w:r w:rsidRPr="0057462B">
        <w:t>Quantification:</w:t>
      </w:r>
      <w:r w:rsidRPr="0057462B">
        <w:tab/>
        <w:t>(0:n,0:n)</w:t>
      </w:r>
    </w:p>
    <w:p w14:paraId="394056EC" w14:textId="77777777" w:rsidR="008019E6" w:rsidRPr="0057462B" w:rsidRDefault="008019E6">
      <w:pPr>
        <w:ind w:left="1418"/>
      </w:pPr>
    </w:p>
    <w:p w14:paraId="74536469" w14:textId="77777777" w:rsidR="008019E6" w:rsidRPr="0057462B" w:rsidRDefault="008019E6">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3E4017B1" w14:textId="77777777" w:rsidR="008019E6" w:rsidRPr="0057462B" w:rsidRDefault="008019E6">
      <w:pPr>
        <w:spacing w:after="120"/>
        <w:jc w:val="both"/>
      </w:pPr>
      <w:r w:rsidRPr="0057462B">
        <w:t>Examples:</w:t>
      </w:r>
      <w:r w:rsidRPr="0057462B">
        <w:tab/>
      </w:r>
    </w:p>
    <w:p w14:paraId="3BD9AB6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Actor Appellation) </w:t>
      </w:r>
    </w:p>
    <w:p w14:paraId="289180E9"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 Time Appellation)</w:t>
      </w:r>
    </w:p>
    <w:p w14:paraId="710B3319" w14:textId="77777777" w:rsidR="008019E6" w:rsidRPr="0057462B" w:rsidRDefault="008019E6">
      <w:pPr>
        <w:pStyle w:val="Heading3"/>
        <w:rPr>
          <w:b w:val="0"/>
          <w:bCs w:val="0"/>
          <w:szCs w:val="20"/>
        </w:rPr>
      </w:pPr>
      <w:bookmarkStart w:id="1639" w:name="_Toc495267069"/>
      <w:r w:rsidRPr="0057462B">
        <w:rPr>
          <w:rFonts w:ascii="Times New Roman" w:hAnsi="Times New Roman"/>
        </w:rPr>
        <w:t>P143 joined (was joined by)</w:t>
      </w:r>
      <w:bookmarkEnd w:id="1639"/>
    </w:p>
    <w:p w14:paraId="55B438B9" w14:textId="77777777" w:rsidR="008019E6" w:rsidRPr="0057462B" w:rsidRDefault="008019E6">
      <w:pPr>
        <w:pStyle w:val="BodyText"/>
        <w:rPr>
          <w:rFonts w:ascii="Times New Roman" w:hAnsi="Times New Roman" w:cs="Times New Roman"/>
        </w:rPr>
      </w:pPr>
    </w:p>
    <w:p w14:paraId="7DF0E7BF" w14:textId="77777777" w:rsidR="008019E6" w:rsidRPr="0057462B" w:rsidRDefault="008019E6">
      <w:r w:rsidRPr="0057462B">
        <w:t>Domain:</w:t>
      </w:r>
      <w:r w:rsidRPr="0057462B">
        <w:tab/>
      </w:r>
      <w:r w:rsidRPr="0057462B">
        <w:tab/>
        <w:t>E85 Joining</w:t>
      </w:r>
    </w:p>
    <w:p w14:paraId="1DF782B9" w14:textId="77777777" w:rsidR="008019E6" w:rsidRPr="0057462B" w:rsidRDefault="008019E6">
      <w:pPr>
        <w:pStyle w:val="FootnoteText"/>
        <w:widowControl/>
      </w:pPr>
      <w:r w:rsidRPr="0057462B">
        <w:t>Range:</w:t>
      </w:r>
      <w:r w:rsidRPr="0057462B">
        <w:tab/>
      </w:r>
      <w:r w:rsidRPr="0057462B">
        <w:tab/>
        <w:t>E39 Actor</w:t>
      </w:r>
    </w:p>
    <w:p w14:paraId="3B5EC242"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D4F29A8" w14:textId="77777777" w:rsidR="008019E6" w:rsidRPr="0057462B" w:rsidRDefault="008019E6">
      <w:pPr>
        <w:jc w:val="both"/>
        <w:rPr>
          <w:szCs w:val="20"/>
        </w:rPr>
      </w:pPr>
    </w:p>
    <w:p w14:paraId="20FDD70B"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52F7FA3" w14:textId="77777777" w:rsidR="008019E6" w:rsidRPr="0057462B" w:rsidRDefault="008019E6">
      <w:pPr>
        <w:jc w:val="both"/>
        <w:rPr>
          <w:szCs w:val="20"/>
        </w:rPr>
      </w:pPr>
    </w:p>
    <w:p w14:paraId="4A40645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E39 Actor that becomes member of a E74 Group in an E85 Joining.</w:t>
      </w:r>
    </w:p>
    <w:p w14:paraId="2356F697" w14:textId="77777777" w:rsidR="008019E6" w:rsidRPr="0057462B" w:rsidRDefault="008019E6">
      <w:pPr>
        <w:ind w:left="1418" w:hanging="1418"/>
        <w:rPr>
          <w:szCs w:val="20"/>
        </w:rPr>
      </w:pPr>
    </w:p>
    <w:p w14:paraId="5A3EB82D" w14:textId="77777777" w:rsidR="008019E6" w:rsidRPr="0057462B" w:rsidRDefault="008019E6">
      <w:pPr>
        <w:rPr>
          <w:szCs w:val="20"/>
        </w:rPr>
      </w:pPr>
    </w:p>
    <w:p w14:paraId="332C6E77" w14:textId="77777777" w:rsidR="008019E6" w:rsidRPr="0057462B" w:rsidRDefault="008019E6">
      <w:pPr>
        <w:rPr>
          <w:szCs w:val="20"/>
        </w:rPr>
      </w:pPr>
      <w:r w:rsidRPr="0057462B">
        <w:rPr>
          <w:szCs w:val="20"/>
        </w:rPr>
        <w:lastRenderedPageBreak/>
        <w:t>Examples:</w:t>
      </w:r>
      <w:r w:rsidRPr="0057462B">
        <w:rPr>
          <w:szCs w:val="20"/>
        </w:rPr>
        <w:tab/>
      </w:r>
    </w:p>
    <w:p w14:paraId="4A969615"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w:t>
      </w:r>
      <w:r w:rsidRPr="0057462B">
        <w:rPr>
          <w:i/>
          <w:iCs/>
          <w:szCs w:val="20"/>
        </w:rPr>
        <w:t xml:space="preserve">joined </w:t>
      </w:r>
      <w:r w:rsidRPr="0057462B">
        <w:rPr>
          <w:szCs w:val="20"/>
        </w:rPr>
        <w:t>Sir Isaac Newton</w:t>
      </w:r>
    </w:p>
    <w:p w14:paraId="0E088F14"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w:t>
      </w:r>
      <w:r w:rsidRPr="0057462B">
        <w:rPr>
          <w:szCs w:val="20"/>
        </w:rPr>
        <w:t xml:space="preserve">  Mikhail Sergeyevich Gorbachev</w:t>
      </w:r>
    </w:p>
    <w:p w14:paraId="7965B7DF" w14:textId="77777777" w:rsidR="008019E6" w:rsidRPr="0057462B" w:rsidRDefault="008019E6">
      <w:pPr>
        <w:pStyle w:val="Heading3"/>
        <w:rPr>
          <w:b w:val="0"/>
          <w:bCs w:val="0"/>
          <w:szCs w:val="20"/>
        </w:rPr>
      </w:pPr>
      <w:bookmarkStart w:id="1640" w:name="_Toc495267070"/>
      <w:r w:rsidRPr="0057462B">
        <w:rPr>
          <w:rFonts w:ascii="Times New Roman" w:hAnsi="Times New Roman"/>
        </w:rPr>
        <w:t>P144 joined with (gained member by)</w:t>
      </w:r>
      <w:bookmarkEnd w:id="1640"/>
    </w:p>
    <w:p w14:paraId="4E4BDC66" w14:textId="77777777" w:rsidR="008019E6" w:rsidRPr="0057462B" w:rsidRDefault="008019E6">
      <w:pPr>
        <w:pStyle w:val="BodyText"/>
        <w:rPr>
          <w:rFonts w:ascii="Times New Roman" w:hAnsi="Times New Roman" w:cs="Times New Roman"/>
        </w:rPr>
      </w:pPr>
    </w:p>
    <w:p w14:paraId="4F530E98" w14:textId="77777777" w:rsidR="008019E6" w:rsidRPr="0057462B" w:rsidRDefault="008019E6">
      <w:r w:rsidRPr="0057462B">
        <w:t>Domain:</w:t>
      </w:r>
      <w:r w:rsidRPr="0057462B">
        <w:tab/>
      </w:r>
      <w:r w:rsidRPr="0057462B">
        <w:tab/>
        <w:t>E85 Joining</w:t>
      </w:r>
    </w:p>
    <w:p w14:paraId="4063B961" w14:textId="77777777" w:rsidR="008019E6" w:rsidRPr="0057462B" w:rsidRDefault="008019E6">
      <w:pPr>
        <w:pStyle w:val="FootnoteText"/>
        <w:widowControl/>
      </w:pPr>
      <w:r w:rsidRPr="0057462B">
        <w:t>Range:</w:t>
      </w:r>
      <w:r w:rsidRPr="0057462B">
        <w:tab/>
      </w:r>
      <w:r w:rsidRPr="0057462B">
        <w:tab/>
        <w:t>E74 Group</w:t>
      </w:r>
    </w:p>
    <w:p w14:paraId="4CCBA81D"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BFD2D43"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BE3D2D" w14:textId="77777777" w:rsidR="008019E6" w:rsidRPr="0057462B" w:rsidRDefault="008019E6">
      <w:pPr>
        <w:pStyle w:val="FootnoteText"/>
      </w:pPr>
    </w:p>
    <w:p w14:paraId="6F3DDF61"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33AF8C24"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0A01D50" w14:textId="77777777" w:rsidR="008019E6" w:rsidRPr="0057462B" w:rsidRDefault="008019E6">
      <w:pPr>
        <w:rPr>
          <w:szCs w:val="20"/>
        </w:rPr>
      </w:pPr>
    </w:p>
    <w:p w14:paraId="499176E7" w14:textId="77777777" w:rsidR="008019E6" w:rsidRPr="0057462B" w:rsidRDefault="008019E6">
      <w:pPr>
        <w:rPr>
          <w:szCs w:val="20"/>
        </w:rPr>
      </w:pPr>
      <w:r w:rsidRPr="0057462B">
        <w:rPr>
          <w:szCs w:val="20"/>
        </w:rPr>
        <w:t>Examples:</w:t>
      </w:r>
      <w:r w:rsidRPr="0057462B">
        <w:rPr>
          <w:szCs w:val="20"/>
        </w:rPr>
        <w:tab/>
      </w:r>
    </w:p>
    <w:p w14:paraId="6C8B6B09"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3B96206C"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p>
    <w:p w14:paraId="0966954C" w14:textId="77777777" w:rsidR="008019E6" w:rsidRPr="0057462B" w:rsidRDefault="008019E6">
      <w:pPr>
        <w:pStyle w:val="Heading3"/>
        <w:jc w:val="both"/>
        <w:rPr>
          <w:b w:val="0"/>
          <w:bCs w:val="0"/>
          <w:szCs w:val="20"/>
        </w:rPr>
      </w:pPr>
      <w:bookmarkStart w:id="1641" w:name="_Toc495267071"/>
      <w:r w:rsidRPr="0057462B">
        <w:rPr>
          <w:rFonts w:ascii="Times New Roman" w:hAnsi="Times New Roman"/>
        </w:rPr>
        <w:t>P145 separated (left by)</w:t>
      </w:r>
      <w:bookmarkEnd w:id="1641"/>
    </w:p>
    <w:p w14:paraId="3F7A31B7" w14:textId="77777777" w:rsidR="008019E6" w:rsidRPr="0057462B" w:rsidRDefault="008019E6">
      <w:pPr>
        <w:pStyle w:val="BodyText"/>
        <w:rPr>
          <w:rFonts w:ascii="Times New Roman" w:hAnsi="Times New Roman" w:cs="Times New Roman"/>
        </w:rPr>
      </w:pPr>
    </w:p>
    <w:p w14:paraId="4DD220A8" w14:textId="77777777" w:rsidR="008019E6" w:rsidRPr="0057462B" w:rsidRDefault="008019E6">
      <w:r w:rsidRPr="0057462B">
        <w:t>Domain:</w:t>
      </w:r>
      <w:r w:rsidRPr="0057462B">
        <w:tab/>
      </w:r>
      <w:r w:rsidRPr="0057462B">
        <w:tab/>
        <w:t>E86 Leaving</w:t>
      </w:r>
    </w:p>
    <w:p w14:paraId="113BAB72" w14:textId="77777777" w:rsidR="008019E6" w:rsidRPr="0057462B" w:rsidRDefault="008019E6">
      <w:pPr>
        <w:pStyle w:val="FootnoteText"/>
        <w:widowControl/>
      </w:pPr>
      <w:r w:rsidRPr="0057462B">
        <w:t>Range:</w:t>
      </w:r>
      <w:r w:rsidRPr="0057462B">
        <w:tab/>
      </w:r>
      <w:r w:rsidRPr="0057462B">
        <w:tab/>
        <w:t>E39 Actor</w:t>
      </w:r>
    </w:p>
    <w:p w14:paraId="392CE2CC"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0A0570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0DB1D254" w14:textId="77777777" w:rsidR="008019E6" w:rsidRPr="0057462B" w:rsidRDefault="008019E6">
      <w:pPr>
        <w:rPr>
          <w:szCs w:val="20"/>
        </w:rPr>
      </w:pPr>
    </w:p>
    <w:p w14:paraId="79DE9543"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instance of E39 Actor that leaves an instance of E74 Group through an instance of E86 Leaving.</w:t>
      </w:r>
    </w:p>
    <w:p w14:paraId="6B1126BF" w14:textId="77777777" w:rsidR="008019E6" w:rsidRPr="0057462B" w:rsidRDefault="008019E6">
      <w:pPr>
        <w:ind w:left="1440" w:hanging="1440"/>
        <w:rPr>
          <w:szCs w:val="20"/>
        </w:rPr>
      </w:pPr>
    </w:p>
    <w:p w14:paraId="0C084D86" w14:textId="77777777" w:rsidR="008019E6" w:rsidRPr="0057462B" w:rsidRDefault="008019E6">
      <w:pPr>
        <w:ind w:left="1440" w:hanging="1440"/>
        <w:rPr>
          <w:szCs w:val="20"/>
        </w:rPr>
      </w:pPr>
      <w:r w:rsidRPr="0057462B">
        <w:rPr>
          <w:szCs w:val="20"/>
        </w:rPr>
        <w:t>Examples:</w:t>
      </w:r>
      <w:r w:rsidRPr="0057462B">
        <w:rPr>
          <w:szCs w:val="20"/>
        </w:rPr>
        <w:tab/>
      </w:r>
    </w:p>
    <w:p w14:paraId="3592C2F4"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5A4DEA19"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7A1AAAA7" w14:textId="77777777" w:rsidR="008019E6" w:rsidRPr="0057462B" w:rsidRDefault="008019E6">
      <w:pPr>
        <w:pStyle w:val="Heading3"/>
        <w:rPr>
          <w:b w:val="0"/>
          <w:bCs w:val="0"/>
          <w:szCs w:val="20"/>
        </w:rPr>
      </w:pPr>
      <w:bookmarkStart w:id="1642" w:name="_Toc495267072"/>
      <w:r w:rsidRPr="0057462B">
        <w:rPr>
          <w:rFonts w:ascii="Times New Roman" w:hAnsi="Times New Roman"/>
        </w:rPr>
        <w:t>P146 separated from (lost member by)</w:t>
      </w:r>
      <w:bookmarkEnd w:id="1642"/>
    </w:p>
    <w:p w14:paraId="6C11C63F" w14:textId="77777777" w:rsidR="008019E6" w:rsidRPr="0057462B" w:rsidRDefault="008019E6">
      <w:pPr>
        <w:pStyle w:val="BodyText"/>
        <w:rPr>
          <w:rFonts w:ascii="Times New Roman" w:hAnsi="Times New Roman" w:cs="Times New Roman"/>
        </w:rPr>
      </w:pPr>
    </w:p>
    <w:p w14:paraId="00EF4937" w14:textId="77777777" w:rsidR="008019E6" w:rsidRPr="0057462B" w:rsidRDefault="008019E6">
      <w:r w:rsidRPr="0057462B">
        <w:t>Domain:</w:t>
      </w:r>
      <w:r w:rsidRPr="0057462B">
        <w:tab/>
      </w:r>
      <w:r w:rsidRPr="0057462B">
        <w:tab/>
        <w:t>E86 Leaving</w:t>
      </w:r>
    </w:p>
    <w:p w14:paraId="76D86CDD" w14:textId="77777777" w:rsidR="008019E6" w:rsidRPr="0057462B" w:rsidRDefault="008019E6">
      <w:pPr>
        <w:rPr>
          <w:szCs w:val="20"/>
        </w:rPr>
      </w:pPr>
      <w:r w:rsidRPr="0057462B">
        <w:rPr>
          <w:szCs w:val="20"/>
        </w:rPr>
        <w:t>Range:</w:t>
      </w:r>
      <w:r w:rsidRPr="0057462B">
        <w:rPr>
          <w:szCs w:val="20"/>
        </w:rPr>
        <w:tab/>
      </w:r>
      <w:r w:rsidRPr="0057462B">
        <w:rPr>
          <w:szCs w:val="20"/>
        </w:rPr>
        <w:tab/>
        <w:t>E74 Group</w:t>
      </w:r>
    </w:p>
    <w:p w14:paraId="67D548BB" w14:textId="77777777" w:rsidR="008019E6" w:rsidRPr="0057462B" w:rsidRDefault="008019E6">
      <w:pPr>
        <w:pStyle w:val="FootnoteText"/>
        <w:widowControl/>
      </w:pPr>
      <w:r w:rsidRPr="0057462B">
        <w:t xml:space="preserve">Subproperty of: </w:t>
      </w:r>
      <w:r w:rsidRPr="0057462B">
        <w:tab/>
        <w:t xml:space="preserve">E5 Event. P11 had participant (participated in): E39 Actor </w:t>
      </w:r>
    </w:p>
    <w:p w14:paraId="7C540945"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EF48604" w14:textId="77777777" w:rsidR="008019E6" w:rsidRPr="0057462B" w:rsidRDefault="008019E6">
      <w:pPr>
        <w:rPr>
          <w:szCs w:val="20"/>
        </w:rPr>
      </w:pPr>
    </w:p>
    <w:p w14:paraId="45C61B4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5C121643" w14:textId="77777777" w:rsidR="008019E6" w:rsidRPr="0057462B" w:rsidRDefault="008019E6">
      <w:pPr>
        <w:ind w:left="1418" w:hanging="1418"/>
        <w:jc w:val="both"/>
        <w:rPr>
          <w:szCs w:val="20"/>
        </w:rPr>
      </w:pPr>
    </w:p>
    <w:p w14:paraId="3CECF882"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A0669D7" w14:textId="77777777" w:rsidR="008019E6" w:rsidRPr="0057462B" w:rsidRDefault="008019E6">
      <w:pPr>
        <w:ind w:left="1418" w:hanging="1418"/>
        <w:rPr>
          <w:szCs w:val="20"/>
        </w:rPr>
      </w:pPr>
    </w:p>
    <w:p w14:paraId="13175C69" w14:textId="77777777" w:rsidR="008019E6" w:rsidRPr="0057462B" w:rsidRDefault="008019E6">
      <w:pPr>
        <w:ind w:left="1418" w:hanging="1418"/>
        <w:rPr>
          <w:szCs w:val="20"/>
        </w:rPr>
      </w:pPr>
      <w:r w:rsidRPr="0057462B">
        <w:rPr>
          <w:szCs w:val="20"/>
        </w:rPr>
        <w:t>Examples:</w:t>
      </w:r>
      <w:r w:rsidRPr="0057462B">
        <w:rPr>
          <w:szCs w:val="20"/>
        </w:rPr>
        <w:tab/>
      </w:r>
    </w:p>
    <w:p w14:paraId="0240F2ED"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10B42C37"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B1103B6" w14:textId="77777777" w:rsidR="008019E6" w:rsidRPr="0057462B" w:rsidRDefault="008019E6">
      <w:r w:rsidRPr="0057462B">
        <w:rPr>
          <w:szCs w:val="20"/>
        </w:rPr>
        <w:lastRenderedPageBreak/>
        <w:t xml:space="preserve"> </w:t>
      </w:r>
    </w:p>
    <w:p w14:paraId="06C843C6" w14:textId="77777777" w:rsidR="008019E6" w:rsidRPr="0057462B" w:rsidRDefault="008019E6">
      <w:pPr>
        <w:pStyle w:val="Heading3"/>
        <w:rPr>
          <w:b w:val="0"/>
          <w:bCs w:val="0"/>
          <w:szCs w:val="20"/>
        </w:rPr>
      </w:pPr>
      <w:bookmarkStart w:id="1643" w:name="_Toc495267073"/>
      <w:r w:rsidRPr="0057462B">
        <w:rPr>
          <w:szCs w:val="20"/>
        </w:rPr>
        <w:t>P148 is identified by (identifies)</w:t>
      </w:r>
      <w:bookmarkEnd w:id="1643"/>
    </w:p>
    <w:p w14:paraId="4BDCB0B6" w14:textId="77777777" w:rsidR="008019E6" w:rsidRPr="0057462B" w:rsidRDefault="008019E6">
      <w:pPr>
        <w:rPr>
          <w:szCs w:val="20"/>
        </w:rPr>
      </w:pPr>
    </w:p>
    <w:p w14:paraId="6C740F48" w14:textId="77777777" w:rsidR="008019E6" w:rsidRPr="0057462B" w:rsidRDefault="008019E6">
      <w:r w:rsidRPr="0057462B">
        <w:t>Domain:</w:t>
      </w:r>
      <w:r w:rsidRPr="0057462B">
        <w:tab/>
      </w:r>
      <w:r w:rsidRPr="0057462B">
        <w:tab/>
        <w:t>E28 Conceptual Object</w:t>
      </w:r>
    </w:p>
    <w:p w14:paraId="3B7B1CD7" w14:textId="77777777" w:rsidR="008019E6" w:rsidRPr="0057462B" w:rsidRDefault="008019E6">
      <w:pPr>
        <w:pStyle w:val="FootnoteText"/>
      </w:pPr>
      <w:r w:rsidRPr="0057462B">
        <w:t>Range:</w:t>
      </w:r>
      <w:r w:rsidRPr="0057462B">
        <w:tab/>
      </w:r>
      <w:r w:rsidRPr="0057462B">
        <w:tab/>
        <w:t>E75 Conceptual Object Appellation</w:t>
      </w:r>
    </w:p>
    <w:p w14:paraId="7D0E3C4B" w14:textId="77777777" w:rsidR="008019E6" w:rsidRPr="0057462B" w:rsidRDefault="008019E6">
      <w:pPr>
        <w:pStyle w:val="FootnoteText"/>
      </w:pPr>
      <w:r w:rsidRPr="0057462B">
        <w:t>Subproperty:</w:t>
      </w:r>
      <w:r w:rsidRPr="0057462B">
        <w:tab/>
        <w:t>E1 CRM Entity. P1 is identified by (identifies): E41 Appellation</w:t>
      </w:r>
    </w:p>
    <w:p w14:paraId="262C016F" w14:textId="77777777" w:rsidR="008019E6" w:rsidRPr="0057462B" w:rsidRDefault="008019E6">
      <w:pPr>
        <w:pStyle w:val="BodyTextIndent"/>
      </w:pPr>
      <w:r w:rsidRPr="0057462B">
        <w:t>Quantification:</w:t>
      </w:r>
      <w:r w:rsidRPr="0057462B">
        <w:tab/>
        <w:t>many to many (0,n:0,n)</w:t>
      </w:r>
    </w:p>
    <w:p w14:paraId="013FC04B" w14:textId="77777777" w:rsidR="008019E6" w:rsidRPr="0057462B" w:rsidRDefault="008019E6">
      <w:pPr>
        <w:pStyle w:val="FootnoteText"/>
        <w:tabs>
          <w:tab w:val="left" w:pos="1507"/>
        </w:tabs>
      </w:pPr>
      <w:r w:rsidRPr="0057462B">
        <w:tab/>
      </w:r>
    </w:p>
    <w:p w14:paraId="05C09CDF"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94EBD27" w14:textId="77777777" w:rsidR="008019E6" w:rsidRPr="0057462B" w:rsidRDefault="008019E6">
      <w:pPr>
        <w:jc w:val="both"/>
        <w:rPr>
          <w:szCs w:val="20"/>
        </w:rPr>
      </w:pPr>
    </w:p>
    <w:p w14:paraId="6CBB5199"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69363FA8" w14:textId="77777777" w:rsidR="008019E6" w:rsidRPr="0057462B" w:rsidRDefault="008019E6">
      <w:pPr>
        <w:rPr>
          <w:szCs w:val="20"/>
        </w:rPr>
      </w:pPr>
    </w:p>
    <w:p w14:paraId="613511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BF05D24"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5F320A03" w14:textId="77777777" w:rsidR="008019E6" w:rsidRPr="0057462B" w:rsidRDefault="008019E6">
      <w:pPr>
        <w:pStyle w:val="Heading1"/>
      </w:pPr>
      <w:bookmarkStart w:id="1644" w:name="_Toc495267074"/>
      <w:r w:rsidRPr="0057462B">
        <w:t>Amendments to version 4.2.4</w:t>
      </w:r>
      <w:bookmarkEnd w:id="1644"/>
      <w:r w:rsidRPr="0057462B">
        <w:t xml:space="preserve"> </w:t>
      </w:r>
    </w:p>
    <w:p w14:paraId="1DB7106D" w14:textId="77777777" w:rsidR="008019E6" w:rsidRPr="0057462B" w:rsidRDefault="008019E6">
      <w:r w:rsidRPr="0057462B">
        <w:t>In 16</w:t>
      </w:r>
      <w:r w:rsidRPr="0057462B">
        <w:rPr>
          <w:vertAlign w:val="superscript"/>
        </w:rPr>
        <w:t>th</w:t>
      </w:r>
      <w:r w:rsidRPr="0057462B">
        <w:t xml:space="preserve">  CIDOC CRM Harmonization meeting which took place in Nuremberg on  4 – 7 December 2007, the following changes took place</w:t>
      </w:r>
    </w:p>
    <w:p w14:paraId="12FDD854" w14:textId="77777777" w:rsidR="008019E6" w:rsidRPr="0057462B" w:rsidRDefault="008019E6"/>
    <w:p w14:paraId="2F60C0DE" w14:textId="77777777" w:rsidR="008019E6" w:rsidRPr="0057462B" w:rsidRDefault="008019E6">
      <w:pPr>
        <w:pStyle w:val="Heading2"/>
      </w:pPr>
      <w:bookmarkStart w:id="1645" w:name="_Toc495267075"/>
      <w:bookmarkStart w:id="1646" w:name="_Toc121541650"/>
      <w:r w:rsidRPr="0057462B">
        <w:t>Delete the word “domain”</w:t>
      </w:r>
      <w:bookmarkEnd w:id="1645"/>
    </w:p>
    <w:p w14:paraId="2DD3E0E3" w14:textId="77777777" w:rsidR="008019E6" w:rsidRPr="0057462B" w:rsidRDefault="008019E6">
      <w:r w:rsidRPr="0057462B">
        <w:t>From the introduction, the characterization of the CRM ontology as a domain ontology is deleted.</w:t>
      </w:r>
    </w:p>
    <w:p w14:paraId="34672EF2" w14:textId="77777777" w:rsidR="008019E6" w:rsidRPr="0057462B" w:rsidRDefault="008019E6">
      <w:r w:rsidRPr="0057462B">
        <w:t>The text was changed as:</w:t>
      </w:r>
    </w:p>
    <w:p w14:paraId="7580C284" w14:textId="77777777" w:rsidR="008019E6" w:rsidRPr="0057462B" w:rsidRDefault="008019E6"/>
    <w:p w14:paraId="67B34287" w14:textId="77777777" w:rsidR="008019E6" w:rsidRPr="0057462B" w:rsidRDefault="008019E6">
      <w:r w:rsidRPr="0057462B">
        <w:t>BEFORE</w:t>
      </w:r>
    </w:p>
    <w:p w14:paraId="630C298E" w14:textId="77777777" w:rsidR="008019E6" w:rsidRPr="0057462B" w:rsidRDefault="008019E6">
      <w:pPr>
        <w:rPr>
          <w:b/>
          <w:sz w:val="24"/>
        </w:rPr>
      </w:pPr>
    </w:p>
    <w:p w14:paraId="64A317BB" w14:textId="77777777" w:rsidR="008019E6" w:rsidRPr="0057462B" w:rsidRDefault="008019E6">
      <w:pPr>
        <w:rPr>
          <w:b/>
          <w:sz w:val="24"/>
        </w:rPr>
      </w:pPr>
      <w:r w:rsidRPr="0057462B">
        <w:rPr>
          <w:b/>
          <w:sz w:val="24"/>
        </w:rPr>
        <w:t>Applied Form</w:t>
      </w:r>
    </w:p>
    <w:p w14:paraId="5FD25765" w14:textId="77777777" w:rsidR="008019E6" w:rsidRPr="0057462B" w:rsidRDefault="008019E6">
      <w:pPr>
        <w:rPr>
          <w:b/>
          <w:sz w:val="24"/>
        </w:rPr>
      </w:pPr>
    </w:p>
    <w:p w14:paraId="236F9E33" w14:textId="77777777" w:rsidR="008019E6" w:rsidRPr="0057462B" w:rsidRDefault="008019E6">
      <w:pPr>
        <w:jc w:val="both"/>
        <w:rPr>
          <w:szCs w:val="20"/>
        </w:rPr>
      </w:pPr>
      <w:r w:rsidRPr="0057462B">
        <w:rPr>
          <w:szCs w:val="20"/>
        </w:rPr>
        <w:t>The CRM is a domain ontology in the sense used in computer science. ………..</w:t>
      </w:r>
    </w:p>
    <w:p w14:paraId="0C14E292" w14:textId="77777777" w:rsidR="008019E6" w:rsidRPr="0057462B" w:rsidRDefault="008019E6"/>
    <w:p w14:paraId="1844BEED" w14:textId="77777777" w:rsidR="008019E6" w:rsidRPr="0057462B" w:rsidRDefault="008019E6">
      <w:r w:rsidRPr="0057462B">
        <w:t>AFTER</w:t>
      </w:r>
    </w:p>
    <w:p w14:paraId="205D534E" w14:textId="77777777" w:rsidR="008019E6" w:rsidRPr="0057462B" w:rsidRDefault="008019E6">
      <w:pPr>
        <w:rPr>
          <w:b/>
          <w:sz w:val="24"/>
        </w:rPr>
      </w:pPr>
      <w:r w:rsidRPr="0057462B">
        <w:rPr>
          <w:b/>
          <w:sz w:val="24"/>
        </w:rPr>
        <w:t>Applied Form</w:t>
      </w:r>
      <w:bookmarkEnd w:id="1646"/>
    </w:p>
    <w:p w14:paraId="37519C92" w14:textId="77777777" w:rsidR="008019E6" w:rsidRPr="0057462B" w:rsidRDefault="008019E6">
      <w:pPr>
        <w:jc w:val="both"/>
        <w:rPr>
          <w:szCs w:val="20"/>
        </w:rPr>
      </w:pPr>
      <w:r w:rsidRPr="0057462B">
        <w:rPr>
          <w:szCs w:val="20"/>
        </w:rPr>
        <w:t>T</w:t>
      </w:r>
    </w:p>
    <w:p w14:paraId="50F06095" w14:textId="77777777" w:rsidR="008019E6" w:rsidRPr="0057462B" w:rsidRDefault="008019E6">
      <w:pPr>
        <w:jc w:val="both"/>
        <w:rPr>
          <w:szCs w:val="20"/>
        </w:rPr>
      </w:pPr>
      <w:r w:rsidRPr="0057462B">
        <w:rPr>
          <w:szCs w:val="20"/>
        </w:rPr>
        <w:t>he CRM is an ontology in the sense used in computer science. ……..</w:t>
      </w:r>
    </w:p>
    <w:p w14:paraId="30B62246" w14:textId="77777777" w:rsidR="008019E6" w:rsidRPr="0057462B" w:rsidRDefault="008019E6">
      <w:pPr>
        <w:rPr>
          <w:lang w:eastAsia="fr-FR"/>
        </w:rPr>
      </w:pPr>
    </w:p>
    <w:p w14:paraId="564DB1B8" w14:textId="77777777" w:rsidR="008019E6" w:rsidRPr="0057462B" w:rsidRDefault="008019E6">
      <w:pPr>
        <w:pStyle w:val="Heading2"/>
        <w:rPr>
          <w:lang w:eastAsia="fr-FR"/>
        </w:rPr>
      </w:pPr>
      <w:bookmarkStart w:id="1647" w:name="_Toc495267076"/>
      <w:r w:rsidRPr="0057462B">
        <w:rPr>
          <w:lang w:eastAsia="fr-FR"/>
        </w:rPr>
        <w:t>E15</w:t>
      </w:r>
      <w:bookmarkEnd w:id="1647"/>
    </w:p>
    <w:p w14:paraId="7DA7B4F5" w14:textId="77777777" w:rsidR="008019E6" w:rsidRPr="0057462B" w:rsidRDefault="008019E6">
      <w:pPr>
        <w:rPr>
          <w:lang w:eastAsia="fr-FR"/>
        </w:rPr>
      </w:pPr>
    </w:p>
    <w:p w14:paraId="25D62865" w14:textId="77777777" w:rsidR="008019E6" w:rsidRPr="0057462B" w:rsidRDefault="008019E6">
      <w:pPr>
        <w:rPr>
          <w:lang w:eastAsia="fr-FR"/>
        </w:rPr>
      </w:pPr>
      <w:r w:rsidRPr="0057462B">
        <w:rPr>
          <w:lang w:eastAsia="fr-FR"/>
        </w:rPr>
        <w:t>The first letter of the first word in the first example was capitalized.</w:t>
      </w:r>
    </w:p>
    <w:p w14:paraId="23D87B3E" w14:textId="77777777" w:rsidR="008019E6" w:rsidRPr="0057462B" w:rsidRDefault="008019E6">
      <w:pPr>
        <w:rPr>
          <w:lang w:eastAsia="fr-FR"/>
        </w:rPr>
      </w:pPr>
    </w:p>
    <w:p w14:paraId="42FCB71D" w14:textId="77777777" w:rsidR="008019E6" w:rsidRPr="0057462B" w:rsidRDefault="008019E6">
      <w:r w:rsidRPr="0057462B">
        <w:t>BEFORE</w:t>
      </w:r>
    </w:p>
    <w:p w14:paraId="7409B936" w14:textId="77777777" w:rsidR="008019E6" w:rsidRPr="0057462B" w:rsidRDefault="008019E6" w:rsidP="00840E55">
      <w:pPr>
        <w:pStyle w:val="BodyText"/>
        <w:numPr>
          <w:ilvl w:val="0"/>
          <w:numId w:val="111"/>
        </w:numPr>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413391D" w14:textId="77777777" w:rsidR="008019E6" w:rsidRPr="0057462B" w:rsidRDefault="008019E6">
      <w:r w:rsidRPr="0057462B">
        <w:t>AFTER</w:t>
      </w:r>
    </w:p>
    <w:p w14:paraId="6082E7F9" w14:textId="77777777" w:rsidR="008019E6" w:rsidRPr="0057462B" w:rsidRDefault="008019E6" w:rsidP="00840E55">
      <w:pPr>
        <w:numPr>
          <w:ilvl w:val="0"/>
          <w:numId w:val="110"/>
        </w:numPr>
        <w:rPr>
          <w:lang w:eastAsia="fr-FR"/>
        </w:rPr>
      </w:pPr>
      <w:r w:rsidRPr="0057462B">
        <w:t>Replacement of the inventory number TA959a by GE34604 for a 17</w:t>
      </w:r>
      <w:r w:rsidRPr="0057462B">
        <w:rPr>
          <w:vertAlign w:val="superscript"/>
        </w:rPr>
        <w:t>th</w:t>
      </w:r>
      <w:r w:rsidRPr="0057462B">
        <w:t xml:space="preserve"> century lament cloth at the Museum Benaki, Athens</w:t>
      </w:r>
    </w:p>
    <w:p w14:paraId="190A1E84" w14:textId="77777777" w:rsidR="008019E6" w:rsidRPr="0057462B" w:rsidRDefault="008019E6">
      <w:pPr>
        <w:pStyle w:val="Heading2"/>
        <w:rPr>
          <w:lang w:eastAsia="fr-FR"/>
        </w:rPr>
      </w:pPr>
      <w:bookmarkStart w:id="1648" w:name="_Toc495267077"/>
      <w:r w:rsidRPr="0057462B">
        <w:rPr>
          <w:lang w:eastAsia="fr-FR"/>
        </w:rPr>
        <w:t>E42</w:t>
      </w:r>
      <w:bookmarkEnd w:id="1648"/>
    </w:p>
    <w:p w14:paraId="34416660" w14:textId="77777777" w:rsidR="008019E6" w:rsidRPr="0057462B" w:rsidRDefault="008019E6">
      <w:pPr>
        <w:rPr>
          <w:lang w:eastAsia="fr-FR"/>
        </w:rPr>
      </w:pPr>
      <w:r w:rsidRPr="0057462B">
        <w:rPr>
          <w:lang w:eastAsia="fr-FR"/>
        </w:rPr>
        <w:t xml:space="preserve">The first sentence of the scope note is changed </w:t>
      </w:r>
    </w:p>
    <w:p w14:paraId="4C014219" w14:textId="77777777" w:rsidR="008019E6" w:rsidRPr="0057462B" w:rsidRDefault="008019E6">
      <w:r w:rsidRPr="0057462B">
        <w:t>BEFORE</w:t>
      </w:r>
    </w:p>
    <w:p w14:paraId="67518F06" w14:textId="77777777" w:rsidR="008019E6" w:rsidRPr="0057462B" w:rsidRDefault="008019E6">
      <w:pPr>
        <w:rPr>
          <w:lang w:eastAsia="fr-FR"/>
        </w:rPr>
      </w:pPr>
      <w:r w:rsidRPr="0057462B">
        <w:rPr>
          <w:lang w:eastAsia="fr-FR"/>
        </w:rPr>
        <w:t>This class comprises codes assigned to instances…</w:t>
      </w:r>
    </w:p>
    <w:p w14:paraId="3EE8C022" w14:textId="77777777" w:rsidR="008019E6" w:rsidRPr="0057462B" w:rsidRDefault="008019E6">
      <w:r w:rsidRPr="0057462B">
        <w:t>AFTER</w:t>
      </w:r>
    </w:p>
    <w:p w14:paraId="021FA1DC" w14:textId="77777777" w:rsidR="008019E6" w:rsidRPr="0057462B" w:rsidRDefault="008019E6">
      <w:pPr>
        <w:rPr>
          <w:lang w:eastAsia="fr-FR"/>
        </w:rPr>
      </w:pPr>
      <w:r w:rsidRPr="0057462B">
        <w:rPr>
          <w:lang w:eastAsia="fr-FR"/>
        </w:rPr>
        <w:t>This class comprices strings or codes assigned to instances….</w:t>
      </w:r>
    </w:p>
    <w:p w14:paraId="12912FAB" w14:textId="77777777" w:rsidR="008019E6" w:rsidRPr="0057462B" w:rsidRDefault="008019E6">
      <w:pPr>
        <w:pStyle w:val="Heading2"/>
        <w:rPr>
          <w:lang w:eastAsia="fr-FR"/>
        </w:rPr>
      </w:pPr>
      <w:bookmarkStart w:id="1649" w:name="_Toc495267078"/>
      <w:r w:rsidRPr="0057462B">
        <w:rPr>
          <w:lang w:eastAsia="fr-FR"/>
        </w:rPr>
        <w:lastRenderedPageBreak/>
        <w:t>E85 and E86</w:t>
      </w:r>
      <w:bookmarkEnd w:id="1649"/>
    </w:p>
    <w:p w14:paraId="66DE762F" w14:textId="77777777" w:rsidR="008019E6" w:rsidRPr="0057462B" w:rsidRDefault="008019E6">
      <w:r w:rsidRPr="0057462B">
        <w:t>The scope note is changed to include marriage as a social organization and also to correct misspelled class numbers and names.</w:t>
      </w:r>
    </w:p>
    <w:p w14:paraId="7F68C95B" w14:textId="77777777" w:rsidR="008019E6" w:rsidRPr="0057462B" w:rsidRDefault="008019E6"/>
    <w:p w14:paraId="7201918E" w14:textId="77777777" w:rsidR="008019E6" w:rsidRPr="0057462B" w:rsidRDefault="008019E6">
      <w:r w:rsidRPr="0057462B">
        <w:t>BEFORE</w:t>
      </w:r>
    </w:p>
    <w:p w14:paraId="4139EB33" w14:textId="77777777" w:rsidR="008019E6" w:rsidRPr="0057462B" w:rsidRDefault="008019E6">
      <w:pPr>
        <w:rPr>
          <w:b/>
          <w:sz w:val="24"/>
        </w:rPr>
      </w:pPr>
    </w:p>
    <w:p w14:paraId="6600CBAE" w14:textId="77777777" w:rsidR="008019E6" w:rsidRPr="0057462B" w:rsidRDefault="008019E6">
      <w:pPr>
        <w:rPr>
          <w:b/>
          <w:sz w:val="24"/>
        </w:rPr>
      </w:pPr>
      <w:r w:rsidRPr="0057462B">
        <w:rPr>
          <w:b/>
          <w:sz w:val="24"/>
        </w:rPr>
        <w:t xml:space="preserve">E85 Joining </w:t>
      </w:r>
    </w:p>
    <w:p w14:paraId="4792CF57" w14:textId="77777777" w:rsidR="008019E6" w:rsidRPr="0057462B" w:rsidRDefault="008019E6">
      <w:pPr>
        <w:rPr>
          <w:szCs w:val="20"/>
        </w:rPr>
      </w:pPr>
    </w:p>
    <w:p w14:paraId="6629237B" w14:textId="77777777" w:rsidR="008019E6" w:rsidRPr="0057462B" w:rsidRDefault="008019E6">
      <w:r w:rsidRPr="0057462B">
        <w:t xml:space="preserve">Subclass of: </w:t>
      </w:r>
      <w:r w:rsidRPr="0057462B">
        <w:tab/>
        <w:t>E7 Activity</w:t>
      </w:r>
    </w:p>
    <w:p w14:paraId="53430E95" w14:textId="77777777" w:rsidR="008019E6" w:rsidRPr="0057462B" w:rsidRDefault="008019E6">
      <w:pPr>
        <w:rPr>
          <w:szCs w:val="20"/>
        </w:rPr>
      </w:pPr>
    </w:p>
    <w:p w14:paraId="4E934F5B"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04583F1D" w14:textId="77777777" w:rsidR="008019E6" w:rsidRPr="0057462B" w:rsidRDefault="008019E6">
      <w:pPr>
        <w:ind w:left="1418" w:hanging="698"/>
        <w:jc w:val="both"/>
        <w:rPr>
          <w:szCs w:val="20"/>
        </w:rPr>
      </w:pPr>
    </w:p>
    <w:p w14:paraId="4879E1F9"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06DEEE45" w14:textId="77777777" w:rsidR="008019E6" w:rsidRPr="0057462B" w:rsidRDefault="008019E6">
      <w:pPr>
        <w:ind w:left="1418" w:hanging="1418"/>
        <w:jc w:val="both"/>
        <w:rPr>
          <w:szCs w:val="20"/>
        </w:rPr>
      </w:pPr>
      <w:r w:rsidRPr="0057462B">
        <w:rPr>
          <w:szCs w:val="20"/>
        </w:rPr>
        <w:tab/>
      </w:r>
    </w:p>
    <w:p w14:paraId="31677441" w14:textId="77777777" w:rsidR="008019E6" w:rsidRPr="0057462B" w:rsidRDefault="008019E6">
      <w:pPr>
        <w:ind w:left="1455" w:hanging="1455"/>
        <w:jc w:val="both"/>
        <w:rPr>
          <w:szCs w:val="20"/>
        </w:rPr>
      </w:pPr>
      <w:r w:rsidRPr="0057462B">
        <w:rPr>
          <w:szCs w:val="20"/>
        </w:rPr>
        <w:t>Examples:</w:t>
      </w:r>
      <w:r w:rsidRPr="0057462B">
        <w:rPr>
          <w:szCs w:val="20"/>
        </w:rPr>
        <w:tab/>
      </w:r>
    </w:p>
    <w:p w14:paraId="68E3BB60"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039842F2"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034CF511" w14:textId="77777777" w:rsidR="008019E6" w:rsidRPr="0057462B" w:rsidRDefault="008019E6">
      <w:pPr>
        <w:rPr>
          <w:b/>
          <w:bCs/>
          <w:szCs w:val="20"/>
        </w:rPr>
      </w:pPr>
    </w:p>
    <w:p w14:paraId="3A6234AA" w14:textId="77777777" w:rsidR="008019E6" w:rsidRPr="0057462B" w:rsidRDefault="008019E6">
      <w:r w:rsidRPr="0057462B">
        <w:t>Properties:</w:t>
      </w:r>
    </w:p>
    <w:p w14:paraId="648B2D08" w14:textId="77777777" w:rsidR="008019E6" w:rsidRPr="0057462B" w:rsidRDefault="008019E6">
      <w:pPr>
        <w:ind w:left="1440"/>
      </w:pPr>
      <w:r w:rsidRPr="0057462B">
        <w:t>P143 joined (was joined by): E39 Actor</w:t>
      </w:r>
    </w:p>
    <w:p w14:paraId="4A4B837E" w14:textId="77777777" w:rsidR="008019E6" w:rsidRPr="0057462B" w:rsidRDefault="008019E6">
      <w:pPr>
        <w:ind w:left="1440"/>
      </w:pPr>
      <w:r w:rsidRPr="0057462B">
        <w:t>P144 joined with (gained member by) E74 Group</w:t>
      </w:r>
    </w:p>
    <w:p w14:paraId="4E004EB7" w14:textId="77777777" w:rsidR="008019E6" w:rsidRPr="0057462B" w:rsidRDefault="008019E6"/>
    <w:p w14:paraId="7CD8A96E" w14:textId="77777777" w:rsidR="008019E6" w:rsidRPr="0057462B" w:rsidRDefault="008019E6"/>
    <w:p w14:paraId="1EE8D0D5" w14:textId="77777777" w:rsidR="008019E6" w:rsidRPr="0057462B" w:rsidRDefault="008019E6">
      <w:pPr>
        <w:rPr>
          <w:b/>
          <w:sz w:val="24"/>
        </w:rPr>
      </w:pPr>
      <w:r w:rsidRPr="0057462B">
        <w:rPr>
          <w:b/>
          <w:sz w:val="24"/>
        </w:rPr>
        <w:t xml:space="preserve">E80 Leaving </w:t>
      </w:r>
    </w:p>
    <w:p w14:paraId="64A03632" w14:textId="77777777" w:rsidR="008019E6" w:rsidRPr="0057462B" w:rsidRDefault="008019E6">
      <w:pPr>
        <w:rPr>
          <w:szCs w:val="20"/>
        </w:rPr>
      </w:pPr>
    </w:p>
    <w:p w14:paraId="714C0C8E" w14:textId="77777777" w:rsidR="008019E6" w:rsidRPr="0057462B" w:rsidRDefault="008019E6">
      <w:r w:rsidRPr="0057462B">
        <w:t xml:space="preserve">Subclass of: </w:t>
      </w:r>
      <w:r w:rsidRPr="0057462B">
        <w:tab/>
        <w:t>E7 Activity</w:t>
      </w:r>
    </w:p>
    <w:p w14:paraId="0D8A8F1D" w14:textId="77777777" w:rsidR="008019E6" w:rsidRPr="0057462B" w:rsidRDefault="008019E6">
      <w:pPr>
        <w:rPr>
          <w:szCs w:val="20"/>
        </w:rPr>
      </w:pPr>
    </w:p>
    <w:p w14:paraId="17A0F1D4"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1469FE87" w14:textId="77777777" w:rsidR="008019E6" w:rsidRPr="0057462B" w:rsidRDefault="008019E6">
      <w:pPr>
        <w:ind w:left="1418" w:hanging="1418"/>
        <w:jc w:val="both"/>
        <w:rPr>
          <w:szCs w:val="20"/>
        </w:rPr>
      </w:pPr>
      <w:r w:rsidRPr="0057462B">
        <w:rPr>
          <w:szCs w:val="20"/>
        </w:rPr>
        <w:tab/>
      </w:r>
    </w:p>
    <w:p w14:paraId="41563079"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228E6AF9" w14:textId="77777777" w:rsidR="008019E6" w:rsidRPr="0057462B" w:rsidRDefault="008019E6">
      <w:pPr>
        <w:ind w:left="1418" w:hanging="1418"/>
        <w:jc w:val="both"/>
        <w:rPr>
          <w:szCs w:val="20"/>
        </w:rPr>
      </w:pPr>
    </w:p>
    <w:p w14:paraId="4CAAA434" w14:textId="77777777" w:rsidR="008019E6" w:rsidRPr="0057462B" w:rsidRDefault="008019E6">
      <w:pPr>
        <w:ind w:left="1418" w:hanging="1418"/>
        <w:jc w:val="both"/>
        <w:rPr>
          <w:szCs w:val="20"/>
        </w:rPr>
      </w:pPr>
      <w:r w:rsidRPr="0057462B">
        <w:rPr>
          <w:szCs w:val="20"/>
        </w:rPr>
        <w:tab/>
      </w:r>
    </w:p>
    <w:p w14:paraId="496A3F40" w14:textId="77777777" w:rsidR="008019E6" w:rsidRPr="0057462B" w:rsidRDefault="008019E6">
      <w:pPr>
        <w:jc w:val="both"/>
        <w:rPr>
          <w:szCs w:val="20"/>
        </w:rPr>
      </w:pPr>
      <w:r w:rsidRPr="0057462B">
        <w:rPr>
          <w:szCs w:val="20"/>
        </w:rPr>
        <w:t xml:space="preserve">Examples: </w:t>
      </w:r>
      <w:r w:rsidRPr="0057462B">
        <w:rPr>
          <w:szCs w:val="20"/>
        </w:rPr>
        <w:tab/>
      </w:r>
    </w:p>
    <w:p w14:paraId="0C09445C"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5A90232F" w14:textId="77777777" w:rsidR="008019E6" w:rsidRPr="0057462B" w:rsidRDefault="008019E6" w:rsidP="00840E55">
      <w:pPr>
        <w:numPr>
          <w:ilvl w:val="0"/>
          <w:numId w:val="75"/>
        </w:numPr>
        <w:rPr>
          <w:szCs w:val="20"/>
        </w:rPr>
      </w:pPr>
      <w:r w:rsidRPr="0057462B">
        <w:rPr>
          <w:szCs w:val="20"/>
        </w:rPr>
        <w:t>George Washington’s leaving office in 1797</w:t>
      </w:r>
    </w:p>
    <w:p w14:paraId="66A2B0E4" w14:textId="77777777" w:rsidR="008019E6" w:rsidRPr="0057462B" w:rsidRDefault="008019E6">
      <w:r w:rsidRPr="0057462B">
        <w:t>Properties:</w:t>
      </w:r>
    </w:p>
    <w:p w14:paraId="0A690D79" w14:textId="77777777" w:rsidR="008019E6" w:rsidRPr="0057462B" w:rsidRDefault="008019E6">
      <w:pPr>
        <w:ind w:left="1440"/>
      </w:pPr>
      <w:r w:rsidRPr="0057462B">
        <w:t>P145 separated (left by) E39 Actor</w:t>
      </w:r>
    </w:p>
    <w:p w14:paraId="7B368AFC" w14:textId="77777777" w:rsidR="008019E6" w:rsidRPr="0057462B" w:rsidRDefault="008019E6">
      <w:pPr>
        <w:ind w:left="1440"/>
      </w:pPr>
      <w:r w:rsidRPr="0057462B">
        <w:t>P146 separated from (lost member by) E74 Group</w:t>
      </w:r>
    </w:p>
    <w:p w14:paraId="767ECFF1" w14:textId="77777777" w:rsidR="008019E6" w:rsidRPr="0057462B" w:rsidRDefault="008019E6"/>
    <w:p w14:paraId="79FC4E0D" w14:textId="77777777" w:rsidR="008019E6" w:rsidRPr="0057462B" w:rsidRDefault="008019E6">
      <w:pPr>
        <w:rPr>
          <w:lang w:eastAsia="fr-FR"/>
        </w:rPr>
      </w:pPr>
    </w:p>
    <w:p w14:paraId="5F4B5284" w14:textId="77777777" w:rsidR="008019E6" w:rsidRPr="0057462B" w:rsidRDefault="008019E6">
      <w:r w:rsidRPr="0057462B">
        <w:t>AFTER</w:t>
      </w:r>
    </w:p>
    <w:p w14:paraId="67A96D4A" w14:textId="77777777" w:rsidR="008019E6" w:rsidRPr="0057462B" w:rsidRDefault="008019E6">
      <w:pPr>
        <w:rPr>
          <w:lang w:eastAsia="fr-FR"/>
        </w:rPr>
      </w:pPr>
    </w:p>
    <w:p w14:paraId="69D299D4"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rPr>
        <w:t>E85 Joining</w:t>
      </w:r>
    </w:p>
    <w:p w14:paraId="4F645413"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56FA329F" w14:textId="77777777" w:rsidR="008019E6" w:rsidRPr="0057462B" w:rsidRDefault="008019E6">
      <w:pPr>
        <w:spacing w:before="100" w:beforeAutospacing="1" w:after="100" w:afterAutospacing="1"/>
      </w:pPr>
      <w:r w:rsidRPr="0057462B">
        <w:rPr>
          <w:szCs w:val="20"/>
        </w:rPr>
        <w:t xml:space="preserve">Scope note: </w:t>
      </w:r>
      <w:r w:rsidRPr="0057462B">
        <w:t>This class comprises the activities that result in an instance of E39 Actor becoming a member of an instance of E74 Group. This class does not imply initiative by either party.</w:t>
      </w:r>
      <w:r w:rsidRPr="0057462B">
        <w:br/>
        <w:t xml:space="preserve">Typical scenarios include becoming a member of a social </w:t>
      </w:r>
      <w:r w:rsidRPr="0057462B">
        <w:rPr>
          <w:rStyle w:val="spelle"/>
          <w:rFonts w:ascii="Verdana" w:hAnsi="Verdana"/>
          <w:color w:val="003366"/>
        </w:rPr>
        <w:t>organisation</w:t>
      </w:r>
      <w:r w:rsidRPr="0057462B">
        <w:t xml:space="preserve">, becoming employee of a company, </w:t>
      </w:r>
      <w:r w:rsidRPr="0057462B">
        <w:rPr>
          <w:highlight w:val="yellow"/>
          <w:shd w:val="clear" w:color="auto" w:fill="FF0000"/>
        </w:rPr>
        <w:t>marriage,</w:t>
      </w:r>
      <w:r w:rsidRPr="0057462B">
        <w:t xml:space="preserve"> </w:t>
      </w:r>
      <w:r w:rsidRPr="0057462B">
        <w:lastRenderedPageBreak/>
        <w:t xml:space="preserve">the adoption of a child by a family and the inauguration of somebody into an official position. </w:t>
      </w:r>
    </w:p>
    <w:p w14:paraId="5774CFCF" w14:textId="77777777" w:rsidR="008019E6" w:rsidRPr="0057462B" w:rsidRDefault="008019E6">
      <w:r w:rsidRPr="0057462B">
        <w:t>Examples:</w:t>
      </w:r>
    </w:p>
    <w:p w14:paraId="37550E11" w14:textId="77777777" w:rsidR="008019E6" w:rsidRPr="0057462B" w:rsidRDefault="008019E6" w:rsidP="00840E55">
      <w:pPr>
        <w:numPr>
          <w:ilvl w:val="0"/>
          <w:numId w:val="108"/>
        </w:numPr>
      </w:pPr>
      <w:r w:rsidRPr="0057462B">
        <w:t>The election of Sir Isaac Newton as Member of Parliament for the University of Cambridge to the Convention Parliament of 1689</w:t>
      </w:r>
    </w:p>
    <w:p w14:paraId="55098228" w14:textId="77777777" w:rsidR="008019E6" w:rsidRPr="0057462B" w:rsidRDefault="008019E6" w:rsidP="00840E55">
      <w:pPr>
        <w:numPr>
          <w:ilvl w:val="0"/>
          <w:numId w:val="108"/>
        </w:numPr>
      </w:pPr>
      <w:r w:rsidRPr="0057462B">
        <w:t xml:space="preserve">The inauguration of Mikhail Sergeyevich Gorbachev as leader of the Union of Soviet Socialist Republics (USSR) in 1985 </w:t>
      </w:r>
    </w:p>
    <w:p w14:paraId="68D32C85" w14:textId="77777777" w:rsidR="008019E6" w:rsidRPr="0057462B" w:rsidRDefault="008019E6"/>
    <w:p w14:paraId="085FCB0D" w14:textId="77777777" w:rsidR="008019E6" w:rsidRPr="0057462B" w:rsidRDefault="008019E6">
      <w:r w:rsidRPr="0057462B">
        <w:t>Properties:</w:t>
      </w:r>
    </w:p>
    <w:p w14:paraId="5DFD784E" w14:textId="77777777" w:rsidR="008019E6" w:rsidRPr="0057462B" w:rsidRDefault="008019E6">
      <w:pPr>
        <w:ind w:left="720"/>
      </w:pPr>
      <w:r w:rsidRPr="0057462B">
        <w:t>P143 joined (was joined by): E39 Actor</w:t>
      </w:r>
      <w:r w:rsidRPr="0057462B">
        <w:br/>
        <w:t>P144 joined with (gained member by) E74 Group</w:t>
      </w:r>
    </w:p>
    <w:p w14:paraId="5FFD2638" w14:textId="77777777" w:rsidR="008019E6" w:rsidRPr="0057462B" w:rsidRDefault="008019E6">
      <w:pPr>
        <w:rPr>
          <w:lang w:eastAsia="fr-FR"/>
        </w:rPr>
      </w:pPr>
    </w:p>
    <w:p w14:paraId="0DB0230A"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highlight w:val="yellow"/>
          <w:shd w:val="clear" w:color="auto" w:fill="FF0000"/>
        </w:rPr>
        <w:t>E86 Leaving</w:t>
      </w:r>
    </w:p>
    <w:p w14:paraId="393CF14D"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7201F96D" w14:textId="77777777" w:rsidR="008019E6" w:rsidRPr="0057462B" w:rsidRDefault="008019E6">
      <w:pPr>
        <w:spacing w:before="100" w:beforeAutospacing="1" w:after="100" w:afterAutospacing="1"/>
      </w:pPr>
      <w:r w:rsidRPr="0057462B">
        <w:rPr>
          <w:szCs w:val="20"/>
        </w:rPr>
        <w:t xml:space="preserve">Scope note:  </w:t>
      </w:r>
      <w:r w:rsidRPr="0057462B">
        <w:t xml:space="preserve">This class comprises the activities that result in an instance of E39 Actor to be disassociated from an instance of E74 Group. This class does not imply initiative by either party. </w:t>
      </w:r>
      <w:r w:rsidRPr="0057462B">
        <w:br/>
        <w:t xml:space="preserve">Typical scenarios include the termination of membership in a social </w:t>
      </w:r>
      <w:r w:rsidRPr="0057462B">
        <w:rPr>
          <w:rStyle w:val="spelle"/>
          <w:rFonts w:ascii="Verdana" w:hAnsi="Verdana"/>
          <w:color w:val="003366"/>
        </w:rPr>
        <w:t>organisation</w:t>
      </w:r>
      <w:r w:rsidRPr="0057462B">
        <w:t xml:space="preserve">, ending the employment at a company, </w:t>
      </w:r>
      <w:r w:rsidRPr="0057462B">
        <w:rPr>
          <w:highlight w:val="yellow"/>
        </w:rPr>
        <w:t>divorce</w:t>
      </w:r>
      <w:r w:rsidRPr="0057462B">
        <w:t>, and the end of tenure of somebody in an official position.</w:t>
      </w:r>
    </w:p>
    <w:p w14:paraId="50CABE5C" w14:textId="77777777" w:rsidR="008019E6" w:rsidRPr="0057462B" w:rsidRDefault="008019E6">
      <w:pPr>
        <w:spacing w:before="100" w:beforeAutospacing="1" w:after="100" w:afterAutospacing="1"/>
        <w:rPr>
          <w:sz w:val="24"/>
        </w:rPr>
      </w:pPr>
      <w:r w:rsidRPr="0057462B">
        <w:t>Examples</w:t>
      </w:r>
      <w:r w:rsidRPr="0057462B">
        <w:rPr>
          <w:rFonts w:ascii="Verdana" w:hAnsi="Verdana"/>
          <w:color w:val="003366"/>
          <w:szCs w:val="20"/>
        </w:rPr>
        <w:t>:</w:t>
      </w:r>
    </w:p>
    <w:p w14:paraId="0CF5C1B1" w14:textId="77777777" w:rsidR="008019E6" w:rsidRPr="0057462B" w:rsidRDefault="008019E6" w:rsidP="00840E55">
      <w:pPr>
        <w:numPr>
          <w:ilvl w:val="0"/>
          <w:numId w:val="109"/>
        </w:numPr>
      </w:pPr>
      <w:r w:rsidRPr="0057462B">
        <w:t>The end of Sir Isaac Newton’s duty as Member of Parliament for the University of Cambridge to the Convention Parliament in 1702</w:t>
      </w:r>
    </w:p>
    <w:p w14:paraId="4B1456DA" w14:textId="77777777" w:rsidR="008019E6" w:rsidRPr="0057462B" w:rsidRDefault="008019E6" w:rsidP="00840E55">
      <w:pPr>
        <w:numPr>
          <w:ilvl w:val="0"/>
          <w:numId w:val="109"/>
        </w:numPr>
      </w:pPr>
      <w:r w:rsidRPr="0057462B">
        <w:t>George Washington’s leaving office in 1797</w:t>
      </w:r>
    </w:p>
    <w:p w14:paraId="6654C1D5" w14:textId="77777777" w:rsidR="008019E6" w:rsidRPr="0057462B" w:rsidRDefault="008019E6"/>
    <w:p w14:paraId="5C9D0402" w14:textId="77777777" w:rsidR="008019E6" w:rsidRPr="0057462B" w:rsidRDefault="008019E6">
      <w:r w:rsidRPr="0057462B">
        <w:t>Properties:</w:t>
      </w:r>
    </w:p>
    <w:p w14:paraId="0EAFB5B1" w14:textId="77777777" w:rsidR="008019E6" w:rsidRPr="0057462B" w:rsidRDefault="008019E6">
      <w:pPr>
        <w:ind w:left="720"/>
      </w:pPr>
      <w:r w:rsidRPr="0057462B">
        <w:t>P145 disassociated (left by) E39 Actor</w:t>
      </w:r>
      <w:r w:rsidRPr="0057462B">
        <w:br/>
        <w:t>P146 disassociated from (lost member by) E74 Group</w:t>
      </w:r>
    </w:p>
    <w:p w14:paraId="05DA0F89" w14:textId="77777777" w:rsidR="008019E6" w:rsidRPr="0057462B" w:rsidRDefault="008019E6">
      <w:pPr>
        <w:rPr>
          <w:lang w:eastAsia="fr-FR"/>
        </w:rPr>
      </w:pPr>
    </w:p>
    <w:p w14:paraId="1992B225" w14:textId="77777777" w:rsidR="008019E6" w:rsidRPr="0057462B" w:rsidRDefault="008019E6">
      <w:pPr>
        <w:rPr>
          <w:lang w:eastAsia="fr-FR"/>
        </w:rPr>
      </w:pPr>
    </w:p>
    <w:p w14:paraId="2BC8F1D6" w14:textId="77777777" w:rsidR="008019E6" w:rsidRPr="0057462B" w:rsidRDefault="008019E6">
      <w:pPr>
        <w:pStyle w:val="Heading1"/>
      </w:pPr>
      <w:bookmarkStart w:id="1650" w:name="_Toc495267079"/>
      <w:r w:rsidRPr="0057462B">
        <w:t>Amendments to version 4.2.5</w:t>
      </w:r>
      <w:bookmarkEnd w:id="1650"/>
    </w:p>
    <w:p w14:paraId="56F261A7" w14:textId="77777777" w:rsidR="008019E6" w:rsidRPr="0057462B" w:rsidRDefault="008019E6">
      <w:pPr>
        <w:rPr>
          <w:lang w:eastAsia="fr-FR"/>
        </w:rPr>
      </w:pPr>
      <w:r w:rsidRPr="0057462B">
        <w:rPr>
          <w:lang w:eastAsia="fr-FR"/>
        </w:rPr>
        <w:t>The following changes have been made to the 17</w:t>
      </w:r>
      <w:r w:rsidRPr="0057462B">
        <w:rPr>
          <w:vertAlign w:val="superscript"/>
          <w:lang w:eastAsia="fr-FR"/>
        </w:rPr>
        <w:t>th</w:t>
      </w:r>
      <w:r w:rsidRPr="0057462B">
        <w:rPr>
          <w:lang w:eastAsia="fr-FR"/>
        </w:rPr>
        <w:t xml:space="preserve"> SIG meeting May 12-15 at Heraklion Crete</w:t>
      </w:r>
    </w:p>
    <w:p w14:paraId="2B992560" w14:textId="77777777" w:rsidR="008019E6" w:rsidRPr="0057462B" w:rsidRDefault="008019E6">
      <w:pPr>
        <w:pStyle w:val="Heading2"/>
        <w:rPr>
          <w:lang w:eastAsia="fr-FR"/>
        </w:rPr>
      </w:pPr>
      <w:bookmarkStart w:id="1651" w:name="_Toc495267080"/>
      <w:r w:rsidRPr="0057462B">
        <w:rPr>
          <w:lang w:eastAsia="fr-FR"/>
        </w:rPr>
        <w:t>Changes in the terminology</w:t>
      </w:r>
      <w:bookmarkEnd w:id="1651"/>
    </w:p>
    <w:p w14:paraId="2D3BA852" w14:textId="77777777" w:rsidR="008019E6" w:rsidRPr="0057462B" w:rsidRDefault="008019E6">
      <w:r w:rsidRPr="0057462B">
        <w:t>In the terminology there were two instance paragraphs. In this version they have been merged.</w:t>
      </w:r>
    </w:p>
    <w:p w14:paraId="64B52076" w14:textId="77777777" w:rsidR="008019E6" w:rsidRPr="0057462B" w:rsidRDefault="008019E6"/>
    <w:p w14:paraId="13AB446F" w14:textId="77777777" w:rsidR="008019E6" w:rsidRPr="0057462B" w:rsidRDefault="008019E6">
      <w:r w:rsidRPr="0057462B">
        <w:t>BEFORE</w:t>
      </w:r>
    </w:p>
    <w:p w14:paraId="2C6D0994" w14:textId="77777777" w:rsidR="008019E6" w:rsidRPr="0057462B" w:rsidRDefault="008019E6">
      <w:pPr>
        <w:rPr>
          <w:b/>
        </w:rPr>
      </w:pPr>
    </w:p>
    <w:tbl>
      <w:tblPr>
        <w:tblW w:w="0" w:type="auto"/>
        <w:tblLayout w:type="fixed"/>
        <w:tblLook w:val="0000" w:firstRow="0" w:lastRow="0" w:firstColumn="0" w:lastColumn="0" w:noHBand="0" w:noVBand="0"/>
      </w:tblPr>
      <w:tblGrid>
        <w:gridCol w:w="1728"/>
        <w:gridCol w:w="7558"/>
      </w:tblGrid>
      <w:tr w:rsidR="008019E6" w:rsidRPr="0057462B" w14:paraId="4B05BCA0" w14:textId="77777777">
        <w:tc>
          <w:tcPr>
            <w:tcW w:w="1728" w:type="dxa"/>
            <w:tcBorders>
              <w:top w:val="nil"/>
              <w:left w:val="nil"/>
              <w:bottom w:val="nil"/>
              <w:right w:val="nil"/>
            </w:tcBorders>
          </w:tcPr>
          <w:p w14:paraId="6E152F88"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3DCD5A29" w14:textId="77777777" w:rsidR="008019E6" w:rsidRPr="0057462B" w:rsidRDefault="008019E6">
            <w:pPr>
              <w:jc w:val="both"/>
              <w:rPr>
                <w:szCs w:val="20"/>
              </w:rPr>
            </w:pPr>
            <w:r w:rsidRPr="0057462B">
              <w:rPr>
                <w:szCs w:val="20"/>
              </w:rPr>
              <w:t xml:space="preserve">An instance of a </w:t>
            </w:r>
            <w:r w:rsidRPr="0057462B">
              <w:rPr>
                <w:b/>
                <w:bCs/>
                <w:szCs w:val="20"/>
              </w:rPr>
              <w:t>class</w:t>
            </w:r>
            <w:r w:rsidRPr="0057462B">
              <w:rPr>
                <w:szCs w:val="20"/>
              </w:rPr>
              <w:t xml:space="preserve"> is an item that has the traits that match the criteria of the </w:t>
            </w:r>
            <w:r w:rsidRPr="0057462B">
              <w:rPr>
                <w:b/>
                <w:bCs/>
                <w:szCs w:val="20"/>
              </w:rPr>
              <w:t>intension</w:t>
            </w:r>
            <w:r w:rsidRPr="0057462B">
              <w:rPr>
                <w:szCs w:val="20"/>
              </w:rPr>
              <w:t xml:space="preserve"> of the class</w:t>
            </w:r>
            <w:r w:rsidRPr="0057462B">
              <w:rPr>
                <w:b/>
                <w:bCs/>
                <w:szCs w:val="20"/>
              </w:rPr>
              <w:t>.</w:t>
            </w:r>
            <w:r w:rsidRPr="0057462B">
              <w:rPr>
                <w:szCs w:val="20"/>
              </w:rPr>
              <w:t xml:space="preserve">  </w:t>
            </w:r>
          </w:p>
          <w:p w14:paraId="0A08A42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88E03B3"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4B309EDA" w14:textId="77777777" w:rsidR="008019E6" w:rsidRPr="0057462B" w:rsidRDefault="008019E6">
            <w:pPr>
              <w:jc w:val="both"/>
              <w:rPr>
                <w:szCs w:val="20"/>
              </w:rPr>
            </w:pPr>
          </w:p>
          <w:p w14:paraId="234AED3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C7AE632" w14:textId="77777777" w:rsidR="008019E6" w:rsidRPr="0057462B" w:rsidRDefault="008019E6">
            <w:pPr>
              <w:jc w:val="both"/>
              <w:rPr>
                <w:szCs w:val="20"/>
              </w:rPr>
            </w:pPr>
          </w:p>
          <w:p w14:paraId="61DDBAC5" w14:textId="77777777" w:rsidR="008019E6" w:rsidRPr="0057462B" w:rsidRDefault="008019E6">
            <w:pPr>
              <w:jc w:val="both"/>
              <w:rPr>
                <w:szCs w:val="20"/>
              </w:rPr>
            </w:pPr>
            <w:r w:rsidRPr="0057462B">
              <w:rPr>
                <w:szCs w:val="20"/>
              </w:rPr>
              <w:t>For example:</w:t>
            </w:r>
          </w:p>
          <w:p w14:paraId="1252F0A9"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2E735C0" w14:textId="77777777" w:rsidR="008019E6" w:rsidRPr="0057462B" w:rsidRDefault="008019E6">
            <w:pPr>
              <w:rPr>
                <w:szCs w:val="20"/>
              </w:rPr>
            </w:pPr>
          </w:p>
        </w:tc>
      </w:tr>
    </w:tbl>
    <w:p w14:paraId="3622109B" w14:textId="77777777" w:rsidR="008019E6" w:rsidRPr="0057462B" w:rsidRDefault="008019E6"/>
    <w:tbl>
      <w:tblPr>
        <w:tblW w:w="0" w:type="auto"/>
        <w:tblLayout w:type="fixed"/>
        <w:tblLook w:val="0000" w:firstRow="0" w:lastRow="0" w:firstColumn="0" w:lastColumn="0" w:noHBand="0" w:noVBand="0"/>
      </w:tblPr>
      <w:tblGrid>
        <w:gridCol w:w="1728"/>
        <w:gridCol w:w="7558"/>
      </w:tblGrid>
      <w:tr w:rsidR="008019E6" w:rsidRPr="0057462B" w14:paraId="60A051B4" w14:textId="77777777">
        <w:tc>
          <w:tcPr>
            <w:tcW w:w="1728" w:type="dxa"/>
            <w:tcBorders>
              <w:top w:val="nil"/>
              <w:left w:val="nil"/>
              <w:bottom w:val="nil"/>
              <w:right w:val="nil"/>
            </w:tcBorders>
          </w:tcPr>
          <w:p w14:paraId="53E3D2EA" w14:textId="77777777" w:rsidR="008019E6" w:rsidRPr="0057462B" w:rsidRDefault="008019E6">
            <w:pPr>
              <w:rPr>
                <w:szCs w:val="20"/>
              </w:rPr>
            </w:pPr>
            <w:r w:rsidRPr="0057462B">
              <w:rPr>
                <w:szCs w:val="20"/>
              </w:rPr>
              <w:lastRenderedPageBreak/>
              <w:t>instance</w:t>
            </w:r>
          </w:p>
        </w:tc>
        <w:tc>
          <w:tcPr>
            <w:tcW w:w="7558" w:type="dxa"/>
            <w:tcBorders>
              <w:top w:val="nil"/>
              <w:left w:val="nil"/>
              <w:bottom w:val="nil"/>
              <w:right w:val="nil"/>
            </w:tcBorders>
          </w:tcPr>
          <w:p w14:paraId="661F3538"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564999DB" w14:textId="77777777" w:rsidR="008019E6" w:rsidRPr="00BE05D4" w:rsidRDefault="008019E6">
            <w:pPr>
              <w:pStyle w:val="FootnoteText"/>
              <w:rPr>
                <w:lang w:val="en-GB"/>
              </w:rPr>
            </w:pPr>
          </w:p>
        </w:tc>
      </w:tr>
    </w:tbl>
    <w:p w14:paraId="016B5CDB" w14:textId="77777777" w:rsidR="008019E6" w:rsidRPr="0057462B" w:rsidRDefault="008019E6"/>
    <w:p w14:paraId="0ED5F7B5" w14:textId="77777777" w:rsidR="008019E6" w:rsidRPr="0057462B" w:rsidRDefault="008019E6">
      <w:r w:rsidRPr="0057462B">
        <w:t>AFTER</w:t>
      </w:r>
    </w:p>
    <w:p w14:paraId="418C8C6F" w14:textId="77777777" w:rsidR="008019E6" w:rsidRPr="0057462B" w:rsidRDefault="008019E6">
      <w:pPr>
        <w:rPr>
          <w:b/>
          <w:sz w:val="24"/>
        </w:rPr>
      </w:pPr>
    </w:p>
    <w:tbl>
      <w:tblPr>
        <w:tblW w:w="0" w:type="auto"/>
        <w:tblLayout w:type="fixed"/>
        <w:tblLook w:val="0000" w:firstRow="0" w:lastRow="0" w:firstColumn="0" w:lastColumn="0" w:noHBand="0" w:noVBand="0"/>
      </w:tblPr>
      <w:tblGrid>
        <w:gridCol w:w="1728"/>
        <w:gridCol w:w="7558"/>
      </w:tblGrid>
      <w:tr w:rsidR="008019E6" w:rsidRPr="0057462B" w14:paraId="0CD7212C" w14:textId="77777777">
        <w:tc>
          <w:tcPr>
            <w:tcW w:w="1728" w:type="dxa"/>
            <w:tcBorders>
              <w:top w:val="nil"/>
              <w:left w:val="nil"/>
              <w:bottom w:val="nil"/>
              <w:right w:val="nil"/>
            </w:tcBorders>
          </w:tcPr>
          <w:p w14:paraId="47F44DB6"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025616F0"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BBAA42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238DB32"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5A3DC1EA" w14:textId="77777777" w:rsidR="008019E6" w:rsidRPr="0057462B" w:rsidRDefault="008019E6">
            <w:pPr>
              <w:jc w:val="both"/>
              <w:rPr>
                <w:szCs w:val="20"/>
              </w:rPr>
            </w:pPr>
          </w:p>
          <w:p w14:paraId="0E45030F"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89300CA" w14:textId="77777777" w:rsidR="008019E6" w:rsidRPr="0057462B" w:rsidRDefault="008019E6">
            <w:pPr>
              <w:jc w:val="both"/>
              <w:rPr>
                <w:szCs w:val="20"/>
              </w:rPr>
            </w:pPr>
          </w:p>
          <w:p w14:paraId="0A91EA8D" w14:textId="77777777" w:rsidR="008019E6" w:rsidRPr="0057462B" w:rsidRDefault="008019E6">
            <w:pPr>
              <w:jc w:val="both"/>
              <w:rPr>
                <w:szCs w:val="20"/>
              </w:rPr>
            </w:pPr>
            <w:r w:rsidRPr="0057462B">
              <w:rPr>
                <w:szCs w:val="20"/>
              </w:rPr>
              <w:t>For example:</w:t>
            </w:r>
          </w:p>
          <w:p w14:paraId="1ADFDA4C"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8C65C7F" w14:textId="77777777" w:rsidR="008019E6" w:rsidRPr="0057462B" w:rsidRDefault="008019E6">
            <w:pPr>
              <w:rPr>
                <w:szCs w:val="20"/>
              </w:rPr>
            </w:pPr>
          </w:p>
        </w:tc>
      </w:tr>
    </w:tbl>
    <w:p w14:paraId="34204ED4" w14:textId="77777777" w:rsidR="008019E6" w:rsidRPr="0057462B" w:rsidRDefault="008019E6">
      <w:pPr>
        <w:pStyle w:val="Heading2"/>
      </w:pPr>
      <w:bookmarkStart w:id="1652" w:name="_Toc495267081"/>
      <w:r w:rsidRPr="0057462B">
        <w:t>E89, E90 have been added:</w:t>
      </w:r>
      <w:bookmarkEnd w:id="1652"/>
    </w:p>
    <w:p w14:paraId="567CFD8C" w14:textId="77777777" w:rsidR="008019E6" w:rsidRPr="0057462B" w:rsidRDefault="008019E6">
      <w:pPr>
        <w:pStyle w:val="Heading3"/>
        <w:ind w:left="360"/>
        <w:rPr>
          <w:bCs w:val="0"/>
          <w:color w:val="000000"/>
        </w:rPr>
      </w:pPr>
      <w:bookmarkStart w:id="1653" w:name="_Toc495267082"/>
      <w:r w:rsidRPr="0057462B">
        <w:rPr>
          <w:bCs w:val="0"/>
          <w:color w:val="000000"/>
        </w:rPr>
        <w:t>E89 Propositional Object</w:t>
      </w:r>
      <w:bookmarkEnd w:id="1653"/>
    </w:p>
    <w:p w14:paraId="1417B83B" w14:textId="77777777" w:rsidR="008019E6" w:rsidRPr="0057462B" w:rsidRDefault="008019E6"/>
    <w:p w14:paraId="6D037723" w14:textId="77777777" w:rsidR="008019E6" w:rsidRPr="0057462B" w:rsidRDefault="008019E6">
      <w:r w:rsidRPr="0057462B">
        <w:t xml:space="preserve">Subclass of: </w:t>
      </w:r>
      <w:r w:rsidRPr="0057462B">
        <w:tab/>
        <w:t>E28 Conceptual Object</w:t>
      </w:r>
    </w:p>
    <w:p w14:paraId="38FE7366" w14:textId="77777777" w:rsidR="008019E6" w:rsidRPr="0057462B" w:rsidRDefault="008019E6">
      <w:r w:rsidRPr="0057462B">
        <w:t xml:space="preserve">Superclass of:  </w:t>
      </w:r>
      <w:r w:rsidRPr="0057462B">
        <w:tab/>
        <w:t>E73 Information Object</w:t>
      </w:r>
    </w:p>
    <w:p w14:paraId="149DE94C" w14:textId="77777777" w:rsidR="008019E6" w:rsidRPr="0057462B" w:rsidRDefault="008019E6">
      <w:pPr>
        <w:rPr>
          <w:rFonts w:ascii="Arial" w:hAnsi="Arial"/>
          <w:b/>
          <w:bCs/>
          <w:color w:val="000000"/>
        </w:rPr>
      </w:pPr>
      <w:r w:rsidRPr="0057462B">
        <w:tab/>
      </w:r>
      <w:r w:rsidRPr="0057462B">
        <w:tab/>
        <w:t>E30 Right</w:t>
      </w:r>
    </w:p>
    <w:p w14:paraId="090BC8E7" w14:textId="77777777" w:rsidR="008019E6" w:rsidRPr="0057462B" w:rsidRDefault="008019E6"/>
    <w:p w14:paraId="2426F38D"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 </w:t>
      </w:r>
    </w:p>
    <w:p w14:paraId="055A3374" w14:textId="77777777" w:rsidR="008019E6" w:rsidRPr="0057462B" w:rsidRDefault="008019E6">
      <w:pPr>
        <w:ind w:left="1440" w:hanging="1440"/>
        <w:jc w:val="both"/>
        <w:rPr>
          <w:szCs w:val="20"/>
        </w:rPr>
      </w:pPr>
      <w:r w:rsidRPr="0057462B">
        <w:rPr>
          <w:szCs w:val="20"/>
        </w:rPr>
        <w:tab/>
      </w:r>
    </w:p>
    <w:p w14:paraId="7074AAB3"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6C592C2" w14:textId="77777777" w:rsidR="008019E6" w:rsidRPr="0057462B" w:rsidRDefault="008019E6">
      <w:pPr>
        <w:ind w:left="1440" w:hanging="22"/>
        <w:jc w:val="both"/>
        <w:rPr>
          <w:szCs w:val="20"/>
        </w:rPr>
      </w:pPr>
    </w:p>
    <w:p w14:paraId="249BEE86" w14:textId="77777777" w:rsidR="008019E6" w:rsidRPr="0057462B" w:rsidRDefault="008019E6">
      <w:pPr>
        <w:pStyle w:val="BodyTextIndent"/>
        <w:widowControl/>
      </w:pPr>
      <w:r w:rsidRPr="0057462B">
        <w:t xml:space="preserve">Examples: </w:t>
      </w:r>
      <w:r w:rsidRPr="0057462B">
        <w:tab/>
      </w:r>
    </w:p>
    <w:p w14:paraId="0D1A608D" w14:textId="77777777" w:rsidR="008019E6" w:rsidRPr="0057462B" w:rsidRDefault="008019E6" w:rsidP="00840E55">
      <w:pPr>
        <w:pStyle w:val="BodyTextIndent"/>
        <w:widowControl/>
        <w:numPr>
          <w:ilvl w:val="0"/>
          <w:numId w:val="31"/>
        </w:numPr>
      </w:pPr>
      <w:r w:rsidRPr="0057462B">
        <w:t>Maxwell’s Equations</w:t>
      </w:r>
    </w:p>
    <w:p w14:paraId="47F6BAD8"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5F6ABE18" w14:textId="77777777" w:rsidR="008019E6" w:rsidRPr="0057462B" w:rsidRDefault="008019E6" w:rsidP="00840E55">
      <w:pPr>
        <w:pStyle w:val="BodyTextIndent"/>
        <w:widowControl/>
        <w:numPr>
          <w:ilvl w:val="0"/>
          <w:numId w:val="31"/>
        </w:numPr>
      </w:pPr>
      <w:r w:rsidRPr="0057462B">
        <w:t>The underlying prototype of any “no-smoking” sign (E36)</w:t>
      </w:r>
    </w:p>
    <w:p w14:paraId="1D0B7F74"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5D254BB9" w14:textId="77777777" w:rsidR="008019E6" w:rsidRPr="0057462B" w:rsidRDefault="008019E6" w:rsidP="00840E55">
      <w:pPr>
        <w:numPr>
          <w:ilvl w:val="0"/>
          <w:numId w:val="69"/>
        </w:numPr>
        <w:jc w:val="both"/>
        <w:rPr>
          <w:szCs w:val="20"/>
        </w:rPr>
      </w:pPr>
      <w:r w:rsidRPr="0057462B">
        <w:t>The image content of the photo of the Allied Leaders at Yalta 1945 (E38)</w:t>
      </w:r>
    </w:p>
    <w:p w14:paraId="7AD6D617" w14:textId="77777777" w:rsidR="008019E6" w:rsidRPr="0057462B" w:rsidRDefault="008019E6">
      <w:pPr>
        <w:spacing w:before="100" w:after="100"/>
        <w:jc w:val="both"/>
      </w:pPr>
      <w:r w:rsidRPr="0057462B">
        <w:tab/>
      </w:r>
    </w:p>
    <w:p w14:paraId="1EE0210D" w14:textId="77777777" w:rsidR="008019E6" w:rsidRPr="0057462B" w:rsidRDefault="008019E6">
      <w:pPr>
        <w:rPr>
          <w:b/>
        </w:rPr>
      </w:pPr>
      <w:r w:rsidRPr="0057462B">
        <w:t>Properties</w:t>
      </w:r>
      <w:r w:rsidRPr="0057462B">
        <w:rPr>
          <w:b/>
        </w:rPr>
        <w:t>:</w:t>
      </w:r>
    </w:p>
    <w:p w14:paraId="1760AA65" w14:textId="77777777" w:rsidR="008019E6" w:rsidRPr="0057462B" w:rsidRDefault="008019E6">
      <w:pPr>
        <w:ind w:left="1440"/>
      </w:pPr>
      <w:r w:rsidRPr="0057462B">
        <w:t>P148 has component (is component of): E89 Propositional Object</w:t>
      </w:r>
    </w:p>
    <w:p w14:paraId="7275A0C8" w14:textId="77777777" w:rsidR="008019E6" w:rsidRPr="0057462B" w:rsidRDefault="008019E6">
      <w:pPr>
        <w:ind w:left="1440"/>
      </w:pPr>
      <w:r w:rsidRPr="0057462B">
        <w:t>P67 refers to (is referred to by): E1 CRM Entity</w:t>
      </w:r>
    </w:p>
    <w:p w14:paraId="25A60C6C" w14:textId="77777777" w:rsidR="008019E6" w:rsidRPr="0057462B" w:rsidRDefault="008019E6">
      <w:pPr>
        <w:ind w:left="1440"/>
      </w:pPr>
      <w:r w:rsidRPr="0057462B">
        <w:t>(P67.1 has type: E55 Type)</w:t>
      </w:r>
    </w:p>
    <w:p w14:paraId="6E375722" w14:textId="77777777" w:rsidR="008019E6" w:rsidRPr="0057462B" w:rsidRDefault="008019E6">
      <w:pPr>
        <w:ind w:left="1440"/>
      </w:pPr>
      <w:r w:rsidRPr="0057462B">
        <w:t>P129 is about (is subject of): E1 CRM Entity</w:t>
      </w:r>
    </w:p>
    <w:p w14:paraId="5C16B3A1" w14:textId="77777777" w:rsidR="008019E6" w:rsidRPr="0057462B" w:rsidRDefault="008019E6">
      <w:pPr>
        <w:pStyle w:val="FootnoteText"/>
      </w:pPr>
    </w:p>
    <w:p w14:paraId="6DF60020" w14:textId="77777777" w:rsidR="008019E6" w:rsidRPr="0057462B" w:rsidRDefault="008019E6">
      <w:pPr>
        <w:pStyle w:val="Heading3"/>
      </w:pPr>
      <w:bookmarkStart w:id="1654" w:name="_Toc495267083"/>
      <w:r w:rsidRPr="0057462B">
        <w:t>E90 Symbolic Object</w:t>
      </w:r>
      <w:bookmarkEnd w:id="1654"/>
    </w:p>
    <w:p w14:paraId="116FC743" w14:textId="77777777" w:rsidR="008019E6" w:rsidRPr="0057462B" w:rsidRDefault="008019E6"/>
    <w:p w14:paraId="083BFDBB" w14:textId="77777777" w:rsidR="008019E6" w:rsidRPr="0057462B" w:rsidRDefault="008019E6">
      <w:r w:rsidRPr="0057462B">
        <w:t xml:space="preserve">Subclass of: </w:t>
      </w:r>
      <w:r w:rsidRPr="0057462B">
        <w:tab/>
        <w:t>E28 Conceptual Object</w:t>
      </w:r>
    </w:p>
    <w:p w14:paraId="00819EBE" w14:textId="77777777" w:rsidR="008019E6" w:rsidRPr="0057462B" w:rsidRDefault="008019E6">
      <w:r w:rsidRPr="0057462B">
        <w:tab/>
      </w:r>
      <w:r w:rsidRPr="0057462B">
        <w:tab/>
        <w:t>E72 Legal Object</w:t>
      </w:r>
    </w:p>
    <w:p w14:paraId="07B38E28" w14:textId="77777777" w:rsidR="008019E6" w:rsidRPr="0057462B" w:rsidRDefault="008019E6">
      <w:r w:rsidRPr="0057462B">
        <w:t>Superclass of:  E73 Information Object</w:t>
      </w:r>
    </w:p>
    <w:p w14:paraId="0E6151AD" w14:textId="77777777" w:rsidR="008019E6" w:rsidRPr="0057462B" w:rsidRDefault="008019E6">
      <w:pPr>
        <w:rPr>
          <w:rFonts w:ascii="Arial" w:hAnsi="Arial"/>
          <w:b/>
          <w:bCs/>
          <w:color w:val="000000"/>
        </w:rPr>
      </w:pPr>
      <w:r w:rsidRPr="0057462B">
        <w:tab/>
      </w:r>
      <w:r w:rsidRPr="0057462B">
        <w:tab/>
        <w:t>E41 Appellation</w:t>
      </w:r>
    </w:p>
    <w:p w14:paraId="46872137" w14:textId="77777777" w:rsidR="008019E6" w:rsidRPr="0057462B" w:rsidRDefault="008019E6"/>
    <w:p w14:paraId="4912287D" w14:textId="77777777" w:rsidR="008019E6" w:rsidRPr="0057462B" w:rsidRDefault="008019E6">
      <w:pPr>
        <w:ind w:left="1440" w:hanging="1440"/>
        <w:jc w:val="both"/>
      </w:pPr>
      <w:r w:rsidRPr="0057462B">
        <w:rPr>
          <w:szCs w:val="20"/>
        </w:rPr>
        <w:t xml:space="preserve">Scope note: </w:t>
      </w:r>
      <w:r w:rsidRPr="0057462B">
        <w:rPr>
          <w:szCs w:val="20"/>
        </w:rPr>
        <w:tab/>
      </w:r>
    </w:p>
    <w:p w14:paraId="58A81BF9"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4446141F" w14:textId="77777777" w:rsidR="008019E6" w:rsidRPr="0057462B" w:rsidRDefault="008019E6">
      <w:pPr>
        <w:ind w:left="1440" w:hanging="22"/>
        <w:jc w:val="both"/>
        <w:rPr>
          <w:szCs w:val="20"/>
        </w:rPr>
      </w:pPr>
    </w:p>
    <w:p w14:paraId="4F7EBBFB"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4BFE7A67" w14:textId="77777777" w:rsidR="008019E6" w:rsidRPr="0057462B" w:rsidRDefault="008019E6">
      <w:pPr>
        <w:ind w:left="1440" w:hanging="22"/>
        <w:jc w:val="both"/>
        <w:rPr>
          <w:szCs w:val="20"/>
        </w:rPr>
      </w:pPr>
    </w:p>
    <w:p w14:paraId="7CAAA2AC"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392F97D9" w14:textId="77777777" w:rsidR="008019E6" w:rsidRPr="0057462B" w:rsidRDefault="008019E6">
      <w:pPr>
        <w:ind w:left="1440" w:hanging="22"/>
        <w:jc w:val="both"/>
        <w:rPr>
          <w:szCs w:val="20"/>
        </w:rPr>
      </w:pPr>
    </w:p>
    <w:p w14:paraId="71E120F1" w14:textId="77777777" w:rsidR="008019E6" w:rsidRPr="0057462B" w:rsidRDefault="008019E6">
      <w:pPr>
        <w:pStyle w:val="BodyTextIndent"/>
        <w:widowControl/>
      </w:pPr>
      <w:r w:rsidRPr="0057462B">
        <w:t xml:space="preserve">Examples: </w:t>
      </w:r>
      <w:r w:rsidRPr="0057462B">
        <w:tab/>
      </w:r>
    </w:p>
    <w:p w14:paraId="64B9B7D5" w14:textId="77777777" w:rsidR="008019E6" w:rsidRPr="0057462B" w:rsidRDefault="008019E6" w:rsidP="00840E55">
      <w:pPr>
        <w:pStyle w:val="BodyTextIndent"/>
        <w:widowControl/>
        <w:numPr>
          <w:ilvl w:val="0"/>
          <w:numId w:val="31"/>
        </w:numPr>
      </w:pPr>
      <w:r w:rsidRPr="0057462B">
        <w:t>‘ecognizabl’</w:t>
      </w:r>
    </w:p>
    <w:p w14:paraId="43CE5101" w14:textId="77777777" w:rsidR="008019E6" w:rsidRPr="0057462B" w:rsidRDefault="008019E6" w:rsidP="00840E55">
      <w:pPr>
        <w:pStyle w:val="BodyTextIndent"/>
        <w:widowControl/>
        <w:numPr>
          <w:ilvl w:val="0"/>
          <w:numId w:val="31"/>
        </w:numPr>
      </w:pPr>
      <w:r w:rsidRPr="0057462B">
        <w:t>The “no-smoking” sign (E36)</w:t>
      </w:r>
    </w:p>
    <w:p w14:paraId="5D06590C" w14:textId="77777777" w:rsidR="008019E6" w:rsidRPr="0057462B" w:rsidRDefault="008019E6" w:rsidP="00840E55">
      <w:pPr>
        <w:numPr>
          <w:ilvl w:val="0"/>
          <w:numId w:val="69"/>
        </w:numPr>
        <w:jc w:val="both"/>
        <w:rPr>
          <w:szCs w:val="20"/>
        </w:rPr>
      </w:pPr>
      <w:r w:rsidRPr="0057462B">
        <w:rPr>
          <w:szCs w:val="20"/>
        </w:rPr>
        <w:t xml:space="preserve">‘BM000038850.JPG’ (E75) </w:t>
      </w:r>
    </w:p>
    <w:p w14:paraId="5792F85A"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3C4E6A1D"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2749B713" w14:textId="77777777" w:rsidR="008019E6" w:rsidRPr="0032425D" w:rsidRDefault="008019E6" w:rsidP="00840E55">
      <w:pPr>
        <w:widowControl/>
        <w:numPr>
          <w:ilvl w:val="0"/>
          <w:numId w:val="69"/>
        </w:numPr>
        <w:autoSpaceDE/>
        <w:autoSpaceDN/>
        <w:spacing w:before="100" w:after="100"/>
        <w:jc w:val="both"/>
        <w:rPr>
          <w:lang w:val="es-ES"/>
        </w:rPr>
      </w:pPr>
      <w:r w:rsidRPr="0032425D">
        <w:rPr>
          <w:lang w:val="es-ES"/>
        </w:rPr>
        <w:t xml:space="preserve">The Italian text of Dante’s “Divina Commedia” as found in the authoritative critical edition </w:t>
      </w:r>
      <w:r w:rsidRPr="0032425D">
        <w:rPr>
          <w:i/>
          <w:lang w:val="es-ES"/>
        </w:rPr>
        <w:t>La Commedia secondo l’antica vulgata a cura di Giorgio Petrocchi</w:t>
      </w:r>
      <w:r w:rsidRPr="0032425D">
        <w:rPr>
          <w:lang w:val="es-ES"/>
        </w:rPr>
        <w:t>, Milano: Mondadori, 1966-67 (= Le Opere di Dante Alighieri, Edizione Nazionale a cura della Società Dantesca Italiana, VII, 1-4)</w:t>
      </w:r>
      <w:r w:rsidRPr="0032425D">
        <w:rPr>
          <w:lang w:val="es-ES"/>
        </w:rPr>
        <w:tab/>
        <w:t>(E33)</w:t>
      </w:r>
    </w:p>
    <w:p w14:paraId="520113E4" w14:textId="77777777" w:rsidR="008019E6" w:rsidRPr="0057462B" w:rsidRDefault="008019E6">
      <w:pPr>
        <w:rPr>
          <w:b/>
        </w:rPr>
      </w:pPr>
      <w:r w:rsidRPr="0057462B">
        <w:t>Properties</w:t>
      </w:r>
      <w:r w:rsidRPr="0057462B">
        <w:rPr>
          <w:b/>
        </w:rPr>
        <w:t>:</w:t>
      </w:r>
    </w:p>
    <w:p w14:paraId="0E64F051" w14:textId="77777777" w:rsidR="008019E6" w:rsidRPr="0057462B" w:rsidRDefault="008019E6">
      <w:pPr>
        <w:ind w:left="720" w:firstLine="720"/>
      </w:pPr>
      <w:r w:rsidRPr="0057462B">
        <w:rPr>
          <w:b/>
          <w:bCs/>
        </w:rPr>
        <w:t>P106 is composed of (forms part of):</w:t>
      </w:r>
      <w:r w:rsidRPr="0057462B">
        <w:t xml:space="preserve"> E90 Symbolic Object</w:t>
      </w:r>
    </w:p>
    <w:p w14:paraId="516408C6" w14:textId="77777777" w:rsidR="008019E6" w:rsidRPr="0057462B" w:rsidRDefault="008019E6">
      <w:pPr>
        <w:rPr>
          <w:b/>
          <w:sz w:val="24"/>
        </w:rPr>
      </w:pPr>
    </w:p>
    <w:p w14:paraId="05B17A5C" w14:textId="77777777" w:rsidR="008019E6" w:rsidRPr="0057462B" w:rsidRDefault="008019E6">
      <w:pPr>
        <w:pStyle w:val="Heading2"/>
      </w:pPr>
      <w:bookmarkStart w:id="1655" w:name="_Toc495267084"/>
      <w:r w:rsidRPr="0057462B">
        <w:t>P148  has been changed</w:t>
      </w:r>
      <w:bookmarkEnd w:id="1655"/>
    </w:p>
    <w:p w14:paraId="04AFDA84" w14:textId="77777777" w:rsidR="008019E6" w:rsidRPr="0057462B" w:rsidRDefault="008019E6">
      <w:pPr>
        <w:rPr>
          <w:b/>
        </w:rPr>
      </w:pPr>
    </w:p>
    <w:p w14:paraId="695EAB2E" w14:textId="77777777" w:rsidR="008019E6" w:rsidRPr="0057462B" w:rsidRDefault="008019E6">
      <w:r w:rsidRPr="0057462B">
        <w:t>BEFORE</w:t>
      </w:r>
    </w:p>
    <w:p w14:paraId="6FD9EA83" w14:textId="77777777" w:rsidR="008019E6" w:rsidRPr="0057462B" w:rsidRDefault="008019E6">
      <w:pPr>
        <w:rPr>
          <w:b/>
        </w:rPr>
      </w:pPr>
    </w:p>
    <w:p w14:paraId="16068586" w14:textId="77777777" w:rsidR="008019E6" w:rsidRPr="0057462B" w:rsidRDefault="008019E6">
      <w:pPr>
        <w:rPr>
          <w:b/>
        </w:rPr>
      </w:pPr>
      <w:r w:rsidRPr="0057462B">
        <w:rPr>
          <w:b/>
        </w:rPr>
        <w:t>P148 is identified by (identifies)</w:t>
      </w:r>
    </w:p>
    <w:p w14:paraId="133D28BE" w14:textId="77777777" w:rsidR="008019E6" w:rsidRPr="0057462B" w:rsidRDefault="008019E6">
      <w:pPr>
        <w:rPr>
          <w:szCs w:val="20"/>
        </w:rPr>
      </w:pPr>
    </w:p>
    <w:p w14:paraId="2C50CA4E" w14:textId="77777777" w:rsidR="008019E6" w:rsidRPr="0057462B" w:rsidRDefault="008019E6">
      <w:r w:rsidRPr="0057462B">
        <w:t>Domain:</w:t>
      </w:r>
      <w:r w:rsidRPr="0057462B">
        <w:tab/>
      </w:r>
      <w:r w:rsidRPr="0057462B">
        <w:tab/>
        <w:t>E28 Conceptual Object</w:t>
      </w:r>
    </w:p>
    <w:p w14:paraId="326DDE8A" w14:textId="77777777" w:rsidR="008019E6" w:rsidRPr="0057462B" w:rsidRDefault="008019E6">
      <w:pPr>
        <w:pStyle w:val="FootnoteText"/>
      </w:pPr>
      <w:r w:rsidRPr="0057462B">
        <w:t>Range:</w:t>
      </w:r>
      <w:r w:rsidRPr="0057462B">
        <w:tab/>
      </w:r>
      <w:r w:rsidRPr="0057462B">
        <w:tab/>
        <w:t>E75 Conceptual Object Appellation</w:t>
      </w:r>
    </w:p>
    <w:p w14:paraId="3BFF238F" w14:textId="77777777" w:rsidR="008019E6" w:rsidRPr="0057462B" w:rsidRDefault="008019E6">
      <w:pPr>
        <w:pStyle w:val="FootnoteText"/>
      </w:pPr>
      <w:r w:rsidRPr="0057462B">
        <w:t>Subproperty:</w:t>
      </w:r>
      <w:r w:rsidRPr="0057462B">
        <w:tab/>
        <w:t>E1 CRM Entity. P1 is identified by (identifies): E41 Appellation</w:t>
      </w:r>
    </w:p>
    <w:p w14:paraId="4603ED1B" w14:textId="77777777" w:rsidR="008019E6" w:rsidRPr="0057462B" w:rsidRDefault="008019E6">
      <w:pPr>
        <w:pStyle w:val="BodyTextIndent"/>
      </w:pPr>
      <w:r w:rsidRPr="0057462B">
        <w:t>Quantification:</w:t>
      </w:r>
      <w:r w:rsidRPr="0057462B">
        <w:tab/>
        <w:t>many to many (0,n:0,n)</w:t>
      </w:r>
    </w:p>
    <w:p w14:paraId="1FABFB94" w14:textId="77777777" w:rsidR="008019E6" w:rsidRPr="0057462B" w:rsidRDefault="008019E6">
      <w:pPr>
        <w:pStyle w:val="FootnoteText"/>
        <w:tabs>
          <w:tab w:val="left" w:pos="1507"/>
        </w:tabs>
      </w:pPr>
      <w:r w:rsidRPr="0057462B">
        <w:tab/>
      </w:r>
    </w:p>
    <w:p w14:paraId="23DF1D48"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17315B1" w14:textId="77777777" w:rsidR="008019E6" w:rsidRPr="0057462B" w:rsidRDefault="008019E6">
      <w:pPr>
        <w:jc w:val="both"/>
        <w:rPr>
          <w:szCs w:val="20"/>
        </w:rPr>
      </w:pPr>
    </w:p>
    <w:p w14:paraId="77140C87"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57318017" w14:textId="77777777" w:rsidR="008019E6" w:rsidRPr="0057462B" w:rsidRDefault="008019E6">
      <w:pPr>
        <w:rPr>
          <w:szCs w:val="20"/>
        </w:rPr>
      </w:pPr>
    </w:p>
    <w:p w14:paraId="210BE5A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6076BFDD"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46AB6CF5" w14:textId="77777777" w:rsidR="008019E6" w:rsidRPr="0057462B" w:rsidRDefault="008019E6">
      <w:r w:rsidRPr="0057462B">
        <w:t>AFTER</w:t>
      </w:r>
    </w:p>
    <w:p w14:paraId="397FCD85" w14:textId="77777777" w:rsidR="008019E6" w:rsidRPr="0057462B" w:rsidRDefault="008019E6">
      <w:pPr>
        <w:rPr>
          <w:b/>
        </w:rPr>
      </w:pPr>
    </w:p>
    <w:p w14:paraId="76FC2AF9" w14:textId="77777777" w:rsidR="008019E6" w:rsidRPr="0057462B" w:rsidRDefault="008019E6">
      <w:pPr>
        <w:rPr>
          <w:b/>
        </w:rPr>
      </w:pPr>
      <w:r w:rsidRPr="0057462B">
        <w:rPr>
          <w:b/>
        </w:rPr>
        <w:t>P148 has component (is component of)</w:t>
      </w:r>
    </w:p>
    <w:p w14:paraId="4309937C" w14:textId="77777777" w:rsidR="008019E6" w:rsidRPr="0057462B" w:rsidRDefault="008019E6">
      <w:r w:rsidRPr="0057462B">
        <w:lastRenderedPageBreak/>
        <w:t>Domain:</w:t>
      </w:r>
      <w:r w:rsidRPr="0057462B">
        <w:tab/>
      </w:r>
      <w:r w:rsidRPr="0057462B">
        <w:tab/>
        <w:t>E89 Propositional Object</w:t>
      </w:r>
    </w:p>
    <w:p w14:paraId="616BCDCB" w14:textId="77777777" w:rsidR="008019E6" w:rsidRPr="0057462B" w:rsidRDefault="008019E6">
      <w:r w:rsidRPr="0057462B">
        <w:t>Range:</w:t>
      </w:r>
      <w:r w:rsidRPr="0057462B">
        <w:tab/>
      </w:r>
      <w:r w:rsidRPr="0057462B">
        <w:tab/>
        <w:t>E89 Propositional Object</w:t>
      </w:r>
    </w:p>
    <w:p w14:paraId="7FC2C51A" w14:textId="77777777" w:rsidR="008019E6" w:rsidRPr="0057462B" w:rsidRDefault="008019E6">
      <w:pPr>
        <w:ind w:left="1418" w:hanging="1418"/>
      </w:pPr>
      <w:r w:rsidRPr="0057462B">
        <w:t>Superproperty of:</w:t>
      </w:r>
      <w:r w:rsidRPr="0057462B">
        <w:tab/>
      </w:r>
    </w:p>
    <w:p w14:paraId="6E1066E9" w14:textId="77777777" w:rsidR="008019E6" w:rsidRPr="0057462B" w:rsidRDefault="008019E6">
      <w:pPr>
        <w:ind w:left="2160" w:hanging="2160"/>
      </w:pPr>
      <w:r w:rsidRPr="0057462B">
        <w:t>Subproperty of:</w:t>
      </w:r>
      <w:r w:rsidRPr="0057462B">
        <w:tab/>
      </w:r>
    </w:p>
    <w:p w14:paraId="0648EB37" w14:textId="77777777" w:rsidR="008019E6" w:rsidRPr="0057462B" w:rsidRDefault="008019E6">
      <w:pPr>
        <w:ind w:left="1418"/>
      </w:pPr>
    </w:p>
    <w:p w14:paraId="3674461E" w14:textId="77777777" w:rsidR="008019E6" w:rsidRPr="0057462B" w:rsidRDefault="008019E6">
      <w:r w:rsidRPr="0057462B">
        <w:t>Quantification:</w:t>
      </w:r>
      <w:r w:rsidRPr="0057462B">
        <w:tab/>
        <w:t>(0:n,0:n)</w:t>
      </w:r>
    </w:p>
    <w:p w14:paraId="25B2BC06" w14:textId="77777777" w:rsidR="008019E6" w:rsidRPr="0057462B" w:rsidRDefault="008019E6">
      <w:pPr>
        <w:ind w:left="1418"/>
      </w:pPr>
    </w:p>
    <w:p w14:paraId="54E404D3" w14:textId="77777777" w:rsidR="008019E6" w:rsidRPr="0057462B" w:rsidRDefault="008019E6">
      <w:pPr>
        <w:spacing w:after="100"/>
        <w:ind w:left="1418" w:hanging="1418"/>
        <w:jc w:val="both"/>
      </w:pPr>
      <w:r w:rsidRPr="0057462B">
        <w:t>Scope note:</w:t>
      </w:r>
      <w:r w:rsidRPr="0057462B">
        <w:tab/>
        <w:t>This property associates an instance of E89 Propositional Object with a structural part of it that is by itself an instance of E89 Propositional Object.</w:t>
      </w:r>
    </w:p>
    <w:p w14:paraId="4A99F9E7" w14:textId="77777777" w:rsidR="008019E6" w:rsidRPr="0057462B" w:rsidRDefault="008019E6">
      <w:pPr>
        <w:spacing w:after="100"/>
        <w:ind w:left="1418"/>
        <w:jc w:val="both"/>
      </w:pPr>
    </w:p>
    <w:p w14:paraId="1014F84D" w14:textId="77777777" w:rsidR="008019E6" w:rsidRPr="0057462B" w:rsidRDefault="008019E6">
      <w:pPr>
        <w:spacing w:after="120"/>
        <w:ind w:left="1418" w:hanging="1418"/>
        <w:jc w:val="both"/>
      </w:pPr>
      <w:r w:rsidRPr="0057462B">
        <w:t>Examples:</w:t>
      </w:r>
      <w:r w:rsidRPr="0057462B">
        <w:tab/>
        <w:t xml:space="preserve">The Italian text of Dante’s textual work entitled “Divina Commedia” (E33) </w:t>
      </w:r>
      <w:r w:rsidRPr="0057462B">
        <w:rPr>
          <w:i/>
        </w:rPr>
        <w:t xml:space="preserve">P148 </w:t>
      </w:r>
      <w:r w:rsidRPr="0057462B">
        <w:rPr>
          <w:i/>
          <w:iCs/>
        </w:rPr>
        <w:t xml:space="preserve">has component </w:t>
      </w:r>
      <w:r w:rsidRPr="0057462B">
        <w:t>The Italian text of Dante’s textual work entitled “Inferno” (E33)</w:t>
      </w:r>
    </w:p>
    <w:p w14:paraId="0F864C3C" w14:textId="77777777" w:rsidR="008019E6" w:rsidRPr="0057462B" w:rsidRDefault="008019E6">
      <w:pPr>
        <w:pStyle w:val="Heading2"/>
      </w:pPr>
      <w:bookmarkStart w:id="1656" w:name="_Toc495267085"/>
      <w:r w:rsidRPr="0057462B">
        <w:t>P67, P129 changed domain</w:t>
      </w:r>
      <w:bookmarkEnd w:id="1656"/>
      <w:r w:rsidRPr="0057462B">
        <w:t xml:space="preserve"> </w:t>
      </w:r>
    </w:p>
    <w:p w14:paraId="2E275E5C" w14:textId="77777777" w:rsidR="008019E6" w:rsidRPr="0057462B" w:rsidRDefault="008019E6">
      <w:r w:rsidRPr="0057462B">
        <w:t>BEFORE</w:t>
      </w:r>
    </w:p>
    <w:p w14:paraId="375BAA9E" w14:textId="77777777" w:rsidR="008019E6" w:rsidRPr="0057462B" w:rsidRDefault="008019E6">
      <w:r w:rsidRPr="0057462B">
        <w:t>E73 Information Object.P67 refers to (is referred to by): E1 CRM Entity</w:t>
      </w:r>
    </w:p>
    <w:p w14:paraId="52AD35E8" w14:textId="77777777" w:rsidR="008019E6" w:rsidRPr="0057462B" w:rsidRDefault="008019E6">
      <w:r w:rsidRPr="0057462B">
        <w:t>E73 Information Object.P129 is about (is subject of): E1 CRM Entity</w:t>
      </w:r>
    </w:p>
    <w:p w14:paraId="59F9DC32" w14:textId="77777777" w:rsidR="008019E6" w:rsidRPr="0057462B" w:rsidRDefault="008019E6">
      <w:r w:rsidRPr="0057462B">
        <w:t>AFTER</w:t>
      </w:r>
    </w:p>
    <w:p w14:paraId="61815EFA" w14:textId="77777777" w:rsidR="008019E6" w:rsidRPr="0057462B" w:rsidRDefault="008019E6">
      <w:r w:rsidRPr="0057462B">
        <w:t>E89 Propositional Object.P67 refers to (is referred to by): E1 CRM Entity</w:t>
      </w:r>
    </w:p>
    <w:p w14:paraId="3B257D7A" w14:textId="77777777" w:rsidR="008019E6" w:rsidRPr="0057462B" w:rsidRDefault="008019E6">
      <w:r w:rsidRPr="0057462B">
        <w:t>E89 Propositional Object.P129 is about (is subject of): E1 CRM Entity</w:t>
      </w:r>
    </w:p>
    <w:p w14:paraId="284B974D" w14:textId="77777777" w:rsidR="008019E6" w:rsidRPr="0057462B" w:rsidRDefault="008019E6"/>
    <w:p w14:paraId="76F8209D" w14:textId="77777777" w:rsidR="008019E6" w:rsidRPr="0057462B" w:rsidRDefault="008019E6">
      <w:pPr>
        <w:pStyle w:val="Heading2"/>
      </w:pPr>
      <w:bookmarkStart w:id="1657" w:name="_Toc495267086"/>
      <w:r w:rsidRPr="0057462B">
        <w:t>P106 changed domain and range</w:t>
      </w:r>
      <w:bookmarkEnd w:id="1657"/>
    </w:p>
    <w:p w14:paraId="2808175B" w14:textId="77777777" w:rsidR="008019E6" w:rsidRPr="0057462B" w:rsidRDefault="008019E6">
      <w:r w:rsidRPr="0057462B">
        <w:t>BEFORE</w:t>
      </w:r>
    </w:p>
    <w:p w14:paraId="5974BC53" w14:textId="77777777" w:rsidR="008019E6" w:rsidRPr="0057462B" w:rsidRDefault="008019E6">
      <w:pPr>
        <w:rPr>
          <w:b/>
          <w:bCs/>
        </w:rPr>
      </w:pPr>
      <w:r w:rsidRPr="0057462B">
        <w:rPr>
          <w:bCs/>
        </w:rPr>
        <w:t>E73 Information Object. P106</w:t>
      </w:r>
      <w:r w:rsidRPr="0057462B">
        <w:rPr>
          <w:b/>
          <w:bCs/>
        </w:rPr>
        <w:t xml:space="preserve"> </w:t>
      </w:r>
      <w:r w:rsidRPr="0057462B">
        <w:t>is composed of (forms part of): E73 Information Object</w:t>
      </w:r>
    </w:p>
    <w:p w14:paraId="6E6993D1" w14:textId="77777777" w:rsidR="008019E6" w:rsidRPr="0057462B" w:rsidRDefault="008019E6"/>
    <w:p w14:paraId="6358A6B2" w14:textId="77777777" w:rsidR="008019E6" w:rsidRPr="0057462B" w:rsidRDefault="008019E6">
      <w:r w:rsidRPr="0057462B">
        <w:t>AFTER</w:t>
      </w:r>
    </w:p>
    <w:p w14:paraId="5AFFD88C" w14:textId="77777777" w:rsidR="008019E6" w:rsidRPr="0057462B" w:rsidRDefault="008019E6">
      <w:r w:rsidRPr="0057462B">
        <w:t>E90 Symbolic Object. P106 is composed of (forms part of): E90 Symbolic Object</w:t>
      </w:r>
    </w:p>
    <w:p w14:paraId="2423638E" w14:textId="77777777" w:rsidR="008019E6" w:rsidRPr="0057462B" w:rsidRDefault="008019E6">
      <w:pPr>
        <w:rPr>
          <w:b/>
          <w:sz w:val="24"/>
        </w:rPr>
      </w:pPr>
    </w:p>
    <w:p w14:paraId="7CAEF940" w14:textId="77777777" w:rsidR="008019E6" w:rsidRPr="0057462B" w:rsidRDefault="008019E6">
      <w:pPr>
        <w:pStyle w:val="Heading2"/>
      </w:pPr>
      <w:bookmarkStart w:id="1658" w:name="_Toc495267087"/>
      <w:r w:rsidRPr="0057462B">
        <w:t>Changes in the scope note of E7 Activity P16</w:t>
      </w:r>
      <w:bookmarkEnd w:id="1658"/>
    </w:p>
    <w:p w14:paraId="5F9D1511" w14:textId="77777777" w:rsidR="008019E6" w:rsidRPr="0057462B" w:rsidRDefault="008019E6">
      <w:r w:rsidRPr="0057462B">
        <w:t>Changes in the scope note of E7 Activity P16 have been made for the name use and new examples have been added to both of them.</w:t>
      </w:r>
    </w:p>
    <w:p w14:paraId="283E2117" w14:textId="77777777" w:rsidR="008019E6" w:rsidRPr="0057462B" w:rsidRDefault="008019E6">
      <w:pPr>
        <w:rPr>
          <w:b/>
          <w:sz w:val="24"/>
        </w:rPr>
      </w:pPr>
      <w:bookmarkStart w:id="1659" w:name="_Toc121541673"/>
    </w:p>
    <w:p w14:paraId="7288491E" w14:textId="77777777" w:rsidR="008019E6" w:rsidRPr="0057462B" w:rsidRDefault="008019E6">
      <w:pPr>
        <w:rPr>
          <w:b/>
          <w:sz w:val="24"/>
        </w:rPr>
      </w:pPr>
      <w:r w:rsidRPr="0057462B">
        <w:rPr>
          <w:b/>
          <w:sz w:val="24"/>
        </w:rPr>
        <w:t>E7 Activity</w:t>
      </w:r>
      <w:bookmarkEnd w:id="1659"/>
    </w:p>
    <w:p w14:paraId="7169F4F6" w14:textId="77777777" w:rsidR="008019E6" w:rsidRPr="0057462B" w:rsidRDefault="008019E6"/>
    <w:p w14:paraId="08E78552" w14:textId="77777777" w:rsidR="008019E6" w:rsidRPr="0057462B" w:rsidRDefault="008019E6">
      <w:r w:rsidRPr="0057462B">
        <w:t xml:space="preserve">Subclass of:   </w:t>
      </w:r>
      <w:r w:rsidRPr="0057462B">
        <w:tab/>
      </w:r>
      <w:hyperlink w:anchor="_E5_Event" w:history="1">
        <w:r w:rsidRPr="0057462B">
          <w:rPr>
            <w:rStyle w:val="Hyperlink"/>
            <w:sz w:val="24"/>
          </w:rPr>
          <w:t>E5</w:t>
        </w:r>
      </w:hyperlink>
      <w:r w:rsidRPr="0057462B">
        <w:t xml:space="preserve"> Event</w:t>
      </w:r>
    </w:p>
    <w:p w14:paraId="34F24952"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4DF3A0E9" w14:textId="77777777" w:rsidR="008019E6" w:rsidRPr="0057462B" w:rsidRDefault="000D69AF">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1670E77C" w14:textId="77777777" w:rsidR="008019E6" w:rsidRPr="0057462B" w:rsidRDefault="000D69AF">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046D358D" w14:textId="77777777" w:rsidR="008019E6" w:rsidRPr="0057462B" w:rsidRDefault="000D69AF">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6CAC09DB" w14:textId="77777777" w:rsidR="008019E6" w:rsidRPr="0057462B" w:rsidRDefault="000D69AF">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1F031A23" w14:textId="77777777" w:rsidR="008019E6" w:rsidRPr="0057462B" w:rsidRDefault="000D69AF">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550E62B1" w14:textId="77777777" w:rsidR="008019E6" w:rsidRPr="0057462B" w:rsidRDefault="000D69AF">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23ED0010" w14:textId="77777777" w:rsidR="008019E6" w:rsidRPr="0057462B" w:rsidRDefault="000D69AF">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56281E88" w14:textId="77777777" w:rsidR="008019E6" w:rsidRPr="0057462B" w:rsidRDefault="000D69AF">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5C283480" w14:textId="77777777" w:rsidR="008019E6" w:rsidRPr="0057462B" w:rsidRDefault="008019E6">
      <w:pPr>
        <w:rPr>
          <w:szCs w:val="20"/>
        </w:rPr>
      </w:pPr>
    </w:p>
    <w:p w14:paraId="0D72FE53"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0F93783E" w14:textId="77777777" w:rsidR="008019E6" w:rsidRPr="0057462B" w:rsidRDefault="008019E6">
      <w:pPr>
        <w:pStyle w:val="BodyTextIndent"/>
        <w:widowControl/>
        <w:ind w:left="1440" w:hanging="1440"/>
      </w:pPr>
    </w:p>
    <w:p w14:paraId="27789DF2"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595001F6" w14:textId="77777777" w:rsidR="008019E6" w:rsidRPr="0057462B" w:rsidRDefault="008019E6">
      <w:pPr>
        <w:pStyle w:val="BodyTextIndent"/>
        <w:widowControl/>
        <w:ind w:left="1440" w:hanging="1440"/>
      </w:pPr>
    </w:p>
    <w:p w14:paraId="6D682B48" w14:textId="77777777" w:rsidR="008019E6" w:rsidRPr="0057462B" w:rsidRDefault="008019E6">
      <w:pPr>
        <w:pStyle w:val="BodyTextIndent"/>
        <w:widowControl/>
        <w:ind w:left="1440" w:hanging="1440"/>
      </w:pPr>
      <w:r w:rsidRPr="0057462B">
        <w:t>Examples:</w:t>
      </w:r>
    </w:p>
    <w:p w14:paraId="50515F18"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Battle of Stalingrad </w:t>
      </w:r>
    </w:p>
    <w:p w14:paraId="5CB9F1F6"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Yalta Conference </w:t>
      </w:r>
    </w:p>
    <w:p w14:paraId="648446D4"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lastRenderedPageBreak/>
        <w:t>my birthday celebration 28-6-1995</w:t>
      </w:r>
    </w:p>
    <w:p w14:paraId="419E1266"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writing of “Faust” by Goethe (E65)</w:t>
      </w:r>
    </w:p>
    <w:p w14:paraId="6834B5A8"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formation of the Bauhaus 1919 (E66)</w:t>
      </w:r>
    </w:p>
    <w:p w14:paraId="4929EFBB" w14:textId="77777777" w:rsidR="008019E6" w:rsidRPr="0057462B" w:rsidRDefault="008019E6" w:rsidP="00840E55">
      <w:pPr>
        <w:pStyle w:val="BodyTextIndent"/>
        <w:widowControl/>
        <w:numPr>
          <w:ilvl w:val="2"/>
          <w:numId w:val="20"/>
        </w:numPr>
        <w:tabs>
          <w:tab w:val="clear" w:pos="2160"/>
          <w:tab w:val="num" w:pos="1843"/>
        </w:tabs>
        <w:ind w:left="1843" w:hanging="425"/>
        <w:rPr>
          <w:color w:val="008000"/>
        </w:rPr>
      </w:pPr>
      <w:r w:rsidRPr="0057462B">
        <w:rPr>
          <w:color w:val="008000"/>
        </w:rPr>
        <w:t>calling the place identified by TGN ‘7017998’ ‘</w:t>
      </w:r>
      <w:r w:rsidRPr="0057462B">
        <w:rPr>
          <w:rStyle w:val="page"/>
          <w:color w:val="008000"/>
        </w:rPr>
        <w:t>Quyunjig</w:t>
      </w:r>
      <w:r w:rsidRPr="0057462B">
        <w:rPr>
          <w:color w:val="008000"/>
        </w:rPr>
        <w:t xml:space="preserve">’ by the people of Iraq </w:t>
      </w:r>
    </w:p>
    <w:p w14:paraId="68DEC2E1" w14:textId="77777777" w:rsidR="008019E6" w:rsidRPr="0057462B" w:rsidRDefault="008019E6">
      <w:pPr>
        <w:rPr>
          <w:b/>
        </w:rPr>
      </w:pPr>
      <w:r w:rsidRPr="0057462B">
        <w:rPr>
          <w:b/>
        </w:rPr>
        <w:t>Properties:</w:t>
      </w:r>
    </w:p>
    <w:p w14:paraId="44E72BCC" w14:textId="77777777" w:rsidR="008019E6" w:rsidRPr="0057462B" w:rsidRDefault="000D69AF">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738806D3"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447AC510" w14:textId="77777777" w:rsidR="008019E6" w:rsidRPr="0057462B" w:rsidRDefault="000D69AF">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34E6CCC2" w14:textId="77777777" w:rsidR="008019E6" w:rsidRPr="0057462B" w:rsidRDefault="000D69AF">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1549EF11"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506528AE" w14:textId="77777777" w:rsidR="008019E6" w:rsidRPr="0057462B" w:rsidRDefault="000D69AF">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53D67C51" w14:textId="77777777" w:rsidR="008019E6" w:rsidRPr="0057462B" w:rsidRDefault="000D69AF">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666C18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5C022C79" w14:textId="77777777" w:rsidR="008019E6" w:rsidRPr="0057462B" w:rsidRDefault="000D69AF">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hyperlink w:anchor="_E7_Activity" w:history="1">
        <w:r w:rsidR="008019E6" w:rsidRPr="0057462B">
          <w:rPr>
            <w:rStyle w:val="Hyperlink"/>
            <w:bCs/>
            <w:szCs w:val="20"/>
          </w:rPr>
          <w:t xml:space="preserve"> E7</w:t>
        </w:r>
      </w:hyperlink>
      <w:r w:rsidR="008019E6" w:rsidRPr="0057462B">
        <w:rPr>
          <w:bCs/>
          <w:szCs w:val="20"/>
        </w:rPr>
        <w:t xml:space="preserve"> Activity</w:t>
      </w:r>
    </w:p>
    <w:p w14:paraId="5A711085" w14:textId="77777777" w:rsidR="008019E6" w:rsidRPr="0057462B" w:rsidRDefault="000D69AF">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3E93B41B" w14:textId="77777777" w:rsidR="008019E6" w:rsidRPr="0057462B" w:rsidRDefault="000D69AF">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437137F7" w14:textId="77777777" w:rsidR="008019E6" w:rsidRPr="0057462B" w:rsidRDefault="000D69AF">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697CD57F" w14:textId="77777777" w:rsidR="008019E6" w:rsidRPr="0057462B" w:rsidRDefault="000D69AF">
      <w:pPr>
        <w:ind w:left="1440"/>
      </w:pPr>
      <w:hyperlink w:anchor="_P125_used_object_of type (was type " w:history="1">
        <w:r w:rsidR="008019E6" w:rsidRPr="0057462B">
          <w:rPr>
            <w:rStyle w:val="Hyperlink"/>
          </w:rPr>
          <w:t>P125</w:t>
        </w:r>
      </w:hyperlink>
      <w:r w:rsidR="008019E6" w:rsidRPr="0057462B">
        <w:rPr>
          <w:b/>
        </w:rPr>
        <w:t xml:space="preserve"> </w:t>
      </w:r>
      <w:r w:rsidR="008019E6" w:rsidRPr="0057462B">
        <w:t xml:space="preserve">used object of type (was type of object used in): </w:t>
      </w:r>
      <w:hyperlink w:anchor="_E55_Type" w:history="1">
        <w:r w:rsidR="008019E6" w:rsidRPr="0057462B">
          <w:rPr>
            <w:rStyle w:val="Hyperlink"/>
            <w:bCs/>
            <w:szCs w:val="20"/>
          </w:rPr>
          <w:t>E55</w:t>
        </w:r>
      </w:hyperlink>
      <w:r w:rsidR="008019E6" w:rsidRPr="0057462B">
        <w:t xml:space="preserve"> Type</w:t>
      </w:r>
    </w:p>
    <w:p w14:paraId="75175003" w14:textId="77777777" w:rsidR="008019E6" w:rsidRPr="0057462B" w:rsidRDefault="008019E6">
      <w:pPr>
        <w:ind w:left="1440"/>
      </w:pPr>
      <w:r w:rsidRPr="0057462B">
        <w:t>P134 continued (was continued by): E7 Activity</w:t>
      </w:r>
    </w:p>
    <w:p w14:paraId="1A656BFE" w14:textId="77777777" w:rsidR="008019E6" w:rsidRPr="0057462B" w:rsidRDefault="008019E6">
      <w:pPr>
        <w:pStyle w:val="Heading3"/>
        <w:rPr>
          <w:sz w:val="24"/>
        </w:rPr>
      </w:pPr>
      <w:bookmarkStart w:id="1660" w:name="_Toc495267088"/>
      <w:r w:rsidRPr="0057462B">
        <w:rPr>
          <w:sz w:val="24"/>
        </w:rPr>
        <w:t>P16 used specific object (was used for)</w:t>
      </w:r>
      <w:bookmarkEnd w:id="1660"/>
    </w:p>
    <w:p w14:paraId="3FECAE23" w14:textId="77777777" w:rsidR="008019E6" w:rsidRPr="0057462B" w:rsidRDefault="008019E6">
      <w:pPr>
        <w:pStyle w:val="BodyText"/>
        <w:rPr>
          <w:rFonts w:ascii="Times New Roman" w:hAnsi="Times New Roman" w:cs="Times New Roman"/>
          <w:sz w:val="24"/>
          <w:szCs w:val="24"/>
        </w:rPr>
      </w:pPr>
    </w:p>
    <w:p w14:paraId="75E15DC3" w14:textId="77777777" w:rsidR="008019E6" w:rsidRPr="0057462B" w:rsidRDefault="008019E6">
      <w:r w:rsidRPr="0057462B">
        <w:t>Domain:</w:t>
      </w:r>
      <w:r w:rsidRPr="0057462B">
        <w:tab/>
      </w:r>
      <w:hyperlink w:anchor="_E7_Activity" w:history="1">
        <w:r w:rsidRPr="0057462B">
          <w:rPr>
            <w:rStyle w:val="Hyperlink"/>
            <w:sz w:val="24"/>
          </w:rPr>
          <w:t>E7</w:t>
        </w:r>
      </w:hyperlink>
      <w:r w:rsidRPr="0057462B">
        <w:t xml:space="preserve"> Activity</w:t>
      </w:r>
    </w:p>
    <w:p w14:paraId="61D6F501" w14:textId="77777777" w:rsidR="008019E6" w:rsidRPr="0057462B" w:rsidRDefault="008019E6">
      <w:pPr>
        <w:pStyle w:val="FootnoteText"/>
        <w:widowControl/>
        <w:tabs>
          <w:tab w:val="num" w:pos="360"/>
        </w:tabs>
        <w:ind w:left="720" w:hanging="360"/>
        <w:rPr>
          <w:sz w:val="24"/>
          <w:szCs w:val="24"/>
        </w:rPr>
      </w:pPr>
      <w:r w:rsidRPr="0057462B">
        <w:rPr>
          <w:sz w:val="24"/>
          <w:szCs w:val="24"/>
        </w:rPr>
        <w:t>Range:</w:t>
      </w:r>
      <w:r w:rsidRPr="0057462B">
        <w:rPr>
          <w:sz w:val="24"/>
          <w:szCs w:val="24"/>
        </w:rPr>
        <w:tab/>
      </w:r>
      <w:r w:rsidRPr="0057462B">
        <w:rPr>
          <w:sz w:val="24"/>
          <w:szCs w:val="24"/>
        </w:rPr>
        <w:tab/>
      </w:r>
      <w:hyperlink w:anchor="_E70_Thing" w:history="1">
        <w:r w:rsidRPr="0057462B">
          <w:rPr>
            <w:rStyle w:val="Hyperlink"/>
            <w:sz w:val="24"/>
            <w:szCs w:val="24"/>
          </w:rPr>
          <w:t>E70</w:t>
        </w:r>
      </w:hyperlink>
      <w:r w:rsidRPr="0057462B">
        <w:rPr>
          <w:sz w:val="24"/>
          <w:szCs w:val="24"/>
        </w:rPr>
        <w:t xml:space="preserve"> Thing</w:t>
      </w:r>
    </w:p>
    <w:p w14:paraId="0E820840" w14:textId="77777777" w:rsidR="008019E6" w:rsidRPr="0057462B" w:rsidRDefault="008019E6">
      <w:pPr>
        <w:rPr>
          <w:szCs w:val="20"/>
        </w:rPr>
      </w:pPr>
      <w:r w:rsidRPr="0057462B">
        <w:rPr>
          <w:szCs w:val="20"/>
        </w:rPr>
        <w:t xml:space="preserve">Subproperty of: </w:t>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2D832D68" w14:textId="77777777" w:rsidR="008019E6" w:rsidRPr="0057462B" w:rsidRDefault="000D69AF">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1C71C46D"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38954AD" w14:textId="77777777" w:rsidR="008019E6" w:rsidRPr="0057462B" w:rsidRDefault="000D69AF">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 used in)" w:history="1">
        <w:r w:rsidR="008019E6" w:rsidRPr="0057462B">
          <w:rPr>
            <w:rStyle w:val="Hyperlink"/>
            <w:szCs w:val="20"/>
          </w:rPr>
          <w:t>P142</w:t>
        </w:r>
      </w:hyperlink>
      <w:r w:rsidR="008019E6" w:rsidRPr="0057462B">
        <w:rPr>
          <w:szCs w:val="20"/>
        </w:rPr>
        <w:t xml:space="preserve"> used constituent (was used in):</w:t>
      </w:r>
      <w:hyperlink w:anchor="_E41_Appellation" w:history="1">
        <w:r w:rsidR="008019E6" w:rsidRPr="0057462B">
          <w:rPr>
            <w:rStyle w:val="Hyperlink"/>
          </w:rPr>
          <w:t>E41</w:t>
        </w:r>
      </w:hyperlink>
      <w:r w:rsidR="008019E6" w:rsidRPr="0057462B">
        <w:t xml:space="preserve"> Appellation</w:t>
      </w:r>
    </w:p>
    <w:p w14:paraId="56824AD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F7DD359" w14:textId="77777777" w:rsidR="008019E6" w:rsidRPr="0057462B" w:rsidRDefault="008019E6">
      <w:pPr>
        <w:rPr>
          <w:szCs w:val="20"/>
        </w:rPr>
      </w:pPr>
    </w:p>
    <w:p w14:paraId="7921F4D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26BAD172" w14:textId="77777777" w:rsidR="008019E6" w:rsidRPr="0057462B" w:rsidRDefault="008019E6">
      <w:pPr>
        <w:ind w:left="1418" w:hanging="1418"/>
        <w:rPr>
          <w:szCs w:val="20"/>
        </w:rPr>
      </w:pPr>
    </w:p>
    <w:p w14:paraId="6801C745" w14:textId="77777777" w:rsidR="008019E6" w:rsidRPr="0057462B" w:rsidRDefault="008019E6">
      <w:pPr>
        <w:ind w:left="1418"/>
        <w:jc w:val="both"/>
        <w:rPr>
          <w:szCs w:val="20"/>
        </w:rPr>
      </w:pPr>
      <w:r w:rsidRPr="0057462B">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 </w:t>
      </w:r>
    </w:p>
    <w:p w14:paraId="27469F80" w14:textId="77777777" w:rsidR="008019E6" w:rsidRPr="0057462B" w:rsidRDefault="008019E6">
      <w:pPr>
        <w:ind w:left="1418"/>
        <w:jc w:val="both"/>
        <w:rPr>
          <w:szCs w:val="20"/>
        </w:rPr>
      </w:pPr>
    </w:p>
    <w:p w14:paraId="5B61A786" w14:textId="77777777" w:rsidR="008019E6" w:rsidRPr="0057462B" w:rsidRDefault="008019E6">
      <w:pPr>
        <w:ind w:left="1418"/>
        <w:jc w:val="both"/>
        <w:rPr>
          <w:color w:val="008000"/>
          <w:szCs w:val="20"/>
        </w:rPr>
      </w:pPr>
      <w:r w:rsidRPr="0057462B">
        <w:rPr>
          <w:color w:val="008000"/>
          <w:szCs w:val="20"/>
        </w:rPr>
        <w:t>Another example is the use of a particular name by a particular group of people over some span to identify a thing, such as a settlement. In this case, the physical carriers of this name are at least the people understanding its use.</w:t>
      </w:r>
    </w:p>
    <w:p w14:paraId="4C649818" w14:textId="77777777" w:rsidR="008019E6" w:rsidRPr="0057462B" w:rsidRDefault="008019E6">
      <w:pPr>
        <w:ind w:left="1418" w:hanging="1418"/>
        <w:rPr>
          <w:szCs w:val="20"/>
        </w:rPr>
      </w:pPr>
    </w:p>
    <w:p w14:paraId="4A2BB772" w14:textId="77777777" w:rsidR="008019E6" w:rsidRPr="0057462B" w:rsidRDefault="008019E6">
      <w:pPr>
        <w:ind w:left="1418" w:hanging="1418"/>
        <w:rPr>
          <w:szCs w:val="20"/>
        </w:rPr>
      </w:pPr>
      <w:r w:rsidRPr="0057462B">
        <w:rPr>
          <w:szCs w:val="20"/>
        </w:rPr>
        <w:t xml:space="preserve">Examples: </w:t>
      </w:r>
      <w:r w:rsidRPr="0057462B">
        <w:rPr>
          <w:szCs w:val="20"/>
        </w:rPr>
        <w:tab/>
      </w:r>
    </w:p>
    <w:p w14:paraId="0A296B61"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72092F58" w14:textId="77777777" w:rsidR="008019E6" w:rsidRPr="0057462B" w:rsidRDefault="008019E6" w:rsidP="00840E55">
      <w:pPr>
        <w:pStyle w:val="BodyTextIndent"/>
        <w:widowControl/>
        <w:numPr>
          <w:ilvl w:val="0"/>
          <w:numId w:val="80"/>
        </w:numPr>
        <w:tabs>
          <w:tab w:val="num" w:pos="1843"/>
        </w:tabs>
        <w:rPr>
          <w:color w:val="008000"/>
        </w:rPr>
      </w:pPr>
      <w:r w:rsidRPr="0057462B">
        <w:rPr>
          <w:color w:val="008000"/>
        </w:rPr>
        <w:t xml:space="preserve">the people of Iraq calling the place identified by TGN ‘7017998’ (E7) </w:t>
      </w:r>
      <w:r w:rsidRPr="0057462B">
        <w:rPr>
          <w:i/>
          <w:iCs/>
          <w:color w:val="008000"/>
        </w:rPr>
        <w:t xml:space="preserve">used specific object </w:t>
      </w:r>
      <w:r w:rsidRPr="0057462B">
        <w:rPr>
          <w:color w:val="008000"/>
        </w:rPr>
        <w:t>“</w:t>
      </w:r>
      <w:r w:rsidRPr="0057462B">
        <w:rPr>
          <w:rStyle w:val="page"/>
          <w:color w:val="008000"/>
        </w:rPr>
        <w:t>Quyunjig</w:t>
      </w:r>
      <w:r w:rsidRPr="0057462B">
        <w:rPr>
          <w:color w:val="008000"/>
        </w:rPr>
        <w:t xml:space="preserve">” (E44) </w:t>
      </w:r>
      <w:r w:rsidRPr="0057462B">
        <w:rPr>
          <w:i/>
          <w:iCs/>
          <w:color w:val="008000"/>
        </w:rPr>
        <w:t xml:space="preserve">mode of use </w:t>
      </w:r>
      <w:r w:rsidRPr="0057462B">
        <w:rPr>
          <w:color w:val="008000"/>
        </w:rPr>
        <w:t>Current; Vernacular (E55)</w:t>
      </w:r>
    </w:p>
    <w:p w14:paraId="656A2B44" w14:textId="77777777" w:rsidR="008019E6" w:rsidRPr="0057462B" w:rsidRDefault="008019E6">
      <w:pPr>
        <w:rPr>
          <w:szCs w:val="20"/>
        </w:rPr>
      </w:pPr>
    </w:p>
    <w:p w14:paraId="350AC9EA" w14:textId="77777777" w:rsidR="008019E6" w:rsidRPr="0057462B" w:rsidRDefault="008019E6">
      <w:pPr>
        <w:rPr>
          <w:b/>
          <w:bCs/>
          <w:szCs w:val="20"/>
        </w:rPr>
      </w:pPr>
    </w:p>
    <w:p w14:paraId="79F0D34C"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6E6FAC7" w14:textId="77777777" w:rsidR="008019E6" w:rsidRPr="0057462B" w:rsidRDefault="008019E6"/>
    <w:p w14:paraId="062F7AFD" w14:textId="77777777" w:rsidR="008019E6" w:rsidRPr="0057462B" w:rsidRDefault="008019E6">
      <w:pPr>
        <w:pStyle w:val="Heading2"/>
      </w:pPr>
      <w:bookmarkStart w:id="1661" w:name="_Toc495267089"/>
      <w:r w:rsidRPr="0057462B">
        <w:t>Changes to E54</w:t>
      </w:r>
      <w:bookmarkEnd w:id="1661"/>
    </w:p>
    <w:p w14:paraId="668DF574" w14:textId="77777777" w:rsidR="008019E6" w:rsidRPr="0057462B" w:rsidRDefault="008019E6">
      <w:bookmarkStart w:id="1662" w:name="_Toc121541718"/>
    </w:p>
    <w:p w14:paraId="6F0E5029" w14:textId="77777777" w:rsidR="008019E6" w:rsidRPr="0057462B" w:rsidRDefault="008019E6">
      <w:r w:rsidRPr="0057462B">
        <w:t>BEFORE</w:t>
      </w:r>
    </w:p>
    <w:p w14:paraId="132619C0" w14:textId="77777777" w:rsidR="008019E6" w:rsidRPr="0057462B" w:rsidRDefault="008019E6"/>
    <w:p w14:paraId="37B6A11C" w14:textId="77777777" w:rsidR="008019E6" w:rsidRPr="0057462B" w:rsidRDefault="008019E6">
      <w:pPr>
        <w:rPr>
          <w:b/>
        </w:rPr>
      </w:pPr>
      <w:r w:rsidRPr="0057462B">
        <w:rPr>
          <w:b/>
        </w:rPr>
        <w:t>E54 Dimension</w:t>
      </w:r>
      <w:bookmarkEnd w:id="1662"/>
      <w:r w:rsidRPr="0057462B">
        <w:rPr>
          <w:b/>
        </w:rPr>
        <w:t xml:space="preserve"> (old)</w:t>
      </w:r>
    </w:p>
    <w:p w14:paraId="744F7826" w14:textId="77777777" w:rsidR="008019E6" w:rsidRPr="0057462B" w:rsidRDefault="008019E6">
      <w:pPr>
        <w:widowControl/>
        <w:rPr>
          <w:vanish/>
          <w:szCs w:val="20"/>
        </w:rPr>
      </w:pPr>
      <w:r w:rsidRPr="0057462B">
        <w:rPr>
          <w:vanish/>
          <w:szCs w:val="20"/>
        </w:rPr>
        <w:t>(former E38)</w:t>
      </w:r>
    </w:p>
    <w:p w14:paraId="27C146DD" w14:textId="77777777" w:rsidR="008019E6" w:rsidRPr="0057462B" w:rsidRDefault="008019E6">
      <w:pPr>
        <w:widowControl/>
        <w:rPr>
          <w:szCs w:val="20"/>
        </w:rPr>
      </w:pPr>
    </w:p>
    <w:p w14:paraId="3CC845E8" w14:textId="77777777" w:rsidR="008019E6" w:rsidRPr="0057462B" w:rsidRDefault="008019E6">
      <w:r w:rsidRPr="0057462B">
        <w:lastRenderedPageBreak/>
        <w:t xml:space="preserve">Subclass of:   </w:t>
      </w:r>
      <w:r w:rsidRPr="0057462B">
        <w:tab/>
      </w:r>
      <w:hyperlink w:anchor="_E1_CRM_Entity" w:history="1">
        <w:r w:rsidRPr="0057462B">
          <w:rPr>
            <w:rStyle w:val="Hyperlink"/>
          </w:rPr>
          <w:t>E1</w:t>
        </w:r>
      </w:hyperlink>
      <w:r w:rsidRPr="0057462B">
        <w:t xml:space="preserve"> CRM Entity</w:t>
      </w:r>
    </w:p>
    <w:p w14:paraId="6A2EA2E8" w14:textId="77777777" w:rsidR="008019E6" w:rsidRPr="0057462B" w:rsidRDefault="008019E6">
      <w:pPr>
        <w:widowControl/>
        <w:rPr>
          <w:szCs w:val="20"/>
        </w:rPr>
      </w:pPr>
    </w:p>
    <w:p w14:paraId="1A2C7F04" w14:textId="77777777" w:rsidR="008019E6" w:rsidRPr="0057462B" w:rsidRDefault="008019E6">
      <w:r w:rsidRPr="0057462B">
        <w:t>Scope note:</w:t>
      </w:r>
      <w:r w:rsidRPr="0057462B">
        <w:tab/>
        <w:t xml:space="preserve">This class comprises quantifiable properties that are measured by some calibrated means and can be approximated by numerical values. </w:t>
      </w:r>
    </w:p>
    <w:p w14:paraId="38118309" w14:textId="77777777" w:rsidR="008019E6" w:rsidRPr="0057462B" w:rsidRDefault="008019E6">
      <w:pPr>
        <w:pStyle w:val="BodyTextIndent"/>
        <w:widowControl/>
        <w:ind w:left="1440" w:hanging="1440"/>
      </w:pPr>
    </w:p>
    <w:p w14:paraId="12DCCE28" w14:textId="77777777" w:rsidR="008019E6" w:rsidRPr="0057462B" w:rsidRDefault="008019E6">
      <w:pPr>
        <w:pStyle w:val="BodyTextIndent"/>
        <w:widowControl/>
        <w:ind w:left="1440" w:hanging="22"/>
      </w:pPr>
      <w:r w:rsidRPr="0057462B">
        <w:t>An instance of E54 Dimension is regarded as the true quantity, independent from its numerical approximation, e.g. in inches or in cm. The properties of the class E54 Dimension allow for expressing the numerical approximation. It is recommended to record all numerical approximations of instances of E54 Dimension as intervals of indeterminacy. Numerical approximations in archaic instances of E58 Measurement Unit used in historical records should be preserved. Equivalents corresponding to current knowledge should be recorded as additional instances of E54 Dimension as appropriate.</w:t>
      </w:r>
    </w:p>
    <w:p w14:paraId="3BDD9EDC" w14:textId="77777777" w:rsidR="008019E6" w:rsidRPr="0057462B" w:rsidRDefault="008019E6">
      <w:pPr>
        <w:pStyle w:val="BodyTextIndent"/>
        <w:widowControl/>
        <w:ind w:left="1440" w:hanging="1440"/>
      </w:pPr>
    </w:p>
    <w:p w14:paraId="40243EF4" w14:textId="77777777" w:rsidR="008019E6" w:rsidRPr="0057462B" w:rsidRDefault="008019E6">
      <w:pPr>
        <w:pStyle w:val="BodyTextIndent"/>
        <w:widowControl/>
      </w:pPr>
      <w:r w:rsidRPr="0057462B">
        <w:t xml:space="preserve">Examples: </w:t>
      </w:r>
      <w:r w:rsidRPr="0057462B">
        <w:tab/>
      </w:r>
    </w:p>
    <w:p w14:paraId="498FF919" w14:textId="77777777" w:rsidR="008019E6" w:rsidRPr="0057462B" w:rsidRDefault="008019E6" w:rsidP="00840E55">
      <w:pPr>
        <w:pStyle w:val="BodyTextIndent"/>
        <w:widowControl/>
        <w:numPr>
          <w:ilvl w:val="0"/>
          <w:numId w:val="51"/>
        </w:numPr>
      </w:pPr>
      <w:r w:rsidRPr="0057462B">
        <w:t>currency: £26.00</w:t>
      </w:r>
    </w:p>
    <w:p w14:paraId="3354017C" w14:textId="77777777" w:rsidR="008019E6" w:rsidRPr="0057462B" w:rsidRDefault="008019E6" w:rsidP="00840E55">
      <w:pPr>
        <w:pStyle w:val="BodyTextIndent"/>
        <w:widowControl/>
        <w:numPr>
          <w:ilvl w:val="0"/>
          <w:numId w:val="51"/>
        </w:numPr>
      </w:pPr>
      <w:r w:rsidRPr="0057462B">
        <w:t xml:space="preserve">length: 3.9-4.1 cm </w:t>
      </w:r>
    </w:p>
    <w:p w14:paraId="38C9BDE0" w14:textId="77777777" w:rsidR="008019E6" w:rsidRPr="0057462B" w:rsidRDefault="008019E6" w:rsidP="00840E55">
      <w:pPr>
        <w:pStyle w:val="BodyTextIndent"/>
        <w:widowControl/>
        <w:numPr>
          <w:ilvl w:val="0"/>
          <w:numId w:val="51"/>
        </w:numPr>
      </w:pPr>
      <w:r w:rsidRPr="0057462B">
        <w:t>diameter 26 mm</w:t>
      </w:r>
    </w:p>
    <w:p w14:paraId="2E860D52" w14:textId="77777777" w:rsidR="008019E6" w:rsidRPr="0057462B" w:rsidRDefault="008019E6" w:rsidP="00840E55">
      <w:pPr>
        <w:pStyle w:val="BodyTextIndent"/>
        <w:widowControl/>
        <w:numPr>
          <w:ilvl w:val="0"/>
          <w:numId w:val="51"/>
        </w:numPr>
      </w:pPr>
      <w:r w:rsidRPr="0057462B">
        <w:t>weight 150 lbs</w:t>
      </w:r>
    </w:p>
    <w:p w14:paraId="67B9DF8C" w14:textId="77777777" w:rsidR="008019E6" w:rsidRPr="0057462B" w:rsidRDefault="008019E6" w:rsidP="00840E55">
      <w:pPr>
        <w:pStyle w:val="BodyTextIndent"/>
        <w:widowControl/>
        <w:numPr>
          <w:ilvl w:val="0"/>
          <w:numId w:val="51"/>
        </w:numPr>
      </w:pPr>
      <w:r w:rsidRPr="0057462B">
        <w:t>density: 0.85 gm/cc</w:t>
      </w:r>
    </w:p>
    <w:p w14:paraId="60C1F91D" w14:textId="77777777" w:rsidR="008019E6" w:rsidRPr="0057462B" w:rsidRDefault="008019E6" w:rsidP="00840E55">
      <w:pPr>
        <w:pStyle w:val="BodyTextIndent"/>
        <w:widowControl/>
        <w:numPr>
          <w:ilvl w:val="0"/>
          <w:numId w:val="51"/>
        </w:numPr>
      </w:pPr>
      <w:r w:rsidRPr="0057462B">
        <w:t>luminescence: 56 ISO lumens</w:t>
      </w:r>
    </w:p>
    <w:p w14:paraId="0C7EC606" w14:textId="77777777" w:rsidR="008019E6" w:rsidRPr="0057462B" w:rsidRDefault="008019E6" w:rsidP="00840E55">
      <w:pPr>
        <w:pStyle w:val="BodyTextIndent"/>
        <w:widowControl/>
        <w:numPr>
          <w:ilvl w:val="0"/>
          <w:numId w:val="51"/>
        </w:numPr>
      </w:pPr>
      <w:r w:rsidRPr="0057462B">
        <w:t>tin content: 0.46 %</w:t>
      </w:r>
    </w:p>
    <w:p w14:paraId="767F8AA6" w14:textId="77777777" w:rsidR="008019E6" w:rsidRPr="0057462B" w:rsidRDefault="008019E6" w:rsidP="00840E55">
      <w:pPr>
        <w:pStyle w:val="BodyTextIndent"/>
        <w:widowControl/>
        <w:numPr>
          <w:ilvl w:val="0"/>
          <w:numId w:val="51"/>
        </w:numPr>
      </w:pPr>
      <w:r w:rsidRPr="0057462B">
        <w:t>taille au garot: 5 hands</w:t>
      </w:r>
    </w:p>
    <w:p w14:paraId="15F70488" w14:textId="77777777" w:rsidR="008019E6" w:rsidRPr="0057462B" w:rsidRDefault="008019E6" w:rsidP="00840E55">
      <w:pPr>
        <w:pStyle w:val="BodyTextIndent"/>
        <w:widowControl/>
        <w:numPr>
          <w:ilvl w:val="0"/>
          <w:numId w:val="51"/>
        </w:numPr>
      </w:pPr>
      <w:r w:rsidRPr="0057462B">
        <w:t>calibrated C14 date: 2460-2720 years, etc</w:t>
      </w:r>
    </w:p>
    <w:p w14:paraId="4075A38F" w14:textId="77777777" w:rsidR="008019E6" w:rsidRPr="0057462B" w:rsidRDefault="008019E6">
      <w:pPr>
        <w:rPr>
          <w:b/>
          <w:bCs/>
          <w:szCs w:val="20"/>
        </w:rPr>
      </w:pPr>
    </w:p>
    <w:p w14:paraId="7C1069BB" w14:textId="77777777" w:rsidR="008019E6" w:rsidRPr="0057462B" w:rsidRDefault="008019E6">
      <w:pPr>
        <w:rPr>
          <w:b/>
          <w:bCs/>
          <w:szCs w:val="20"/>
        </w:rPr>
      </w:pPr>
    </w:p>
    <w:p w14:paraId="1CB52166" w14:textId="77777777" w:rsidR="008019E6" w:rsidRPr="0057462B" w:rsidRDefault="008019E6">
      <w:r w:rsidRPr="0057462B">
        <w:t>Properties:</w:t>
      </w:r>
    </w:p>
    <w:p w14:paraId="6BCF0046" w14:textId="77777777" w:rsidR="008019E6" w:rsidRPr="0057462B" w:rsidRDefault="000D69AF">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7F4A5C6F" w14:textId="77777777" w:rsidR="008019E6" w:rsidRPr="0057462B" w:rsidRDefault="000D69AF">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b/>
            <w:bCs/>
            <w:szCs w:val="20"/>
          </w:rPr>
          <w:t>E58</w:t>
        </w:r>
      </w:hyperlink>
      <w:r w:rsidR="008019E6" w:rsidRPr="0057462B">
        <w:t xml:space="preserve"> Measurement Unit</w:t>
      </w:r>
    </w:p>
    <w:p w14:paraId="62C91AD0" w14:textId="77777777" w:rsidR="008019E6" w:rsidRPr="0057462B" w:rsidRDefault="008019E6"/>
    <w:p w14:paraId="58168D94" w14:textId="77777777" w:rsidR="008019E6" w:rsidRPr="0057462B" w:rsidRDefault="008019E6">
      <w:pPr>
        <w:rPr>
          <w:b/>
        </w:rPr>
      </w:pPr>
      <w:r w:rsidRPr="0057462B">
        <w:rPr>
          <w:b/>
        </w:rPr>
        <w:t>AFTER</w:t>
      </w:r>
    </w:p>
    <w:p w14:paraId="744255CE" w14:textId="77777777" w:rsidR="008019E6" w:rsidRPr="0057462B" w:rsidRDefault="008019E6"/>
    <w:p w14:paraId="2FE2C762" w14:textId="77777777" w:rsidR="008019E6" w:rsidRPr="0057462B" w:rsidRDefault="008019E6">
      <w:pPr>
        <w:rPr>
          <w:b/>
        </w:rPr>
      </w:pPr>
      <w:r w:rsidRPr="0057462B">
        <w:rPr>
          <w:b/>
        </w:rPr>
        <w:t xml:space="preserve">E54 Dimension   </w:t>
      </w:r>
    </w:p>
    <w:p w14:paraId="2A07C4B5" w14:textId="77777777" w:rsidR="008019E6" w:rsidRPr="0057462B" w:rsidRDefault="008019E6">
      <w:pPr>
        <w:rPr>
          <w:vanish/>
          <w:szCs w:val="20"/>
        </w:rPr>
      </w:pPr>
      <w:r w:rsidRPr="0057462B">
        <w:rPr>
          <w:vanish/>
          <w:szCs w:val="20"/>
        </w:rPr>
        <w:t>(former E38)</w:t>
      </w:r>
    </w:p>
    <w:p w14:paraId="07121FE3" w14:textId="77777777" w:rsidR="008019E6" w:rsidRPr="0057462B" w:rsidRDefault="008019E6">
      <w:pPr>
        <w:rPr>
          <w:szCs w:val="20"/>
        </w:rPr>
      </w:pPr>
    </w:p>
    <w:p w14:paraId="5D5DE98E"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6D5DF39" w14:textId="77777777" w:rsidR="008019E6" w:rsidRPr="0057462B" w:rsidRDefault="008019E6">
      <w:pPr>
        <w:rPr>
          <w:szCs w:val="20"/>
        </w:rPr>
      </w:pPr>
    </w:p>
    <w:p w14:paraId="05E18A77"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3889BB57" w14:textId="77777777" w:rsidR="008019E6" w:rsidRPr="0057462B" w:rsidRDefault="008019E6">
      <w:pPr>
        <w:pStyle w:val="BodyTextIndent"/>
        <w:widowControl/>
        <w:ind w:left="1440" w:hanging="1440"/>
      </w:pPr>
    </w:p>
    <w:p w14:paraId="16E4D6B8"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40E09B6" w14:textId="77777777" w:rsidR="008019E6" w:rsidRPr="0057462B" w:rsidRDefault="008019E6">
      <w:pPr>
        <w:pStyle w:val="BodyTextIndent"/>
        <w:widowControl/>
        <w:ind w:left="1440" w:hanging="22"/>
      </w:pPr>
    </w:p>
    <w:p w14:paraId="09978627"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15024363" w14:textId="77777777" w:rsidR="008019E6" w:rsidRPr="0057462B" w:rsidRDefault="008019E6">
      <w:pPr>
        <w:pStyle w:val="BodyTextIndent"/>
        <w:widowControl/>
        <w:ind w:left="1440" w:hanging="1440"/>
      </w:pPr>
    </w:p>
    <w:p w14:paraId="12DFEFCE" w14:textId="77777777" w:rsidR="008019E6" w:rsidRPr="0057462B" w:rsidRDefault="008019E6">
      <w:pPr>
        <w:pStyle w:val="BodyTextIndent"/>
        <w:widowControl/>
      </w:pPr>
      <w:r w:rsidRPr="0057462B">
        <w:t xml:space="preserve">Examples: </w:t>
      </w:r>
      <w:r w:rsidRPr="0057462B">
        <w:tab/>
      </w:r>
    </w:p>
    <w:p w14:paraId="33FF6636" w14:textId="77777777" w:rsidR="008019E6" w:rsidRPr="0057462B" w:rsidRDefault="008019E6" w:rsidP="00840E55">
      <w:pPr>
        <w:pStyle w:val="BodyTextIndent"/>
        <w:widowControl/>
        <w:numPr>
          <w:ilvl w:val="0"/>
          <w:numId w:val="51"/>
        </w:numPr>
      </w:pPr>
      <w:r w:rsidRPr="0057462B">
        <w:t>the height of silver cup 232</w:t>
      </w:r>
    </w:p>
    <w:p w14:paraId="6800FE2E" w14:textId="77777777" w:rsidR="008019E6" w:rsidRPr="0057462B" w:rsidRDefault="008019E6" w:rsidP="00840E55">
      <w:pPr>
        <w:pStyle w:val="BodyTextIndent"/>
        <w:widowControl/>
        <w:numPr>
          <w:ilvl w:val="0"/>
          <w:numId w:val="51"/>
        </w:numPr>
      </w:pPr>
      <w:r w:rsidRPr="0057462B">
        <w:t>The RGB value matrix of my digital image IMG_0025 from 4-5-2007</w:t>
      </w:r>
    </w:p>
    <w:p w14:paraId="09241F61" w14:textId="77777777" w:rsidR="008019E6" w:rsidRPr="0057462B" w:rsidRDefault="008019E6" w:rsidP="00840E55">
      <w:pPr>
        <w:pStyle w:val="BodyTextIndent"/>
        <w:widowControl/>
        <w:numPr>
          <w:ilvl w:val="2"/>
          <w:numId w:val="51"/>
        </w:numPr>
      </w:pPr>
      <w:r w:rsidRPr="0057462B">
        <w:t xml:space="preserve">the wingspan of my stuffed chaffinch </w:t>
      </w:r>
      <w:r w:rsidRPr="0057462B">
        <w:rPr>
          <w:i/>
          <w:iCs/>
        </w:rPr>
        <w:t xml:space="preserve">‘Fringilla coelebs </w:t>
      </w:r>
      <w:r w:rsidRPr="0057462B">
        <w:t>Linnaeus, 1758’</w:t>
      </w:r>
    </w:p>
    <w:p w14:paraId="49D47898" w14:textId="77777777" w:rsidR="008019E6" w:rsidRPr="0057462B" w:rsidRDefault="008019E6" w:rsidP="00840E55">
      <w:pPr>
        <w:pStyle w:val="BodyTextIndent"/>
        <w:widowControl/>
        <w:numPr>
          <w:ilvl w:val="0"/>
          <w:numId w:val="51"/>
        </w:numPr>
      </w:pPr>
      <w:r w:rsidRPr="0057462B">
        <w:t>the calibrated C14 date of  bone splinter AC-1983-04532</w:t>
      </w:r>
    </w:p>
    <w:p w14:paraId="77234D6F" w14:textId="77777777" w:rsidR="008019E6" w:rsidRPr="0057462B" w:rsidRDefault="008019E6" w:rsidP="00840E55">
      <w:pPr>
        <w:pStyle w:val="BodyTextIndent"/>
        <w:widowControl/>
        <w:numPr>
          <w:ilvl w:val="0"/>
          <w:numId w:val="51"/>
        </w:numPr>
      </w:pPr>
      <w:r w:rsidRPr="0057462B">
        <w:t>The number of coins in the silver hoard XXXX</w:t>
      </w:r>
    </w:p>
    <w:p w14:paraId="205EA2F2" w14:textId="77777777" w:rsidR="008019E6" w:rsidRPr="0057462B" w:rsidRDefault="008019E6">
      <w:pPr>
        <w:rPr>
          <w:b/>
          <w:bCs/>
          <w:szCs w:val="20"/>
        </w:rPr>
      </w:pPr>
    </w:p>
    <w:p w14:paraId="699DEF0F" w14:textId="77777777" w:rsidR="008019E6" w:rsidRPr="0057462B" w:rsidRDefault="008019E6">
      <w:pPr>
        <w:rPr>
          <w:b/>
          <w:bCs/>
          <w:szCs w:val="20"/>
        </w:rPr>
      </w:pPr>
    </w:p>
    <w:p w14:paraId="6AE907C9" w14:textId="77777777" w:rsidR="008019E6" w:rsidRPr="0057462B" w:rsidRDefault="008019E6">
      <w:r w:rsidRPr="0057462B">
        <w:t>Properties:</w:t>
      </w:r>
    </w:p>
    <w:p w14:paraId="08DC9519" w14:textId="77777777" w:rsidR="008019E6" w:rsidRPr="0057462B" w:rsidRDefault="000D69AF">
      <w:pPr>
        <w:ind w:left="72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115082ED" w14:textId="77777777" w:rsidR="008019E6" w:rsidRPr="0057462B" w:rsidRDefault="000D69AF">
      <w:pPr>
        <w:ind w:left="72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8BB8355" w14:textId="77777777" w:rsidR="008019E6" w:rsidRPr="0057462B" w:rsidRDefault="008019E6"/>
    <w:p w14:paraId="2CAA276D" w14:textId="77777777" w:rsidR="008019E6" w:rsidRPr="0057462B" w:rsidRDefault="008019E6">
      <w:pPr>
        <w:pStyle w:val="Heading2"/>
      </w:pPr>
      <w:bookmarkStart w:id="1663" w:name="_Toc495267090"/>
      <w:r w:rsidRPr="0057462B">
        <w:t>Changes to the text of E28</w:t>
      </w:r>
      <w:bookmarkEnd w:id="1663"/>
      <w:r w:rsidRPr="0057462B">
        <w:t xml:space="preserve"> </w:t>
      </w:r>
    </w:p>
    <w:p w14:paraId="16B74862" w14:textId="77777777" w:rsidR="008019E6" w:rsidRPr="0057462B" w:rsidRDefault="008019E6">
      <w:bookmarkStart w:id="1664" w:name="_Toc121541693"/>
    </w:p>
    <w:p w14:paraId="10608B88" w14:textId="77777777" w:rsidR="008019E6" w:rsidRPr="0057462B" w:rsidRDefault="008019E6">
      <w:r w:rsidRPr="0057462B">
        <w:t>BEFORE</w:t>
      </w:r>
    </w:p>
    <w:p w14:paraId="62D58F29" w14:textId="77777777" w:rsidR="008019E6" w:rsidRPr="0057462B" w:rsidRDefault="008019E6">
      <w:pPr>
        <w:pStyle w:val="Heading3"/>
        <w:rPr>
          <w:szCs w:val="20"/>
        </w:rPr>
      </w:pPr>
      <w:bookmarkStart w:id="1665" w:name="_Toc495267091"/>
      <w:r w:rsidRPr="0057462B">
        <w:rPr>
          <w:szCs w:val="20"/>
        </w:rPr>
        <w:t>E28 Conceptual Object</w:t>
      </w:r>
      <w:bookmarkEnd w:id="1665"/>
      <w:r w:rsidRPr="0057462B">
        <w:rPr>
          <w:szCs w:val="20"/>
        </w:rPr>
        <w:t xml:space="preserve">  </w:t>
      </w:r>
    </w:p>
    <w:p w14:paraId="35E1FEEC" w14:textId="77777777" w:rsidR="008019E6" w:rsidRPr="0057462B" w:rsidRDefault="008019E6">
      <w:pPr>
        <w:widowControl/>
        <w:rPr>
          <w:vanish/>
          <w:szCs w:val="20"/>
        </w:rPr>
      </w:pPr>
      <w:r w:rsidRPr="0057462B">
        <w:rPr>
          <w:vanish/>
          <w:szCs w:val="20"/>
        </w:rPr>
        <w:t>(former E24)</w:t>
      </w:r>
    </w:p>
    <w:p w14:paraId="39FD7435" w14:textId="77777777" w:rsidR="008019E6" w:rsidRPr="0057462B" w:rsidRDefault="008019E6">
      <w:pPr>
        <w:widowControl/>
        <w:rPr>
          <w:szCs w:val="20"/>
        </w:rPr>
      </w:pPr>
    </w:p>
    <w:p w14:paraId="4B5FF23D" w14:textId="77777777" w:rsidR="008019E6" w:rsidRPr="0057462B" w:rsidRDefault="008019E6">
      <w:r w:rsidRPr="0057462B">
        <w:t xml:space="preserve">Subclass of:   </w:t>
      </w:r>
      <w:r w:rsidRPr="0057462B">
        <w:tab/>
        <w:t>E71 Man-Made Thing</w:t>
      </w:r>
    </w:p>
    <w:p w14:paraId="3ADCF7F6" w14:textId="77777777" w:rsidR="008019E6" w:rsidRPr="0057462B" w:rsidRDefault="008019E6">
      <w:pPr>
        <w:widowControl/>
        <w:rPr>
          <w:szCs w:val="20"/>
        </w:rPr>
      </w:pPr>
      <w:r w:rsidRPr="0057462B">
        <w:rPr>
          <w:szCs w:val="20"/>
        </w:rPr>
        <w:t xml:space="preserve">Superclass of: </w:t>
      </w:r>
      <w:r w:rsidRPr="0057462B">
        <w:rPr>
          <w:szCs w:val="20"/>
        </w:rPr>
        <w:tab/>
        <w:t>E30 Right</w:t>
      </w:r>
    </w:p>
    <w:p w14:paraId="4A215E20" w14:textId="77777777" w:rsidR="008019E6" w:rsidRPr="0057462B" w:rsidRDefault="008019E6">
      <w:pPr>
        <w:widowControl/>
        <w:ind w:left="1440"/>
        <w:rPr>
          <w:szCs w:val="20"/>
        </w:rPr>
      </w:pPr>
      <w:r w:rsidRPr="0057462B">
        <w:rPr>
          <w:szCs w:val="20"/>
        </w:rPr>
        <w:t>E55 Type</w:t>
      </w:r>
    </w:p>
    <w:p w14:paraId="7D24CF95" w14:textId="77777777" w:rsidR="008019E6" w:rsidRPr="0057462B" w:rsidRDefault="008019E6">
      <w:pPr>
        <w:widowControl/>
        <w:ind w:left="1440"/>
        <w:rPr>
          <w:szCs w:val="20"/>
        </w:rPr>
      </w:pPr>
      <w:r w:rsidRPr="0057462B">
        <w:rPr>
          <w:szCs w:val="20"/>
        </w:rPr>
        <w:t>E73 Information Object</w:t>
      </w:r>
    </w:p>
    <w:p w14:paraId="083C7ECB" w14:textId="77777777" w:rsidR="008019E6" w:rsidRPr="0057462B" w:rsidRDefault="008019E6">
      <w:pPr>
        <w:widowControl/>
        <w:rPr>
          <w:szCs w:val="20"/>
        </w:rPr>
      </w:pPr>
    </w:p>
    <w:p w14:paraId="13D8E85F" w14:textId="77777777" w:rsidR="008019E6" w:rsidRPr="0057462B" w:rsidRDefault="008019E6">
      <w:pPr>
        <w:pStyle w:val="BodyTextIndent"/>
        <w:widowControl/>
        <w:ind w:left="1418" w:hanging="1418"/>
      </w:pPr>
      <w:r w:rsidRPr="0057462B">
        <w:t>Scope note:</w:t>
      </w:r>
      <w:r w:rsidRPr="0057462B">
        <w:tab/>
        <w:t>This class comprises non-material products of our minds and information produced by humans with or without using technical devices that have become objects of a discourse about their identity, circumstances of creation and historical implications.</w:t>
      </w:r>
    </w:p>
    <w:p w14:paraId="035747F4" w14:textId="77777777" w:rsidR="008019E6" w:rsidRPr="0057462B" w:rsidRDefault="008019E6">
      <w:pPr>
        <w:pStyle w:val="BodyTextIndent"/>
        <w:widowControl/>
        <w:ind w:left="1440" w:hanging="22"/>
      </w:pPr>
    </w:p>
    <w:p w14:paraId="466FFB09" w14:textId="77777777" w:rsidR="008019E6" w:rsidRPr="0057462B" w:rsidRDefault="008019E6">
      <w:pPr>
        <w:pStyle w:val="BodyTextIndent"/>
        <w:widowControl/>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50FE663B" w14:textId="77777777" w:rsidR="008019E6" w:rsidRPr="0057462B" w:rsidRDefault="008019E6">
      <w:pPr>
        <w:pStyle w:val="BodyTextIndent"/>
        <w:widowControl/>
        <w:ind w:left="1440" w:hanging="22"/>
      </w:pPr>
      <w:r w:rsidRPr="0057462B">
        <w:t>electronic signals, marks, audio media, paintings, photos, human memories, etc.</w:t>
      </w:r>
    </w:p>
    <w:p w14:paraId="4AA4B6BB" w14:textId="77777777" w:rsidR="008019E6" w:rsidRPr="0057462B" w:rsidRDefault="008019E6">
      <w:pPr>
        <w:pStyle w:val="BodyTextIndent"/>
        <w:widowControl/>
        <w:ind w:left="1440" w:hanging="22"/>
      </w:pPr>
    </w:p>
    <w:p w14:paraId="2C0300D9" w14:textId="77777777" w:rsidR="008019E6" w:rsidRPr="0057462B" w:rsidRDefault="008019E6">
      <w:pPr>
        <w:pStyle w:val="BodyTextIndent"/>
        <w:widowControl/>
        <w:ind w:left="1440" w:hanging="22"/>
      </w:pPr>
      <w:r w:rsidRPr="0057462B">
        <w:t>They cannot be destroyed as long as they exist on at least one carrier or in memory.</w:t>
      </w:r>
    </w:p>
    <w:p w14:paraId="0A44414E" w14:textId="77777777" w:rsidR="008019E6" w:rsidRPr="0057462B" w:rsidRDefault="008019E6">
      <w:pPr>
        <w:pStyle w:val="BodyTextIndent"/>
        <w:widowControl/>
        <w:ind w:left="1440" w:hanging="22"/>
      </w:pPr>
      <w:r w:rsidRPr="0057462B">
        <w:t>Their existence ends when the last carrier is lost. A greater distinction can be made between products having a clear identity, such as a specific text, or photographs, and the ideas and concepts shared and traded by groups of people.</w:t>
      </w:r>
    </w:p>
    <w:p w14:paraId="7789F0D9" w14:textId="77777777" w:rsidR="008019E6" w:rsidRPr="0057462B" w:rsidRDefault="008019E6">
      <w:pPr>
        <w:pStyle w:val="BodyTextIndent"/>
        <w:widowControl/>
        <w:ind w:left="1440" w:hanging="22"/>
      </w:pPr>
    </w:p>
    <w:p w14:paraId="01E9B8C9" w14:textId="77777777" w:rsidR="008019E6" w:rsidRPr="0057462B" w:rsidRDefault="008019E6">
      <w:pPr>
        <w:pStyle w:val="BodyTextIndent"/>
        <w:widowControl/>
        <w:ind w:left="1440"/>
      </w:pPr>
    </w:p>
    <w:p w14:paraId="7E62A58C" w14:textId="77777777" w:rsidR="008019E6" w:rsidRPr="0057462B" w:rsidRDefault="008019E6">
      <w:pPr>
        <w:pStyle w:val="BodyTextIndent"/>
        <w:widowControl/>
      </w:pPr>
      <w:r w:rsidRPr="0057462B">
        <w:t xml:space="preserve">Examples: </w:t>
      </w:r>
      <w:r w:rsidRPr="0057462B">
        <w:tab/>
      </w:r>
    </w:p>
    <w:p w14:paraId="2975E459"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2AC5F7E2"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07C372DF"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701A7959" w14:textId="77777777" w:rsidR="008019E6" w:rsidRPr="0057462B" w:rsidRDefault="008019E6"/>
    <w:p w14:paraId="42AE4F35" w14:textId="77777777" w:rsidR="008019E6" w:rsidRPr="0057462B" w:rsidRDefault="008019E6">
      <w:r w:rsidRPr="0057462B">
        <w:t xml:space="preserve">Properties : </w:t>
      </w:r>
      <w:r w:rsidRPr="0057462B">
        <w:tab/>
      </w:r>
    </w:p>
    <w:p w14:paraId="3421721B" w14:textId="77777777" w:rsidR="008019E6" w:rsidRPr="0057462B" w:rsidRDefault="008019E6">
      <w:pPr>
        <w:ind w:left="720" w:firstLine="720"/>
      </w:pPr>
      <w:r w:rsidRPr="0057462B">
        <w:t>P148 is identified by (identifies) : E75 Conceptual Object Appellation</w:t>
      </w:r>
    </w:p>
    <w:p w14:paraId="02234516" w14:textId="77777777" w:rsidR="008019E6" w:rsidRPr="0057462B" w:rsidRDefault="008019E6">
      <w:pPr>
        <w:pStyle w:val="BodyTextIndent"/>
        <w:widowControl/>
      </w:pPr>
    </w:p>
    <w:p w14:paraId="1E1E1737" w14:textId="77777777" w:rsidR="008019E6" w:rsidRPr="0057462B" w:rsidRDefault="008019E6">
      <w:r w:rsidRPr="0057462B">
        <w:t>AFTER</w:t>
      </w:r>
    </w:p>
    <w:p w14:paraId="036D51A2" w14:textId="77777777" w:rsidR="008019E6" w:rsidRPr="0057462B" w:rsidRDefault="008019E6">
      <w:pPr>
        <w:pStyle w:val="Heading3"/>
        <w:rPr>
          <w:szCs w:val="20"/>
        </w:rPr>
      </w:pPr>
      <w:bookmarkStart w:id="1666" w:name="_Toc495267092"/>
      <w:r w:rsidRPr="0057462B">
        <w:rPr>
          <w:szCs w:val="20"/>
        </w:rPr>
        <w:t>E28 Conceptual Object</w:t>
      </w:r>
      <w:bookmarkEnd w:id="1664"/>
      <w:bookmarkEnd w:id="1666"/>
      <w:r w:rsidRPr="0057462B">
        <w:rPr>
          <w:szCs w:val="20"/>
        </w:rPr>
        <w:t xml:space="preserve">  </w:t>
      </w:r>
    </w:p>
    <w:p w14:paraId="13E16442" w14:textId="77777777" w:rsidR="008019E6" w:rsidRPr="0057462B" w:rsidRDefault="008019E6">
      <w:pPr>
        <w:widowControl/>
        <w:rPr>
          <w:vanish/>
          <w:szCs w:val="20"/>
        </w:rPr>
      </w:pPr>
      <w:r w:rsidRPr="0057462B">
        <w:rPr>
          <w:vanish/>
          <w:szCs w:val="20"/>
        </w:rPr>
        <w:t>(former E24)</w:t>
      </w:r>
    </w:p>
    <w:p w14:paraId="48CFF87D" w14:textId="77777777" w:rsidR="008019E6" w:rsidRPr="0057462B" w:rsidRDefault="008019E6">
      <w:pPr>
        <w:widowControl/>
        <w:rPr>
          <w:szCs w:val="20"/>
        </w:rPr>
      </w:pPr>
    </w:p>
    <w:p w14:paraId="6D7CBC4F"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655107ED" w14:textId="77777777" w:rsidR="008019E6" w:rsidRPr="0057462B" w:rsidRDefault="008019E6">
      <w:pPr>
        <w:rPr>
          <w:szCs w:val="20"/>
        </w:rPr>
      </w:pPr>
      <w:r w:rsidRPr="0057462B">
        <w:rPr>
          <w:szCs w:val="20"/>
        </w:rPr>
        <w:t xml:space="preserve">Superclass of: </w:t>
      </w:r>
      <w:r w:rsidRPr="0057462B">
        <w:rPr>
          <w:szCs w:val="20"/>
        </w:rPr>
        <w:tab/>
        <w:t>E89 Propositional Object</w:t>
      </w:r>
    </w:p>
    <w:p w14:paraId="70A9F838" w14:textId="77777777" w:rsidR="008019E6" w:rsidRPr="0057462B" w:rsidRDefault="008019E6">
      <w:pPr>
        <w:rPr>
          <w:szCs w:val="20"/>
        </w:rPr>
      </w:pPr>
      <w:r w:rsidRPr="0057462B">
        <w:rPr>
          <w:szCs w:val="20"/>
        </w:rPr>
        <w:tab/>
      </w:r>
      <w:r w:rsidRPr="0057462B">
        <w:rPr>
          <w:szCs w:val="20"/>
        </w:rPr>
        <w:tab/>
        <w:t>E90 Symbolic Object</w:t>
      </w:r>
    </w:p>
    <w:p w14:paraId="43A4767A" w14:textId="77777777" w:rsidR="008019E6" w:rsidRPr="0057462B" w:rsidRDefault="000D69AF">
      <w:pPr>
        <w:ind w:left="1440"/>
        <w:rPr>
          <w:szCs w:val="20"/>
        </w:rPr>
      </w:pPr>
      <w:hyperlink w:anchor="_E55_Type" w:history="1">
        <w:r w:rsidR="008019E6" w:rsidRPr="0057462B">
          <w:rPr>
            <w:rStyle w:val="Hyperlink"/>
            <w:szCs w:val="20"/>
          </w:rPr>
          <w:t>E55</w:t>
        </w:r>
      </w:hyperlink>
      <w:r w:rsidR="008019E6" w:rsidRPr="0057462B">
        <w:rPr>
          <w:szCs w:val="20"/>
        </w:rPr>
        <w:t xml:space="preserve"> Type</w:t>
      </w:r>
    </w:p>
    <w:p w14:paraId="17620329" w14:textId="77777777" w:rsidR="008019E6" w:rsidRPr="0057462B" w:rsidRDefault="008019E6">
      <w:pPr>
        <w:widowControl/>
        <w:rPr>
          <w:szCs w:val="20"/>
        </w:rPr>
      </w:pPr>
    </w:p>
    <w:p w14:paraId="261FF165" w14:textId="77777777" w:rsidR="008019E6" w:rsidRPr="0057462B" w:rsidRDefault="008019E6">
      <w:pPr>
        <w:pStyle w:val="BodyTextIndent"/>
        <w:ind w:left="22" w:hanging="22"/>
      </w:pPr>
      <w:r w:rsidRPr="0057462B">
        <w:t>Scope note:</w:t>
      </w:r>
      <w:r w:rsidRPr="0057462B">
        <w:tab/>
        <w:t>This class comprises non-material products of our minds and other human</w:t>
      </w:r>
    </w:p>
    <w:p w14:paraId="327C7DB1" w14:textId="77777777" w:rsidR="008019E6" w:rsidRPr="0057462B" w:rsidRDefault="008019E6">
      <w:pPr>
        <w:pStyle w:val="BodyTextIndent"/>
        <w:ind w:left="1440" w:hanging="22"/>
      </w:pPr>
      <w:r w:rsidRPr="0057462B">
        <w:t>produced data that have become objects of a discourse about their identity, circumstances of creation or historical implication. The production of such information may have been supported by the use of technical devices such as cameras or computers.</w:t>
      </w:r>
    </w:p>
    <w:p w14:paraId="6CEECC82" w14:textId="77777777" w:rsidR="008019E6" w:rsidRPr="0057462B" w:rsidRDefault="008019E6">
      <w:pPr>
        <w:pStyle w:val="BodyTextIndent"/>
        <w:ind w:left="1440" w:hanging="22"/>
      </w:pPr>
    </w:p>
    <w:p w14:paraId="202895EF"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500CAB4B" w14:textId="77777777" w:rsidR="008019E6" w:rsidRPr="0057462B" w:rsidRDefault="008019E6">
      <w:pPr>
        <w:pStyle w:val="BodyTextIndent"/>
        <w:widowControl/>
        <w:ind w:left="1440" w:hanging="22"/>
      </w:pPr>
    </w:p>
    <w:p w14:paraId="1114424D"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51404695" w14:textId="77777777" w:rsidR="008019E6" w:rsidRPr="0057462B" w:rsidRDefault="008019E6">
      <w:pPr>
        <w:pStyle w:val="BodyTextIndent"/>
        <w:widowControl/>
        <w:ind w:left="1440" w:hanging="22"/>
      </w:pPr>
    </w:p>
    <w:p w14:paraId="29E0AE54" w14:textId="77777777" w:rsidR="008019E6" w:rsidRPr="0057462B" w:rsidRDefault="008019E6">
      <w:pPr>
        <w:pStyle w:val="BodyTextIndent"/>
        <w:widowControl/>
        <w:ind w:left="1440"/>
      </w:pPr>
    </w:p>
    <w:p w14:paraId="2B8C8B15" w14:textId="77777777" w:rsidR="008019E6" w:rsidRPr="0057462B" w:rsidRDefault="008019E6">
      <w:pPr>
        <w:pStyle w:val="BodyTextIndent"/>
        <w:widowControl/>
      </w:pPr>
      <w:r w:rsidRPr="0057462B">
        <w:t xml:space="preserve">Examples: </w:t>
      </w:r>
      <w:r w:rsidRPr="0057462B">
        <w:tab/>
      </w:r>
    </w:p>
    <w:p w14:paraId="49C071CE"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76DAC91E"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42628992"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594481AD" w14:textId="77777777" w:rsidR="008019E6" w:rsidRPr="0057462B" w:rsidRDefault="008019E6"/>
    <w:p w14:paraId="342FA94F" w14:textId="77777777" w:rsidR="008019E6" w:rsidRPr="0057462B" w:rsidRDefault="008019E6">
      <w:pPr>
        <w:pStyle w:val="Heading2"/>
      </w:pPr>
      <w:bookmarkStart w:id="1667" w:name="_Toc495267093"/>
      <w:r w:rsidRPr="0057462B">
        <w:t>Changes in the domain, range and superproperty of P137</w:t>
      </w:r>
      <w:bookmarkEnd w:id="1667"/>
    </w:p>
    <w:p w14:paraId="237EFEE9" w14:textId="77777777" w:rsidR="008019E6" w:rsidRPr="0057462B" w:rsidRDefault="008019E6">
      <w:r w:rsidRPr="0057462B">
        <w:t>BEFORE</w:t>
      </w:r>
    </w:p>
    <w:p w14:paraId="5A0607DC" w14:textId="77777777" w:rsidR="008019E6" w:rsidRPr="0057462B" w:rsidRDefault="008019E6">
      <w:pPr>
        <w:pStyle w:val="Heading3"/>
        <w:rPr>
          <w:b w:val="0"/>
          <w:bCs w:val="0"/>
          <w:szCs w:val="20"/>
        </w:rPr>
      </w:pPr>
      <w:bookmarkStart w:id="1668" w:name="_Toc121541876"/>
      <w:bookmarkStart w:id="1669" w:name="_Toc495267094"/>
      <w:r w:rsidRPr="0057462B">
        <w:rPr>
          <w:szCs w:val="20"/>
        </w:rPr>
        <w:t>P137 is exemplified by (exemplifies)</w:t>
      </w:r>
      <w:bookmarkEnd w:id="1668"/>
      <w:r w:rsidRPr="0057462B">
        <w:rPr>
          <w:szCs w:val="20"/>
        </w:rPr>
        <w:t xml:space="preserve"> (old)</w:t>
      </w:r>
      <w:bookmarkEnd w:id="1669"/>
    </w:p>
    <w:p w14:paraId="34686D3F" w14:textId="77777777" w:rsidR="008019E6" w:rsidRPr="0057462B" w:rsidRDefault="008019E6">
      <w:pPr>
        <w:rPr>
          <w:szCs w:val="20"/>
        </w:rPr>
      </w:pPr>
    </w:p>
    <w:p w14:paraId="2533DA10" w14:textId="77777777" w:rsidR="008019E6" w:rsidRPr="0057462B" w:rsidRDefault="008019E6">
      <w:r w:rsidRPr="0057462B">
        <w:t>Domain:</w:t>
      </w:r>
      <w:r w:rsidRPr="0057462B">
        <w:tab/>
      </w:r>
      <w:r w:rsidRPr="0057462B">
        <w:tab/>
        <w:t>E55 Type</w:t>
      </w:r>
    </w:p>
    <w:p w14:paraId="514158ED" w14:textId="77777777" w:rsidR="008019E6" w:rsidRPr="0057462B" w:rsidRDefault="008019E6">
      <w:pPr>
        <w:pStyle w:val="FootnoteText"/>
      </w:pPr>
      <w:r w:rsidRPr="0057462B">
        <w:t>Range:</w:t>
      </w:r>
      <w:r w:rsidRPr="0057462B">
        <w:tab/>
      </w:r>
      <w:r w:rsidRPr="0057462B">
        <w:tab/>
        <w:t>E1 CRM Entity</w:t>
      </w:r>
    </w:p>
    <w:p w14:paraId="52FD5004" w14:textId="77777777" w:rsidR="008019E6" w:rsidRPr="0057462B" w:rsidRDefault="008019E6">
      <w:pPr>
        <w:pStyle w:val="BodyTextIndent"/>
      </w:pPr>
      <w:r w:rsidRPr="0057462B">
        <w:t>Quantification:</w:t>
      </w:r>
      <w:r w:rsidRPr="0057462B">
        <w:tab/>
        <w:t>many to many (0,n:0,n)</w:t>
      </w:r>
    </w:p>
    <w:p w14:paraId="5AF39413" w14:textId="77777777" w:rsidR="008019E6" w:rsidRPr="0057462B" w:rsidRDefault="008019E6">
      <w:pPr>
        <w:pStyle w:val="FootnoteText"/>
      </w:pPr>
    </w:p>
    <w:p w14:paraId="4D8488F3"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an example of an E55 Type or taxon. </w:t>
      </w:r>
    </w:p>
    <w:p w14:paraId="7086A944" w14:textId="77777777" w:rsidR="008019E6" w:rsidRPr="0057462B" w:rsidRDefault="008019E6">
      <w:pPr>
        <w:jc w:val="both"/>
        <w:rPr>
          <w:szCs w:val="20"/>
        </w:rPr>
      </w:pPr>
    </w:p>
    <w:p w14:paraId="7918917B" w14:textId="77777777" w:rsidR="008019E6" w:rsidRPr="0057462B" w:rsidRDefault="008019E6">
      <w:pPr>
        <w:ind w:left="1440"/>
        <w:jc w:val="both"/>
        <w:rPr>
          <w:szCs w:val="20"/>
        </w:rPr>
      </w:pPr>
      <w:r w:rsidRPr="0057462B">
        <w:rPr>
          <w:szCs w:val="20"/>
        </w:rPr>
        <w:t>The taxonomic role renders the specific relationship of this example to the Type, such as "prototypical", "archetypical" "lectotype", etc. The taxonomic role "lectotype" is not associated with the Type Creation (E83) itself, but selected in a later phase.</w:t>
      </w:r>
    </w:p>
    <w:p w14:paraId="3E921E95" w14:textId="77777777" w:rsidR="008019E6" w:rsidRPr="0057462B" w:rsidRDefault="008019E6">
      <w:pPr>
        <w:ind w:left="1440" w:hanging="1440"/>
        <w:rPr>
          <w:szCs w:val="20"/>
        </w:rPr>
      </w:pPr>
    </w:p>
    <w:p w14:paraId="06AC208F" w14:textId="77777777" w:rsidR="008019E6" w:rsidRPr="0057462B" w:rsidRDefault="008019E6">
      <w:pPr>
        <w:ind w:left="1440" w:hanging="1440"/>
        <w:rPr>
          <w:szCs w:val="20"/>
        </w:rPr>
      </w:pPr>
      <w:r w:rsidRPr="0057462B">
        <w:rPr>
          <w:szCs w:val="20"/>
        </w:rPr>
        <w:t>Examples:</w:t>
      </w:r>
      <w:r w:rsidRPr="0057462B">
        <w:rPr>
          <w:szCs w:val="20"/>
        </w:rPr>
        <w:tab/>
      </w:r>
    </w:p>
    <w:p w14:paraId="1469CD0B"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w:t>
      </w:r>
      <w:r w:rsidRPr="0057462B">
        <w:rPr>
          <w:i/>
          <w:iCs/>
          <w:szCs w:val="20"/>
        </w:rPr>
        <w:t>Spigelia marilandica</w:t>
      </w:r>
      <w:r w:rsidRPr="0057462B">
        <w:rPr>
          <w:szCs w:val="20"/>
        </w:rPr>
        <w:t xml:space="preserve"> </w:t>
      </w:r>
      <w:r w:rsidRPr="0057462B">
        <w:t>(L.) L.</w:t>
      </w:r>
      <w:r w:rsidRPr="0057462B">
        <w:rPr>
          <w:szCs w:val="20"/>
        </w:rPr>
        <w:t xml:space="preserve">’ (E55) </w:t>
      </w:r>
      <w:r w:rsidRPr="0057462B">
        <w:rPr>
          <w:i/>
          <w:iCs/>
          <w:szCs w:val="20"/>
        </w:rPr>
        <w:t xml:space="preserve">is exemplified by </w:t>
      </w:r>
      <w:r w:rsidRPr="0057462B">
        <w:rPr>
          <w:szCs w:val="20"/>
        </w:rPr>
        <w:t xml:space="preserve">Object BM000098044 of the Clayton Herbarium (E20) </w:t>
      </w:r>
      <w:r w:rsidRPr="0057462B">
        <w:rPr>
          <w:i/>
          <w:iCs/>
          <w:szCs w:val="20"/>
        </w:rPr>
        <w:t>in the taxonomic role</w:t>
      </w:r>
      <w:r w:rsidRPr="0057462B">
        <w:rPr>
          <w:szCs w:val="20"/>
        </w:rPr>
        <w:t xml:space="preserve"> lectotype</w:t>
      </w:r>
    </w:p>
    <w:p w14:paraId="39EBD03A" w14:textId="77777777" w:rsidR="008019E6" w:rsidRPr="0057462B" w:rsidRDefault="008019E6">
      <w:pPr>
        <w:rPr>
          <w:b/>
          <w:bCs/>
          <w:szCs w:val="20"/>
        </w:rPr>
      </w:pPr>
    </w:p>
    <w:p w14:paraId="26A00183" w14:textId="77777777" w:rsidR="008019E6" w:rsidRPr="0057462B" w:rsidRDefault="008019E6">
      <w:r w:rsidRPr="0057462B">
        <w:t>Properties:</w:t>
      </w:r>
      <w:r w:rsidRPr="0057462B">
        <w:tab/>
        <w:t>P137.1 in the taxonomic role: E55 Type</w:t>
      </w:r>
    </w:p>
    <w:p w14:paraId="6366BA28" w14:textId="77777777" w:rsidR="008019E6" w:rsidRPr="0057462B" w:rsidRDefault="008019E6"/>
    <w:p w14:paraId="770079E1" w14:textId="77777777" w:rsidR="008019E6" w:rsidRPr="0057462B" w:rsidRDefault="008019E6">
      <w:r w:rsidRPr="0057462B">
        <w:t>AFTER</w:t>
      </w:r>
    </w:p>
    <w:p w14:paraId="68509569" w14:textId="77777777" w:rsidR="008019E6" w:rsidRPr="0057462B" w:rsidRDefault="008019E6">
      <w:pPr>
        <w:pStyle w:val="Heading3"/>
        <w:rPr>
          <w:b w:val="0"/>
          <w:bCs w:val="0"/>
        </w:rPr>
      </w:pPr>
      <w:bookmarkStart w:id="1670" w:name="_Toc495267095"/>
      <w:r w:rsidRPr="0057462B">
        <w:t>P137 exemplifies (is exemplified by) (NEW)</w:t>
      </w:r>
      <w:bookmarkEnd w:id="1670"/>
    </w:p>
    <w:p w14:paraId="7680D3E7" w14:textId="77777777" w:rsidR="008019E6" w:rsidRPr="0057462B" w:rsidRDefault="008019E6">
      <w:pPr>
        <w:rPr>
          <w:szCs w:val="20"/>
        </w:rPr>
      </w:pPr>
    </w:p>
    <w:p w14:paraId="474E414C"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02BEE88"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06A9CCA" w14:textId="77777777" w:rsidR="008019E6" w:rsidRPr="0057462B" w:rsidRDefault="008019E6">
      <w:pPr>
        <w:pStyle w:val="BodyTextIndent"/>
      </w:pPr>
      <w:r w:rsidRPr="0057462B">
        <w:t>Quantification:</w:t>
      </w:r>
      <w:r w:rsidRPr="0057462B">
        <w:tab/>
        <w:t>many to many (0,n:0,n)</w:t>
      </w:r>
    </w:p>
    <w:p w14:paraId="250DD2DE" w14:textId="77777777" w:rsidR="008019E6" w:rsidRPr="0057462B" w:rsidRDefault="008019E6">
      <w:r w:rsidRPr="0057462B">
        <w:t xml:space="preserve">subproperty of: </w:t>
      </w:r>
      <w:hyperlink w:anchor="_E1_CRM_Entity" w:history="1">
        <w:r w:rsidRPr="0057462B">
          <w:rPr>
            <w:rStyle w:val="Hyperlink"/>
          </w:rPr>
          <w:t>E1</w:t>
        </w:r>
      </w:hyperlink>
      <w:r w:rsidRPr="0057462B">
        <w:t xml:space="preserve"> CRM Entity. P2 has type: E55 Type</w:t>
      </w:r>
    </w:p>
    <w:p w14:paraId="1E5F4E31" w14:textId="77777777" w:rsidR="008019E6" w:rsidRPr="0057462B" w:rsidRDefault="008019E6">
      <w:pPr>
        <w:pStyle w:val="FootnoteText"/>
      </w:pPr>
    </w:p>
    <w:p w14:paraId="4947627A"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 particular example of an E55 Type or taxon. </w:t>
      </w:r>
    </w:p>
    <w:p w14:paraId="5299B065" w14:textId="77777777" w:rsidR="008019E6" w:rsidRPr="0057462B" w:rsidRDefault="008019E6">
      <w:pPr>
        <w:jc w:val="both"/>
        <w:rPr>
          <w:szCs w:val="20"/>
        </w:rPr>
      </w:pPr>
    </w:p>
    <w:p w14:paraId="6D10F6DE" w14:textId="77777777" w:rsidR="008019E6" w:rsidRPr="0057462B" w:rsidRDefault="008019E6">
      <w:pPr>
        <w:ind w:left="1440"/>
        <w:jc w:val="both"/>
        <w:rPr>
          <w:szCs w:val="20"/>
        </w:rPr>
      </w:pPr>
      <w:r w:rsidRPr="0057462B">
        <w:rPr>
          <w:szCs w:val="20"/>
        </w:rPr>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3EDB9D3B" w14:textId="77777777" w:rsidR="008019E6" w:rsidRPr="0057462B" w:rsidRDefault="008019E6">
      <w:pPr>
        <w:ind w:left="1440" w:hanging="1440"/>
        <w:rPr>
          <w:szCs w:val="20"/>
        </w:rPr>
      </w:pPr>
    </w:p>
    <w:p w14:paraId="0A2BC092" w14:textId="77777777" w:rsidR="008019E6" w:rsidRPr="0057462B" w:rsidRDefault="008019E6">
      <w:pPr>
        <w:ind w:left="1440" w:hanging="1440"/>
        <w:rPr>
          <w:szCs w:val="20"/>
        </w:rPr>
      </w:pPr>
      <w:r w:rsidRPr="0057462B">
        <w:rPr>
          <w:szCs w:val="20"/>
        </w:rPr>
        <w:t>Examples:</w:t>
      </w:r>
      <w:r w:rsidRPr="0057462B">
        <w:rPr>
          <w:szCs w:val="20"/>
        </w:rPr>
        <w:tab/>
      </w:r>
    </w:p>
    <w:p w14:paraId="4B87563D"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22043AA7" w14:textId="77777777" w:rsidR="008019E6" w:rsidRPr="0057462B" w:rsidRDefault="008019E6">
      <w:pPr>
        <w:rPr>
          <w:b/>
          <w:bCs/>
          <w:szCs w:val="20"/>
        </w:rPr>
      </w:pPr>
    </w:p>
    <w:p w14:paraId="174AE001" w14:textId="77777777" w:rsidR="008019E6" w:rsidRPr="0057462B" w:rsidRDefault="008019E6">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2E8036D8" w14:textId="77777777" w:rsidR="008019E6" w:rsidRPr="0057462B" w:rsidRDefault="008019E6"/>
    <w:p w14:paraId="07C4C3F4" w14:textId="77777777" w:rsidR="008019E6" w:rsidRPr="0057462B" w:rsidRDefault="008019E6">
      <w:pPr>
        <w:pStyle w:val="Heading2"/>
      </w:pPr>
      <w:bookmarkStart w:id="1671" w:name="_Toc495267096"/>
      <w:r w:rsidRPr="0057462B">
        <w:t>P39</w:t>
      </w:r>
      <w:bookmarkEnd w:id="1671"/>
    </w:p>
    <w:p w14:paraId="229E260F" w14:textId="77777777" w:rsidR="008019E6" w:rsidRPr="0057462B" w:rsidRDefault="008019E6">
      <w:r w:rsidRPr="0057462B">
        <w:t>Changes in the range and the scope note of P39</w:t>
      </w:r>
    </w:p>
    <w:p w14:paraId="2826CCB1" w14:textId="77777777" w:rsidR="008019E6" w:rsidRPr="0057462B" w:rsidRDefault="008019E6"/>
    <w:p w14:paraId="73876176" w14:textId="77777777" w:rsidR="008019E6" w:rsidRPr="0057462B" w:rsidRDefault="008019E6">
      <w:r w:rsidRPr="0057462B">
        <w:t>BEFORE</w:t>
      </w:r>
    </w:p>
    <w:p w14:paraId="2BB2F0CB" w14:textId="77777777" w:rsidR="008019E6" w:rsidRPr="0057462B" w:rsidRDefault="008019E6">
      <w:pPr>
        <w:pStyle w:val="Heading3"/>
        <w:rPr>
          <w:b w:val="0"/>
          <w:bCs w:val="0"/>
          <w:szCs w:val="20"/>
        </w:rPr>
      </w:pPr>
      <w:bookmarkStart w:id="1672" w:name="_Toc495267097"/>
      <w:r w:rsidRPr="0057462B">
        <w:rPr>
          <w:szCs w:val="20"/>
        </w:rPr>
        <w:lastRenderedPageBreak/>
        <w:t>P39 measured (was measured by):</w:t>
      </w:r>
      <w:bookmarkEnd w:id="1672"/>
      <w:r w:rsidRPr="0057462B">
        <w:rPr>
          <w:b w:val="0"/>
          <w:bCs w:val="0"/>
          <w:szCs w:val="20"/>
        </w:rPr>
        <w:t xml:space="preserve"> </w:t>
      </w:r>
    </w:p>
    <w:p w14:paraId="0ACC5838" w14:textId="77777777" w:rsidR="008019E6" w:rsidRPr="0057462B" w:rsidRDefault="008019E6">
      <w:pPr>
        <w:pStyle w:val="BodyText"/>
        <w:rPr>
          <w:rFonts w:ascii="Times New Roman" w:hAnsi="Times New Roman" w:cs="Times New Roman"/>
        </w:rPr>
      </w:pPr>
    </w:p>
    <w:p w14:paraId="5C60FFDC"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1044788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DCFE80C"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1C05DF8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285C858C" w14:textId="77777777" w:rsidR="008019E6" w:rsidRPr="0057462B" w:rsidRDefault="008019E6">
      <w:pPr>
        <w:rPr>
          <w:szCs w:val="20"/>
        </w:rPr>
      </w:pPr>
    </w:p>
    <w:p w14:paraId="007C275A" w14:textId="77777777" w:rsidR="008019E6" w:rsidRPr="0057462B" w:rsidRDefault="008019E6">
      <w:pPr>
        <w:jc w:val="both"/>
        <w:rPr>
          <w:szCs w:val="20"/>
        </w:rPr>
      </w:pPr>
      <w:r w:rsidRPr="0057462B">
        <w:rPr>
          <w:szCs w:val="20"/>
        </w:rPr>
        <w:t>Scope note:</w:t>
      </w:r>
      <w:r w:rsidRPr="0057462B">
        <w:rPr>
          <w:szCs w:val="20"/>
        </w:rPr>
        <w:tab/>
        <w:t xml:space="preserve">This property records the E70 Thing that was the subject of an instance of E16 Measurement </w:t>
      </w:r>
    </w:p>
    <w:p w14:paraId="35FE52DB" w14:textId="77777777" w:rsidR="008019E6" w:rsidRPr="0057462B" w:rsidRDefault="008019E6">
      <w:pPr>
        <w:ind w:left="1440"/>
        <w:jc w:val="both"/>
        <w:rPr>
          <w:szCs w:val="20"/>
        </w:rPr>
      </w:pPr>
      <w:r w:rsidRPr="0057462B">
        <w:rPr>
          <w:szCs w:val="20"/>
        </w:rPr>
        <w:t>Event.Thing may be measured more than once. Both material and immaterial sThing may be measured, e.g. the number of words in a text.</w:t>
      </w:r>
    </w:p>
    <w:p w14:paraId="78BD6702" w14:textId="77777777" w:rsidR="008019E6" w:rsidRPr="0057462B" w:rsidRDefault="008019E6">
      <w:pPr>
        <w:jc w:val="both"/>
        <w:rPr>
          <w:szCs w:val="20"/>
        </w:rPr>
      </w:pPr>
    </w:p>
    <w:p w14:paraId="1525C006" w14:textId="77777777" w:rsidR="008019E6" w:rsidRPr="0057462B" w:rsidRDefault="008019E6">
      <w:pPr>
        <w:jc w:val="both"/>
        <w:rPr>
          <w:szCs w:val="20"/>
        </w:rPr>
      </w:pPr>
      <w:r w:rsidRPr="0057462B">
        <w:rPr>
          <w:szCs w:val="20"/>
        </w:rPr>
        <w:t>Examples:</w:t>
      </w:r>
      <w:r w:rsidRPr="0057462B">
        <w:rPr>
          <w:szCs w:val="20"/>
        </w:rPr>
        <w:tab/>
      </w:r>
    </w:p>
    <w:p w14:paraId="6444693D"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F8638CE" w14:textId="77777777" w:rsidR="008019E6" w:rsidRPr="0057462B" w:rsidRDefault="008019E6">
      <w:bookmarkStart w:id="1673" w:name="_Toc121541785"/>
      <w:r w:rsidRPr="0057462B">
        <w:t>AFTER</w:t>
      </w:r>
    </w:p>
    <w:p w14:paraId="4B3E030A" w14:textId="77777777" w:rsidR="008019E6" w:rsidRPr="0057462B" w:rsidRDefault="008019E6">
      <w:pPr>
        <w:pStyle w:val="Heading3"/>
        <w:rPr>
          <w:b w:val="0"/>
          <w:bCs w:val="0"/>
          <w:szCs w:val="20"/>
        </w:rPr>
      </w:pPr>
      <w:bookmarkStart w:id="1674" w:name="_Toc495267098"/>
      <w:r w:rsidRPr="0057462B">
        <w:rPr>
          <w:szCs w:val="20"/>
        </w:rPr>
        <w:t>P39 measured (was measured by):</w:t>
      </w:r>
      <w:bookmarkEnd w:id="1673"/>
      <w:bookmarkEnd w:id="1674"/>
      <w:r w:rsidRPr="0057462B">
        <w:rPr>
          <w:b w:val="0"/>
          <w:bCs w:val="0"/>
          <w:szCs w:val="20"/>
        </w:rPr>
        <w:t xml:space="preserve">  </w:t>
      </w:r>
    </w:p>
    <w:p w14:paraId="2507660F" w14:textId="77777777" w:rsidR="008019E6" w:rsidRPr="0057462B" w:rsidRDefault="008019E6">
      <w:pPr>
        <w:pStyle w:val="BodyText"/>
        <w:rPr>
          <w:rFonts w:ascii="Times New Roman" w:hAnsi="Times New Roman" w:cs="Times New Roman"/>
        </w:rPr>
      </w:pPr>
    </w:p>
    <w:p w14:paraId="27E3159B"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4DC0B21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color w:val="008000"/>
          </w:rPr>
          <w:t>E1 CRM Entity</w:t>
        </w:r>
      </w:hyperlink>
    </w:p>
    <w:p w14:paraId="747C69C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63F2E031"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778F9D07" w14:textId="77777777" w:rsidR="008019E6" w:rsidRPr="0057462B" w:rsidRDefault="008019E6">
      <w:pPr>
        <w:rPr>
          <w:szCs w:val="20"/>
        </w:rPr>
      </w:pPr>
    </w:p>
    <w:p w14:paraId="5B87FE97" w14:textId="77777777" w:rsidR="008019E6" w:rsidRPr="0057462B" w:rsidRDefault="008019E6">
      <w:pPr>
        <w:ind w:left="1418" w:hanging="1418"/>
        <w:jc w:val="both"/>
        <w:rPr>
          <w:szCs w:val="20"/>
        </w:rPr>
      </w:pPr>
      <w:r w:rsidRPr="0057462B">
        <w:rPr>
          <w:szCs w:val="20"/>
        </w:rPr>
        <w:t>Scope note:</w:t>
      </w:r>
      <w:r w:rsidRPr="0057462B">
        <w:rPr>
          <w:szCs w:val="20"/>
        </w:rPr>
        <w:tab/>
      </w:r>
      <w:r w:rsidRPr="0057462B">
        <w:rPr>
          <w:color w:val="008000"/>
          <w:szCs w:val="20"/>
        </w:rP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r w:rsidRPr="0057462B">
        <w:rPr>
          <w:szCs w:val="20"/>
        </w:rPr>
        <w:t>.</w:t>
      </w:r>
    </w:p>
    <w:p w14:paraId="0B3EDA2C" w14:textId="77777777" w:rsidR="008019E6" w:rsidRPr="0057462B" w:rsidRDefault="008019E6">
      <w:pPr>
        <w:jc w:val="both"/>
        <w:rPr>
          <w:szCs w:val="20"/>
        </w:rPr>
      </w:pPr>
    </w:p>
    <w:p w14:paraId="0544925E" w14:textId="77777777" w:rsidR="008019E6" w:rsidRPr="0057462B" w:rsidRDefault="008019E6">
      <w:pPr>
        <w:jc w:val="both"/>
        <w:rPr>
          <w:szCs w:val="20"/>
        </w:rPr>
      </w:pPr>
      <w:r w:rsidRPr="0057462B">
        <w:rPr>
          <w:szCs w:val="20"/>
        </w:rPr>
        <w:t>Examples:</w:t>
      </w:r>
      <w:r w:rsidRPr="0057462B">
        <w:rPr>
          <w:szCs w:val="20"/>
        </w:rPr>
        <w:tab/>
      </w:r>
    </w:p>
    <w:p w14:paraId="32AFE575"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1029405" w14:textId="77777777" w:rsidR="008019E6" w:rsidRPr="0057462B" w:rsidRDefault="008019E6"/>
    <w:p w14:paraId="7AF54779" w14:textId="77777777" w:rsidR="008019E6" w:rsidRPr="0057462B" w:rsidRDefault="008019E6">
      <w:pPr>
        <w:pStyle w:val="Heading1"/>
      </w:pPr>
      <w:bookmarkStart w:id="1675" w:name="_Toc495267099"/>
      <w:r w:rsidRPr="0057462B">
        <w:t>Amendments to version 4.2.5a</w:t>
      </w:r>
      <w:bookmarkEnd w:id="1675"/>
      <w:r w:rsidRPr="0057462B">
        <w:t xml:space="preserve"> </w:t>
      </w:r>
    </w:p>
    <w:p w14:paraId="2EC3EDFC" w14:textId="77777777" w:rsidR="008019E6" w:rsidRPr="0057462B" w:rsidRDefault="008019E6">
      <w:pPr>
        <w:pStyle w:val="Heading2"/>
      </w:pPr>
      <w:bookmarkStart w:id="1676" w:name="_Toc495267100"/>
      <w:bookmarkStart w:id="1677" w:name="_Toc206322398"/>
      <w:r w:rsidRPr="0057462B">
        <w:t>The range and the scope note of P20 has been changed</w:t>
      </w:r>
      <w:bookmarkEnd w:id="1676"/>
      <w:r w:rsidRPr="0057462B">
        <w:t xml:space="preserve"> </w:t>
      </w:r>
    </w:p>
    <w:p w14:paraId="2D8DAE4C" w14:textId="77777777" w:rsidR="008019E6" w:rsidRPr="0057462B" w:rsidRDefault="008019E6">
      <w:pPr>
        <w:pStyle w:val="Heading3"/>
        <w:rPr>
          <w:szCs w:val="20"/>
        </w:rPr>
      </w:pPr>
      <w:bookmarkStart w:id="1678" w:name="_Toc495267101"/>
      <w:r w:rsidRPr="0057462B">
        <w:rPr>
          <w:szCs w:val="20"/>
        </w:rPr>
        <w:t>P20 had specific purpose (was purpose of)</w:t>
      </w:r>
      <w:bookmarkEnd w:id="1677"/>
      <w:bookmarkEnd w:id="1678"/>
    </w:p>
    <w:p w14:paraId="2F64539B" w14:textId="77777777" w:rsidR="008019E6" w:rsidRPr="0057462B" w:rsidRDefault="008019E6">
      <w:pPr>
        <w:pStyle w:val="BodyText"/>
        <w:rPr>
          <w:rFonts w:ascii="Times New Roman" w:hAnsi="Times New Roman" w:cs="Times New Roman"/>
        </w:rPr>
      </w:pPr>
    </w:p>
    <w:p w14:paraId="36E82B6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3D64DA4" w14:textId="77777777" w:rsidR="008019E6" w:rsidRPr="0057462B" w:rsidRDefault="008019E6">
      <w:pPr>
        <w:pStyle w:val="FootnoteText"/>
        <w:widowControl/>
      </w:pPr>
      <w:r w:rsidRPr="0057462B">
        <w:t>Range:</w:t>
      </w:r>
      <w:r w:rsidRPr="0057462B">
        <w:tab/>
      </w:r>
      <w:r w:rsidRPr="0057462B">
        <w:tab/>
        <w:t>E5 Event</w:t>
      </w:r>
    </w:p>
    <w:p w14:paraId="4F6D2EAB"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AA448C3" w14:textId="77777777" w:rsidR="008019E6" w:rsidRPr="0057462B" w:rsidRDefault="008019E6">
      <w:pPr>
        <w:rPr>
          <w:szCs w:val="20"/>
        </w:rPr>
      </w:pPr>
    </w:p>
    <w:p w14:paraId="7B88373B"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relationship between a preparatory activity and the event it is intended to be preparation for.</w:t>
      </w:r>
    </w:p>
    <w:p w14:paraId="33BBBCD5" w14:textId="77777777" w:rsidR="008019E6" w:rsidRPr="0057462B" w:rsidRDefault="008019E6">
      <w:pPr>
        <w:rPr>
          <w:szCs w:val="20"/>
        </w:rPr>
      </w:pPr>
      <w:r w:rsidRPr="0057462B">
        <w:rPr>
          <w:szCs w:val="20"/>
        </w:rPr>
        <w:tab/>
      </w:r>
      <w:r w:rsidRPr="0057462B">
        <w:rPr>
          <w:szCs w:val="20"/>
        </w:rPr>
        <w:tab/>
      </w:r>
    </w:p>
    <w:p w14:paraId="44480E8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B61E7AD"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160185C8" w14:textId="77777777" w:rsidR="008019E6" w:rsidRPr="0057462B" w:rsidRDefault="008019E6">
      <w:pPr>
        <w:ind w:left="1440" w:hanging="1440"/>
        <w:rPr>
          <w:szCs w:val="20"/>
        </w:rPr>
      </w:pPr>
    </w:p>
    <w:p w14:paraId="53760A65" w14:textId="77777777" w:rsidR="008019E6" w:rsidRPr="0057462B" w:rsidRDefault="008019E6">
      <w:pPr>
        <w:ind w:left="1440" w:hanging="1440"/>
        <w:rPr>
          <w:szCs w:val="20"/>
        </w:rPr>
      </w:pPr>
      <w:r w:rsidRPr="0057462B">
        <w:rPr>
          <w:szCs w:val="20"/>
        </w:rPr>
        <w:t>Examples:</w:t>
      </w:r>
      <w:r w:rsidRPr="0057462B">
        <w:rPr>
          <w:szCs w:val="20"/>
        </w:rPr>
        <w:tab/>
      </w:r>
    </w:p>
    <w:p w14:paraId="72799C21" w14:textId="77777777" w:rsidR="008019E6" w:rsidRPr="0057462B"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alter piece (E12)</w:t>
      </w:r>
    </w:p>
    <w:p w14:paraId="3E679D38" w14:textId="77777777" w:rsidR="008019E6" w:rsidRPr="0057462B" w:rsidRDefault="008019E6"/>
    <w:p w14:paraId="2807314E" w14:textId="77777777" w:rsidR="008019E6" w:rsidRPr="0057462B" w:rsidRDefault="008019E6">
      <w:pPr>
        <w:pStyle w:val="Heading2"/>
      </w:pPr>
      <w:bookmarkStart w:id="1679" w:name="_Toc495267102"/>
      <w:r w:rsidRPr="0057462B">
        <w:lastRenderedPageBreak/>
        <w:t>The scope note of P21 has been changed and an example is added</w:t>
      </w:r>
      <w:bookmarkEnd w:id="1679"/>
    </w:p>
    <w:p w14:paraId="36FB4D83" w14:textId="77777777" w:rsidR="008019E6" w:rsidRPr="0057462B" w:rsidRDefault="008019E6">
      <w:pPr>
        <w:pStyle w:val="Heading3"/>
        <w:rPr>
          <w:szCs w:val="20"/>
        </w:rPr>
      </w:pPr>
      <w:bookmarkStart w:id="1680" w:name="_Toc206322399"/>
      <w:bookmarkStart w:id="1681" w:name="_Toc495267103"/>
      <w:r w:rsidRPr="0057462B">
        <w:rPr>
          <w:szCs w:val="20"/>
        </w:rPr>
        <w:t>P21 had general purpose (was purpose of)</w:t>
      </w:r>
      <w:bookmarkEnd w:id="1680"/>
      <w:bookmarkEnd w:id="1681"/>
    </w:p>
    <w:p w14:paraId="61D95BB3" w14:textId="77777777" w:rsidR="008019E6" w:rsidRPr="0057462B" w:rsidRDefault="008019E6">
      <w:pPr>
        <w:pStyle w:val="BodyText"/>
        <w:rPr>
          <w:rFonts w:ascii="Times New Roman" w:hAnsi="Times New Roman" w:cs="Times New Roman"/>
        </w:rPr>
      </w:pPr>
    </w:p>
    <w:p w14:paraId="6A9FDC4F"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D3AD53"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0AD0ED7"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A1EFEBD" w14:textId="77777777" w:rsidR="008019E6" w:rsidRPr="0057462B" w:rsidRDefault="008019E6">
      <w:pPr>
        <w:pStyle w:val="FootnoteText"/>
      </w:pPr>
    </w:p>
    <w:p w14:paraId="621F47B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650F1F84" w14:textId="77777777" w:rsidR="008019E6" w:rsidRPr="0057462B" w:rsidRDefault="008019E6">
      <w:pPr>
        <w:ind w:left="1418" w:hanging="1418"/>
        <w:rPr>
          <w:szCs w:val="20"/>
        </w:rPr>
      </w:pPr>
    </w:p>
    <w:p w14:paraId="1038FFFF"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75C18278" w14:textId="77777777" w:rsidR="008019E6" w:rsidRPr="0057462B" w:rsidRDefault="008019E6">
      <w:pPr>
        <w:jc w:val="both"/>
        <w:rPr>
          <w:szCs w:val="20"/>
        </w:rPr>
      </w:pPr>
    </w:p>
    <w:p w14:paraId="1BB73593" w14:textId="77777777" w:rsidR="008019E6" w:rsidRPr="0057462B" w:rsidRDefault="008019E6">
      <w:pPr>
        <w:jc w:val="both"/>
        <w:rPr>
          <w:szCs w:val="20"/>
        </w:rPr>
      </w:pPr>
      <w:r w:rsidRPr="0057462B">
        <w:rPr>
          <w:szCs w:val="20"/>
        </w:rPr>
        <w:t>Examples:</w:t>
      </w:r>
      <w:r w:rsidRPr="0057462B">
        <w:rPr>
          <w:szCs w:val="20"/>
        </w:rPr>
        <w:tab/>
      </w:r>
    </w:p>
    <w:p w14:paraId="5E8F052B"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2FC62860"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6007B7F9" w14:textId="77777777" w:rsidR="008019E6" w:rsidRPr="0057462B" w:rsidRDefault="008019E6">
      <w:pPr>
        <w:ind w:left="1440" w:hanging="1440"/>
      </w:pPr>
    </w:p>
    <w:p w14:paraId="2329C824" w14:textId="77777777" w:rsidR="008019E6" w:rsidRPr="0057462B" w:rsidRDefault="008019E6"/>
    <w:p w14:paraId="14EFCA26" w14:textId="77777777" w:rsidR="008019E6" w:rsidRPr="0057462B" w:rsidRDefault="008019E6">
      <w:pPr>
        <w:pStyle w:val="Heading2"/>
      </w:pPr>
      <w:bookmarkStart w:id="1682" w:name="_Toc495267104"/>
      <w:r w:rsidRPr="0057462B">
        <w:t>P105 has been superproperty of P52</w:t>
      </w:r>
      <w:bookmarkEnd w:id="1682"/>
    </w:p>
    <w:p w14:paraId="4E2AC8B4" w14:textId="77777777" w:rsidR="008019E6" w:rsidRPr="0057462B" w:rsidRDefault="008019E6"/>
    <w:p w14:paraId="5A62845F" w14:textId="77777777" w:rsidR="008019E6" w:rsidRPr="0057462B" w:rsidRDefault="008019E6">
      <w:pPr>
        <w:pStyle w:val="Heading2"/>
      </w:pPr>
      <w:bookmarkStart w:id="1683" w:name="_Toc495267105"/>
      <w:r w:rsidRPr="0057462B">
        <w:t>The scope note of P105 has been changed</w:t>
      </w:r>
      <w:bookmarkEnd w:id="1683"/>
    </w:p>
    <w:p w14:paraId="107D0855" w14:textId="77777777" w:rsidR="008019E6" w:rsidRPr="0057462B" w:rsidRDefault="008019E6">
      <w:pPr>
        <w:pStyle w:val="Heading3"/>
        <w:rPr>
          <w:b w:val="0"/>
          <w:bCs w:val="0"/>
          <w:szCs w:val="20"/>
        </w:rPr>
      </w:pPr>
      <w:bookmarkStart w:id="1684" w:name="_Toc206322474"/>
      <w:bookmarkStart w:id="1685" w:name="_Toc495267106"/>
      <w:r w:rsidRPr="0057462B">
        <w:rPr>
          <w:szCs w:val="20"/>
        </w:rPr>
        <w:t>P105 right held by (has right on)</w:t>
      </w:r>
      <w:bookmarkEnd w:id="1684"/>
      <w:bookmarkEnd w:id="1685"/>
    </w:p>
    <w:p w14:paraId="27B553DC" w14:textId="77777777" w:rsidR="008019E6" w:rsidRPr="0057462B" w:rsidRDefault="008019E6">
      <w:pPr>
        <w:pStyle w:val="BodyText"/>
        <w:rPr>
          <w:rFonts w:ascii="Times New Roman" w:hAnsi="Times New Roman" w:cs="Times New Roman"/>
        </w:rPr>
      </w:pPr>
    </w:p>
    <w:p w14:paraId="725EF47D"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FD649E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ADD414A" w14:textId="77777777" w:rsidR="008019E6" w:rsidRPr="0057462B" w:rsidRDefault="008019E6">
      <w:pPr>
        <w:pStyle w:val="FootnoteText"/>
        <w:widowControl/>
      </w:pPr>
      <w:r w:rsidRPr="0057462B">
        <w:t>Superproperty of: P52 has current owner (is current owner of)</w:t>
      </w:r>
    </w:p>
    <w:p w14:paraId="351E73B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C4A50C1" w14:textId="77777777" w:rsidR="008019E6" w:rsidRPr="0057462B" w:rsidRDefault="008019E6">
      <w:pPr>
        <w:rPr>
          <w:szCs w:val="20"/>
        </w:rPr>
      </w:pPr>
    </w:p>
    <w:p w14:paraId="7A08E010"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4188D201"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38ED4482" w14:textId="77777777" w:rsidR="008019E6" w:rsidRPr="0057462B" w:rsidRDefault="008019E6">
      <w:pPr>
        <w:jc w:val="both"/>
        <w:rPr>
          <w:szCs w:val="20"/>
        </w:rPr>
      </w:pPr>
    </w:p>
    <w:p w14:paraId="016A0865" w14:textId="77777777"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from E72 Legal Object through </w:t>
      </w:r>
      <w:r w:rsidRPr="0057462B">
        <w:rPr>
          <w:i/>
          <w:iCs/>
          <w:szCs w:val="20"/>
        </w:rPr>
        <w:t>P104 is subject to (applies to)</w:t>
      </w:r>
      <w:r w:rsidRPr="0057462B">
        <w:rPr>
          <w:szCs w:val="20"/>
        </w:rPr>
        <w:t xml:space="preserve">, E30 Right, </w:t>
      </w:r>
      <w:r w:rsidRPr="0057462B">
        <w:rPr>
          <w:i/>
          <w:iCs/>
          <w:szCs w:val="20"/>
        </w:rPr>
        <w:t>P75 possesses (is possessed by)</w:t>
      </w:r>
      <w:r w:rsidRPr="0057462B">
        <w:rPr>
          <w:szCs w:val="20"/>
        </w:rPr>
        <w:t xml:space="preserve"> to E39 Actor.</w:t>
      </w:r>
    </w:p>
    <w:p w14:paraId="5BD0C403" w14:textId="77777777" w:rsidR="008019E6" w:rsidRPr="0057462B" w:rsidRDefault="008019E6">
      <w:pPr>
        <w:jc w:val="both"/>
        <w:rPr>
          <w:szCs w:val="20"/>
        </w:rPr>
      </w:pPr>
    </w:p>
    <w:p w14:paraId="72FC7F34" w14:textId="77777777" w:rsidR="008019E6" w:rsidRPr="0057462B" w:rsidRDefault="008019E6">
      <w:pPr>
        <w:jc w:val="both"/>
        <w:rPr>
          <w:szCs w:val="20"/>
        </w:rPr>
      </w:pPr>
      <w:r w:rsidRPr="0057462B">
        <w:rPr>
          <w:szCs w:val="20"/>
        </w:rPr>
        <w:t>Examples:</w:t>
      </w:r>
      <w:r w:rsidRPr="0057462B">
        <w:rPr>
          <w:szCs w:val="20"/>
        </w:rPr>
        <w:tab/>
      </w:r>
    </w:p>
    <w:p w14:paraId="5BA8EA92" w14:textId="77777777" w:rsidR="008019E6" w:rsidRPr="0057462B" w:rsidRDefault="008019E6" w:rsidP="00840E55">
      <w:pPr>
        <w:numPr>
          <w:ilvl w:val="0"/>
          <w:numId w:val="88"/>
        </w:numPr>
        <w:jc w:val="both"/>
        <w:rPr>
          <w:szCs w:val="20"/>
        </w:rPr>
      </w:pPr>
      <w:r w:rsidRPr="0057462B">
        <w:rPr>
          <w:szCs w:val="20"/>
        </w:rPr>
        <w:t xml:space="preserve">J.M.Barrie’s Peter Pan (E73) </w:t>
      </w:r>
      <w:r w:rsidRPr="0057462B">
        <w:rPr>
          <w:i/>
          <w:iCs/>
          <w:szCs w:val="20"/>
        </w:rPr>
        <w:t xml:space="preserve">right held by </w:t>
      </w:r>
      <w:r w:rsidRPr="0057462B">
        <w:rPr>
          <w:szCs w:val="20"/>
        </w:rPr>
        <w:t>Great Ormond Street Hospital (E40)</w:t>
      </w:r>
    </w:p>
    <w:p w14:paraId="7A3BC677" w14:textId="77777777" w:rsidR="008019E6" w:rsidRPr="0057462B" w:rsidRDefault="008019E6"/>
    <w:p w14:paraId="6239C4DB" w14:textId="77777777" w:rsidR="008019E6" w:rsidRPr="0057462B" w:rsidRDefault="008019E6">
      <w:pPr>
        <w:pStyle w:val="Heading2"/>
      </w:pPr>
      <w:bookmarkStart w:id="1686" w:name="_Toc495267107"/>
      <w:r w:rsidRPr="0057462B">
        <w:t>Proofreading:</w:t>
      </w:r>
      <w:bookmarkEnd w:id="1686"/>
    </w:p>
    <w:p w14:paraId="5D41E8B0" w14:textId="77777777" w:rsidR="008019E6" w:rsidRPr="0057462B" w:rsidRDefault="008019E6" w:rsidP="00840E55">
      <w:pPr>
        <w:numPr>
          <w:ilvl w:val="0"/>
          <w:numId w:val="113"/>
        </w:numPr>
      </w:pPr>
      <w:r w:rsidRPr="0057462B">
        <w:t>2</w:t>
      </w:r>
      <w:r w:rsidRPr="0057462B">
        <w:rPr>
          <w:vertAlign w:val="superscript"/>
        </w:rPr>
        <w:t>nd</w:t>
      </w:r>
      <w:r w:rsidRPr="0057462B">
        <w:t xml:space="preserve"> paragraph of chapter “APPLIED FORM”</w:t>
      </w:r>
    </w:p>
    <w:p w14:paraId="44888DB1" w14:textId="77777777" w:rsidR="008019E6" w:rsidRPr="0057462B" w:rsidRDefault="008019E6"/>
    <w:p w14:paraId="45B08C67" w14:textId="77777777" w:rsidR="008019E6" w:rsidRPr="0057462B" w:rsidRDefault="008019E6">
      <w:pPr>
        <w:ind w:left="720"/>
      </w:pPr>
      <w:r w:rsidRPr="0057462B">
        <w:rPr>
          <w:u w:val="single"/>
        </w:rPr>
        <w:t>Before</w:t>
      </w:r>
      <w:r w:rsidRPr="0057462B">
        <w:t>:</w:t>
      </w:r>
    </w:p>
    <w:p w14:paraId="210721BD" w14:textId="77777777" w:rsidR="008019E6" w:rsidRPr="0057462B" w:rsidRDefault="008019E6">
      <w:pPr>
        <w:ind w:left="720"/>
        <w:rPr>
          <w:szCs w:val="20"/>
        </w:rPr>
      </w:pPr>
      <w:r w:rsidRPr="0057462B">
        <w:rPr>
          <w:szCs w:val="20"/>
        </w:rPr>
        <w:t>Although the definition of the CRM provided here is complete, it is an intentionally compact and concise presentation of the CRM’s 86 classes and 132 unique properties. It does not attempt to articulate the inheritance of properties by subclasses throughout the class hierarchy (this would require the declaration of several thousand properties, as opposed to 132)</w:t>
      </w:r>
    </w:p>
    <w:p w14:paraId="29A60CBA" w14:textId="77777777" w:rsidR="008019E6" w:rsidRPr="0057462B" w:rsidRDefault="008019E6">
      <w:pPr>
        <w:rPr>
          <w:szCs w:val="20"/>
        </w:rPr>
      </w:pPr>
    </w:p>
    <w:p w14:paraId="624316D5" w14:textId="77777777" w:rsidR="008019E6" w:rsidRPr="0057462B" w:rsidRDefault="008019E6">
      <w:pPr>
        <w:ind w:firstLine="720"/>
        <w:rPr>
          <w:szCs w:val="20"/>
          <w:u w:val="single"/>
        </w:rPr>
      </w:pPr>
      <w:r w:rsidRPr="0057462B">
        <w:rPr>
          <w:szCs w:val="20"/>
          <w:u w:val="single"/>
        </w:rPr>
        <w:t>After:</w:t>
      </w:r>
    </w:p>
    <w:p w14:paraId="42CFCC5C" w14:textId="77777777" w:rsidR="008019E6" w:rsidRPr="0057462B" w:rsidRDefault="008019E6">
      <w:pPr>
        <w:ind w:left="720"/>
        <w:rPr>
          <w:szCs w:val="20"/>
        </w:rPr>
      </w:pPr>
      <w:r w:rsidRPr="0057462B">
        <w:rPr>
          <w:szCs w:val="20"/>
        </w:rPr>
        <w:t xml:space="preserve">Although the definition of the CRM provided here is complete, it is an intentionally compact and concise presentation of the CRM’s 86 classes and </w:t>
      </w:r>
      <w:r w:rsidRPr="0057462B">
        <w:rPr>
          <w:color w:val="FF0000"/>
          <w:szCs w:val="20"/>
        </w:rPr>
        <w:t>137</w:t>
      </w:r>
      <w:r w:rsidRPr="0057462B">
        <w:rPr>
          <w:szCs w:val="20"/>
        </w:rPr>
        <w:t xml:space="preserve"> unique properties. It does not attempt to articulate the inheritance </w:t>
      </w:r>
      <w:r w:rsidRPr="0057462B">
        <w:rPr>
          <w:szCs w:val="20"/>
        </w:rPr>
        <w:lastRenderedPageBreak/>
        <w:t xml:space="preserve">of properties by subclasses throughout the class hierarchy (this would require the declaration of several thousand properties, as opposed to </w:t>
      </w:r>
      <w:r w:rsidRPr="0057462B">
        <w:rPr>
          <w:color w:val="FF0000"/>
          <w:szCs w:val="20"/>
        </w:rPr>
        <w:t>137</w:t>
      </w:r>
      <w:r w:rsidRPr="0057462B">
        <w:rPr>
          <w:szCs w:val="20"/>
        </w:rPr>
        <w:t>)</w:t>
      </w:r>
    </w:p>
    <w:p w14:paraId="38DFBD3D" w14:textId="77777777" w:rsidR="008019E6" w:rsidRPr="0057462B" w:rsidRDefault="008019E6">
      <w:pPr>
        <w:rPr>
          <w:szCs w:val="20"/>
        </w:rPr>
      </w:pPr>
    </w:p>
    <w:p w14:paraId="7A6BA280" w14:textId="77777777" w:rsidR="008019E6" w:rsidRPr="0057462B" w:rsidRDefault="008019E6">
      <w:pPr>
        <w:rPr>
          <w:szCs w:val="20"/>
        </w:rPr>
      </w:pPr>
    </w:p>
    <w:p w14:paraId="0E46046F" w14:textId="77777777" w:rsidR="008019E6" w:rsidRPr="0057462B" w:rsidRDefault="008019E6">
      <w:pPr>
        <w:rPr>
          <w:szCs w:val="20"/>
        </w:rPr>
      </w:pPr>
    </w:p>
    <w:p w14:paraId="2F24DA96" w14:textId="77777777" w:rsidR="008019E6" w:rsidRPr="0057462B" w:rsidRDefault="008019E6" w:rsidP="00840E55">
      <w:pPr>
        <w:numPr>
          <w:ilvl w:val="0"/>
          <w:numId w:val="113"/>
        </w:numPr>
      </w:pPr>
      <w:r w:rsidRPr="0057462B">
        <w:t>In chapter “Terminology” the paragraph that gives the definition of the instance (page v)</w:t>
      </w:r>
    </w:p>
    <w:p w14:paraId="33E2722D" w14:textId="77777777" w:rsidR="008019E6" w:rsidRPr="0057462B" w:rsidRDefault="008019E6">
      <w:pPr>
        <w:ind w:left="720"/>
      </w:pPr>
    </w:p>
    <w:p w14:paraId="1142FF58" w14:textId="77777777" w:rsidR="008019E6" w:rsidRPr="0057462B" w:rsidRDefault="008019E6">
      <w:pPr>
        <w:ind w:left="720"/>
        <w:rPr>
          <w:u w:val="single"/>
        </w:rPr>
      </w:pPr>
      <w:r w:rsidRPr="0057462B">
        <w:rPr>
          <w:u w:val="single"/>
        </w:rPr>
        <w:t xml:space="preserve">Before: </w:t>
      </w:r>
    </w:p>
    <w:p w14:paraId="524A8206"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0F6AFCB8"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For example:</w:t>
      </w:r>
    </w:p>
    <w:p w14:paraId="166DDED6"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Physical Man Made Object</w:t>
      </w:r>
      <w:r w:rsidRPr="0057462B">
        <w:rPr>
          <w:rFonts w:ascii="Times New Roman" w:hAnsi="Times New Roman" w:cs="Times New Roman"/>
        </w:rPr>
        <w:t>.</w:t>
      </w:r>
    </w:p>
    <w:p w14:paraId="100A6FDE" w14:textId="77777777" w:rsidR="008019E6" w:rsidRPr="0057462B" w:rsidRDefault="008019E6">
      <w:pPr>
        <w:ind w:left="720"/>
        <w:rPr>
          <w:u w:val="single"/>
        </w:rPr>
      </w:pPr>
    </w:p>
    <w:p w14:paraId="7B724CFE" w14:textId="77777777" w:rsidR="008019E6" w:rsidRPr="0057462B" w:rsidRDefault="008019E6">
      <w:pPr>
        <w:rPr>
          <w:u w:val="single"/>
        </w:rPr>
      </w:pPr>
      <w:r w:rsidRPr="0057462B">
        <w:tab/>
      </w:r>
      <w:r w:rsidRPr="0057462B">
        <w:rPr>
          <w:u w:val="single"/>
        </w:rPr>
        <w:t>After:</w:t>
      </w:r>
    </w:p>
    <w:p w14:paraId="6B00B910"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15C88058"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 xml:space="preserve">  </w:t>
      </w:r>
      <w:r w:rsidRPr="0057462B">
        <w:rPr>
          <w:rFonts w:ascii="Times New Roman" w:hAnsi="Times New Roman" w:cs="Times New Roman"/>
        </w:rPr>
        <w:tab/>
        <w:t>For example:</w:t>
      </w:r>
    </w:p>
    <w:p w14:paraId="47F0683D"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Man Made Object</w:t>
      </w:r>
      <w:r w:rsidRPr="0057462B">
        <w:rPr>
          <w:rFonts w:ascii="Times New Roman" w:hAnsi="Times New Roman" w:cs="Times New Roman"/>
        </w:rPr>
        <w:t>.</w:t>
      </w:r>
    </w:p>
    <w:p w14:paraId="6CDBD5CE" w14:textId="77777777" w:rsidR="008019E6" w:rsidRPr="0057462B" w:rsidRDefault="008019E6">
      <w:pPr>
        <w:rPr>
          <w:u w:val="single"/>
        </w:rPr>
      </w:pPr>
    </w:p>
    <w:p w14:paraId="48A64462" w14:textId="77777777" w:rsidR="008019E6" w:rsidRPr="0057462B" w:rsidRDefault="008019E6">
      <w:pPr>
        <w:pStyle w:val="Heading1"/>
      </w:pPr>
      <w:bookmarkStart w:id="1687" w:name="_Toc495267108"/>
      <w:r w:rsidRPr="0057462B">
        <w:t>Amendments to version 4.3</w:t>
      </w:r>
      <w:bookmarkEnd w:id="1687"/>
    </w:p>
    <w:p w14:paraId="2D9A49E1" w14:textId="77777777" w:rsidR="008019E6" w:rsidRPr="0057462B" w:rsidRDefault="008019E6"/>
    <w:p w14:paraId="13111442" w14:textId="77777777" w:rsidR="008019E6" w:rsidRPr="0057462B" w:rsidRDefault="008019E6">
      <w:pPr>
        <w:pStyle w:val="Heading3"/>
      </w:pPr>
      <w:bookmarkStart w:id="1688" w:name="_Toc495267109"/>
      <w:r w:rsidRPr="0057462B">
        <w:t>P68 usually employs (is usually employed by)</w:t>
      </w:r>
      <w:bookmarkEnd w:id="1688"/>
    </w:p>
    <w:p w14:paraId="1142E173" w14:textId="77777777" w:rsidR="008019E6" w:rsidRPr="0057462B" w:rsidRDefault="008019E6">
      <w:pPr>
        <w:rPr>
          <w:szCs w:val="20"/>
        </w:rPr>
      </w:pPr>
    </w:p>
    <w:p w14:paraId="4DCFB877" w14:textId="77777777" w:rsidR="008019E6" w:rsidRPr="0057462B" w:rsidRDefault="008019E6">
      <w:pPr>
        <w:rPr>
          <w:szCs w:val="20"/>
        </w:rPr>
      </w:pPr>
      <w:r w:rsidRPr="0057462B">
        <w:rPr>
          <w:szCs w:val="20"/>
        </w:rPr>
        <w:t xml:space="preserve">The name of P68 usually employs (is usually employed by) was changed from </w:t>
      </w:r>
      <w:r w:rsidRPr="0057462B">
        <w:rPr>
          <w:i/>
          <w:szCs w:val="20"/>
        </w:rPr>
        <w:t xml:space="preserve">P68 usually employs (is usually employed by) </w:t>
      </w:r>
      <w:r w:rsidRPr="0057462B">
        <w:rPr>
          <w:szCs w:val="20"/>
        </w:rPr>
        <w:t>to</w:t>
      </w:r>
      <w:r w:rsidRPr="0057462B">
        <w:rPr>
          <w:i/>
          <w:szCs w:val="20"/>
        </w:rPr>
        <w:t xml:space="preserve"> P68 foresees use of (use foreseen by)</w:t>
      </w:r>
      <w:r w:rsidRPr="0057462B">
        <w:rPr>
          <w:szCs w:val="20"/>
        </w:rPr>
        <w:t>:</w:t>
      </w:r>
    </w:p>
    <w:p w14:paraId="34E49635" w14:textId="77777777" w:rsidR="008019E6" w:rsidRPr="0057462B" w:rsidRDefault="008019E6"/>
    <w:p w14:paraId="40633516" w14:textId="77777777" w:rsidR="008019E6" w:rsidRPr="0057462B" w:rsidRDefault="008019E6">
      <w:pPr>
        <w:rPr>
          <w:b/>
        </w:rPr>
      </w:pPr>
      <w:r w:rsidRPr="0057462B">
        <w:rPr>
          <w:b/>
        </w:rPr>
        <w:t>FROM:</w:t>
      </w:r>
    </w:p>
    <w:p w14:paraId="38F871EC" w14:textId="77777777" w:rsidR="008019E6" w:rsidRPr="0057462B" w:rsidRDefault="008019E6"/>
    <w:p w14:paraId="2E3737E9" w14:textId="77777777" w:rsidR="008019E6" w:rsidRPr="0057462B" w:rsidRDefault="008019E6">
      <w:pPr>
        <w:ind w:left="720"/>
        <w:rPr>
          <w:b/>
        </w:rPr>
      </w:pPr>
      <w:r w:rsidRPr="0057462B">
        <w:rPr>
          <w:b/>
        </w:rPr>
        <w:t xml:space="preserve">P68 usually employs (is usually employed by): </w:t>
      </w:r>
    </w:p>
    <w:p w14:paraId="1768C2EF" w14:textId="77777777" w:rsidR="008019E6" w:rsidRPr="0057462B" w:rsidRDefault="008019E6">
      <w:pPr>
        <w:ind w:left="720"/>
      </w:pPr>
    </w:p>
    <w:p w14:paraId="290B03C5" w14:textId="77777777" w:rsidR="008019E6" w:rsidRPr="0057462B" w:rsidRDefault="008019E6">
      <w:pPr>
        <w:ind w:left="720"/>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269C7835" w14:textId="77777777" w:rsidR="008019E6" w:rsidRPr="0057462B" w:rsidRDefault="008019E6">
      <w:pPr>
        <w:pStyle w:val="FootnoteText"/>
        <w:widowControl/>
        <w:ind w:left="720"/>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BC4259" w14:textId="77777777" w:rsidR="008019E6" w:rsidRPr="0057462B" w:rsidRDefault="008019E6">
      <w:pPr>
        <w:ind w:left="2138" w:hanging="1418"/>
        <w:rPr>
          <w:szCs w:val="20"/>
        </w:rPr>
      </w:pPr>
      <w:r w:rsidRPr="0057462B">
        <w:rPr>
          <w:szCs w:val="20"/>
        </w:rPr>
        <w:t>Quantification:</w:t>
      </w:r>
      <w:r w:rsidRPr="0057462B">
        <w:rPr>
          <w:szCs w:val="20"/>
        </w:rPr>
        <w:tab/>
      </w:r>
      <w:r w:rsidRPr="0057462B">
        <w:rPr>
          <w:color w:val="000000"/>
          <w:szCs w:val="20"/>
        </w:rPr>
        <w:t>many to many (0,n:0,n)</w:t>
      </w:r>
    </w:p>
    <w:p w14:paraId="604A39E8" w14:textId="77777777" w:rsidR="008019E6" w:rsidRPr="0057462B" w:rsidRDefault="008019E6">
      <w:pPr>
        <w:ind w:left="720"/>
        <w:rPr>
          <w:szCs w:val="20"/>
        </w:rPr>
      </w:pPr>
    </w:p>
    <w:p w14:paraId="1A9C5080" w14:textId="77777777" w:rsidR="008019E6" w:rsidRPr="0057462B" w:rsidRDefault="008019E6">
      <w:pPr>
        <w:ind w:left="720"/>
        <w:jc w:val="both"/>
        <w:rPr>
          <w:szCs w:val="20"/>
        </w:rPr>
      </w:pPr>
      <w:r w:rsidRPr="0057462B">
        <w:rPr>
          <w:szCs w:val="20"/>
        </w:rPr>
        <w:t>Scope note:</w:t>
      </w:r>
      <w:r w:rsidRPr="0057462B">
        <w:rPr>
          <w:szCs w:val="20"/>
        </w:rPr>
        <w:tab/>
        <w:t xml:space="preserve">This property describes an E57 Material usually employed in an E29 Design or Procedure. </w:t>
      </w:r>
    </w:p>
    <w:p w14:paraId="79C90275" w14:textId="77777777" w:rsidR="008019E6" w:rsidRPr="0057462B" w:rsidRDefault="008019E6">
      <w:pPr>
        <w:ind w:left="720"/>
        <w:jc w:val="both"/>
        <w:rPr>
          <w:szCs w:val="20"/>
        </w:rPr>
      </w:pPr>
    </w:p>
    <w:p w14:paraId="2F70390B" w14:textId="77777777" w:rsidR="008019E6" w:rsidRPr="0057462B" w:rsidRDefault="008019E6">
      <w:pPr>
        <w:pStyle w:val="BodyTextIndent"/>
        <w:ind w:left="2138" w:firstLine="22"/>
      </w:pPr>
      <w:r w:rsidRPr="0057462B">
        <w:t>Designs and procedures commonly employ particular Materials. The fabrication of adobe bricks, for example, requires straw, clay and water. This property enables this to be documented.</w:t>
      </w:r>
    </w:p>
    <w:p w14:paraId="7F491C41" w14:textId="77777777" w:rsidR="008019E6" w:rsidRPr="0057462B" w:rsidRDefault="008019E6">
      <w:pPr>
        <w:pStyle w:val="BodyTextIndent"/>
        <w:ind w:left="2138" w:firstLine="22"/>
      </w:pPr>
    </w:p>
    <w:p w14:paraId="32CDF1D6" w14:textId="77777777" w:rsidR="008019E6" w:rsidRPr="0057462B" w:rsidRDefault="008019E6">
      <w:pPr>
        <w:ind w:left="2138"/>
        <w:jc w:val="both"/>
        <w:rPr>
          <w:szCs w:val="20"/>
        </w:rPr>
      </w:pPr>
      <w:r w:rsidRPr="0057462B">
        <w:rPr>
          <w:szCs w:val="20"/>
        </w:rPr>
        <w:t>This property is not intended for the documentation of Materials that were required on a particular occasion when a Design or Procedure was executed.</w:t>
      </w:r>
    </w:p>
    <w:p w14:paraId="21C35AE9" w14:textId="77777777" w:rsidR="008019E6" w:rsidRPr="0057462B" w:rsidRDefault="008019E6">
      <w:pPr>
        <w:ind w:left="720"/>
        <w:jc w:val="both"/>
        <w:rPr>
          <w:szCs w:val="20"/>
        </w:rPr>
      </w:pPr>
    </w:p>
    <w:p w14:paraId="5E837103" w14:textId="77777777" w:rsidR="008019E6" w:rsidRPr="0057462B" w:rsidRDefault="008019E6">
      <w:pPr>
        <w:ind w:left="720"/>
        <w:jc w:val="both"/>
        <w:rPr>
          <w:szCs w:val="20"/>
        </w:rPr>
      </w:pPr>
      <w:r w:rsidRPr="0057462B">
        <w:rPr>
          <w:szCs w:val="20"/>
        </w:rPr>
        <w:t>Examples:</w:t>
      </w:r>
      <w:r w:rsidRPr="0057462B">
        <w:rPr>
          <w:szCs w:val="20"/>
        </w:rPr>
        <w:tab/>
      </w:r>
    </w:p>
    <w:p w14:paraId="73936E28" w14:textId="77777777" w:rsidR="008019E6" w:rsidRPr="0057462B" w:rsidRDefault="008019E6">
      <w:pPr>
        <w:ind w:left="720"/>
        <w:rPr>
          <w:szCs w:val="20"/>
        </w:rPr>
      </w:pPr>
      <w:r w:rsidRPr="0057462B">
        <w:rPr>
          <w:szCs w:val="20"/>
        </w:rPr>
        <w:t xml:space="preserve">procedure for soda glass manufacture (E29) </w:t>
      </w:r>
      <w:r w:rsidRPr="0057462B">
        <w:rPr>
          <w:i/>
          <w:iCs/>
          <w:szCs w:val="20"/>
        </w:rPr>
        <w:t xml:space="preserve">usually employs </w:t>
      </w:r>
      <w:r w:rsidRPr="0057462B">
        <w:rPr>
          <w:szCs w:val="20"/>
        </w:rPr>
        <w:t>soda (E57)</w:t>
      </w:r>
    </w:p>
    <w:p w14:paraId="79F5EE36" w14:textId="77777777" w:rsidR="008019E6" w:rsidRPr="0057462B" w:rsidRDefault="008019E6">
      <w:pPr>
        <w:ind w:left="720"/>
        <w:rPr>
          <w:szCs w:val="20"/>
        </w:rPr>
      </w:pPr>
    </w:p>
    <w:p w14:paraId="6AC08D38" w14:textId="77777777" w:rsidR="008019E6" w:rsidRPr="0057462B" w:rsidRDefault="008019E6">
      <w:pPr>
        <w:rPr>
          <w:b/>
          <w:szCs w:val="20"/>
        </w:rPr>
      </w:pPr>
      <w:r w:rsidRPr="0057462B">
        <w:rPr>
          <w:b/>
          <w:szCs w:val="20"/>
        </w:rPr>
        <w:t>TO:</w:t>
      </w:r>
    </w:p>
    <w:p w14:paraId="77F68411" w14:textId="77777777" w:rsidR="008019E6" w:rsidRPr="0057462B" w:rsidRDefault="008019E6">
      <w:pPr>
        <w:rPr>
          <w:b/>
          <w:szCs w:val="20"/>
        </w:rPr>
      </w:pPr>
    </w:p>
    <w:p w14:paraId="47358180" w14:textId="77777777" w:rsidR="008019E6" w:rsidRPr="0057462B" w:rsidRDefault="008019E6">
      <w:pPr>
        <w:ind w:left="720"/>
        <w:rPr>
          <w:b/>
        </w:rPr>
      </w:pPr>
      <w:r w:rsidRPr="0057462B">
        <w:rPr>
          <w:b/>
        </w:rPr>
        <w:t xml:space="preserve">P68 foresees use of (use foreseen by): </w:t>
      </w:r>
    </w:p>
    <w:p w14:paraId="6AB5F91E" w14:textId="77777777" w:rsidR="008019E6" w:rsidRPr="0057462B" w:rsidRDefault="008019E6">
      <w:pPr>
        <w:pStyle w:val="BodyText"/>
        <w:ind w:left="720"/>
        <w:rPr>
          <w:rFonts w:ascii="Times New Roman" w:hAnsi="Times New Roman" w:cs="Times New Roman"/>
        </w:rPr>
      </w:pPr>
    </w:p>
    <w:p w14:paraId="6222EA22" w14:textId="77777777" w:rsidR="008019E6" w:rsidRPr="0057462B" w:rsidRDefault="008019E6">
      <w:pPr>
        <w:pStyle w:val="FootnoteText"/>
        <w:widowControl/>
        <w:ind w:left="720"/>
      </w:pPr>
      <w:r w:rsidRPr="0057462B">
        <w:t>Domain:</w:t>
      </w:r>
      <w:r w:rsidRPr="0057462B">
        <w:tab/>
      </w:r>
      <w:r w:rsidRPr="0057462B">
        <w:tab/>
        <w:t>E29 Design or Procedure</w:t>
      </w:r>
    </w:p>
    <w:p w14:paraId="707D0C51" w14:textId="77777777" w:rsidR="008019E6" w:rsidRPr="0057462B" w:rsidRDefault="008019E6">
      <w:pPr>
        <w:pStyle w:val="FootnoteText"/>
        <w:widowControl/>
        <w:ind w:left="720"/>
      </w:pPr>
      <w:r w:rsidRPr="0057462B">
        <w:t>Range:</w:t>
      </w:r>
      <w:r w:rsidRPr="0057462B">
        <w:tab/>
      </w:r>
      <w:r w:rsidRPr="0057462B">
        <w:tab/>
        <w:t>E57 Material</w:t>
      </w:r>
    </w:p>
    <w:p w14:paraId="084E63D5" w14:textId="77777777" w:rsidR="008019E6" w:rsidRPr="0057462B" w:rsidRDefault="008019E6">
      <w:pPr>
        <w:ind w:left="2138" w:hanging="1418"/>
        <w:rPr>
          <w:color w:val="000000"/>
          <w:szCs w:val="20"/>
        </w:rPr>
      </w:pPr>
      <w:r w:rsidRPr="0057462B">
        <w:rPr>
          <w:szCs w:val="20"/>
        </w:rPr>
        <w:t>Quantification:</w:t>
      </w:r>
      <w:r w:rsidRPr="0057462B">
        <w:rPr>
          <w:szCs w:val="20"/>
        </w:rPr>
        <w:tab/>
      </w:r>
      <w:r w:rsidRPr="0057462B">
        <w:rPr>
          <w:color w:val="000000"/>
          <w:szCs w:val="20"/>
        </w:rPr>
        <w:t>many to many (0,n:0,n)</w:t>
      </w:r>
    </w:p>
    <w:p w14:paraId="4258A524" w14:textId="77777777" w:rsidR="008019E6" w:rsidRPr="0057462B" w:rsidRDefault="008019E6">
      <w:pPr>
        <w:ind w:left="720"/>
        <w:rPr>
          <w:szCs w:val="20"/>
        </w:rPr>
      </w:pPr>
    </w:p>
    <w:p w14:paraId="5DC429D9" w14:textId="77777777" w:rsidR="008019E6" w:rsidRPr="0057462B" w:rsidRDefault="008019E6">
      <w:pPr>
        <w:ind w:left="720"/>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49864685" w14:textId="77777777" w:rsidR="008019E6" w:rsidRPr="0057462B" w:rsidRDefault="008019E6">
      <w:pPr>
        <w:ind w:left="720"/>
        <w:jc w:val="both"/>
        <w:rPr>
          <w:szCs w:val="20"/>
        </w:rPr>
      </w:pPr>
    </w:p>
    <w:p w14:paraId="3F4C2A3E" w14:textId="77777777" w:rsidR="008019E6" w:rsidRPr="0057462B" w:rsidRDefault="008019E6">
      <w:pPr>
        <w:pStyle w:val="BodyTextIndent"/>
        <w:ind w:left="2138" w:firstLine="22"/>
      </w:pPr>
      <w:r w:rsidRPr="0057462B">
        <w:t>E29 Designs and procedures commonly foresee the use of particular E57 Materials. The fabrication of adobe bricks, for example, requires straw, clay and water. This property enables this to be documented.</w:t>
      </w:r>
    </w:p>
    <w:p w14:paraId="67FD62C4" w14:textId="77777777" w:rsidR="008019E6" w:rsidRPr="0057462B" w:rsidRDefault="008019E6">
      <w:pPr>
        <w:pStyle w:val="BodyTextIndent"/>
        <w:ind w:left="2138" w:firstLine="22"/>
      </w:pPr>
    </w:p>
    <w:p w14:paraId="7EC2D5A9" w14:textId="77777777" w:rsidR="008019E6" w:rsidRPr="0057462B" w:rsidRDefault="008019E6">
      <w:pPr>
        <w:ind w:left="2138"/>
        <w:jc w:val="both"/>
        <w:rPr>
          <w:szCs w:val="20"/>
        </w:rPr>
      </w:pPr>
      <w:r w:rsidRPr="0057462B">
        <w:rPr>
          <w:szCs w:val="20"/>
        </w:rPr>
        <w:t>This property is not intended for the documentation of E57 Materials that were used on a particular occasion when an instance of E29 Design or Procedure was executed.</w:t>
      </w:r>
    </w:p>
    <w:p w14:paraId="138BBA25" w14:textId="77777777" w:rsidR="008019E6" w:rsidRPr="0057462B" w:rsidRDefault="008019E6">
      <w:pPr>
        <w:ind w:left="720"/>
        <w:jc w:val="both"/>
        <w:rPr>
          <w:szCs w:val="20"/>
        </w:rPr>
      </w:pPr>
    </w:p>
    <w:p w14:paraId="7270D9C2" w14:textId="77777777" w:rsidR="008019E6" w:rsidRPr="0057462B" w:rsidRDefault="008019E6">
      <w:pPr>
        <w:ind w:left="720"/>
        <w:jc w:val="both"/>
        <w:rPr>
          <w:szCs w:val="20"/>
        </w:rPr>
      </w:pPr>
      <w:r w:rsidRPr="0057462B">
        <w:rPr>
          <w:szCs w:val="20"/>
        </w:rPr>
        <w:t>Examples:</w:t>
      </w:r>
      <w:r w:rsidRPr="0057462B">
        <w:rPr>
          <w:szCs w:val="20"/>
        </w:rPr>
        <w:tab/>
      </w:r>
    </w:p>
    <w:p w14:paraId="6E5EC9C8" w14:textId="77777777" w:rsidR="008019E6" w:rsidRPr="0057462B" w:rsidRDefault="008019E6" w:rsidP="00840E55">
      <w:pPr>
        <w:numPr>
          <w:ilvl w:val="0"/>
          <w:numId w:val="88"/>
        </w:numPr>
        <w:tabs>
          <w:tab w:val="clear" w:pos="1800"/>
          <w:tab w:val="num" w:pos="2520"/>
        </w:tabs>
        <w:suppressAutoHyphens/>
        <w:autoSpaceDE/>
        <w:autoSpaceDN/>
        <w:ind w:left="2520"/>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456FE37C" w14:textId="77777777" w:rsidR="008019E6" w:rsidRPr="0057462B" w:rsidRDefault="008019E6" w:rsidP="00840E55">
      <w:pPr>
        <w:numPr>
          <w:ilvl w:val="0"/>
          <w:numId w:val="88"/>
        </w:numPr>
        <w:tabs>
          <w:tab w:val="clear" w:pos="1800"/>
          <w:tab w:val="num" w:pos="2520"/>
        </w:tabs>
        <w:ind w:left="2520"/>
        <w:jc w:val="both"/>
        <w:rPr>
          <w:szCs w:val="20"/>
        </w:rPr>
      </w:pPr>
    </w:p>
    <w:p w14:paraId="7076E030" w14:textId="77777777" w:rsidR="008019E6" w:rsidRPr="0057462B" w:rsidRDefault="008019E6"/>
    <w:p w14:paraId="1B8390F8" w14:textId="77777777" w:rsidR="008019E6" w:rsidRPr="0057462B" w:rsidRDefault="008019E6">
      <w:pPr>
        <w:pStyle w:val="Heading3"/>
      </w:pPr>
      <w:bookmarkStart w:id="1689" w:name="_Toc495267110"/>
      <w:r w:rsidRPr="0057462B">
        <w:t>Compatibility</w:t>
      </w:r>
      <w:bookmarkEnd w:id="1689"/>
    </w:p>
    <w:p w14:paraId="215D3391" w14:textId="77777777" w:rsidR="008019E6" w:rsidRPr="0057462B" w:rsidRDefault="008019E6"/>
    <w:p w14:paraId="0F90015E" w14:textId="77777777" w:rsidR="008019E6" w:rsidRPr="0057462B" w:rsidRDefault="008019E6">
      <w:r w:rsidRPr="0057462B">
        <w:t>The text of compatibility was changed.</w:t>
      </w:r>
    </w:p>
    <w:p w14:paraId="229135C3" w14:textId="77777777" w:rsidR="008019E6" w:rsidRPr="0057462B" w:rsidRDefault="008019E6"/>
    <w:p w14:paraId="37C83FAD" w14:textId="77777777" w:rsidR="008019E6" w:rsidRPr="0057462B" w:rsidRDefault="008019E6">
      <w:pPr>
        <w:rPr>
          <w:b/>
        </w:rPr>
      </w:pPr>
      <w:r w:rsidRPr="0057462B">
        <w:rPr>
          <w:b/>
        </w:rPr>
        <w:t>FROM:</w:t>
      </w:r>
    </w:p>
    <w:p w14:paraId="183F8E6A" w14:textId="77777777" w:rsidR="008019E6" w:rsidRPr="0057462B" w:rsidRDefault="008019E6"/>
    <w:p w14:paraId="594745AF" w14:textId="77777777" w:rsidR="008019E6" w:rsidRPr="0057462B" w:rsidRDefault="008019E6">
      <w:pPr>
        <w:ind w:left="720"/>
        <w:rPr>
          <w:b/>
        </w:rPr>
      </w:pPr>
      <w:r w:rsidRPr="0057462B">
        <w:rPr>
          <w:b/>
        </w:rPr>
        <w:t>Compatibility with the CRM</w:t>
      </w:r>
    </w:p>
    <w:p w14:paraId="1E4927DD" w14:textId="77777777" w:rsidR="008019E6" w:rsidRPr="0057462B" w:rsidRDefault="008019E6">
      <w:pPr>
        <w:ind w:left="720"/>
      </w:pPr>
    </w:p>
    <w:p w14:paraId="778B023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Users intending to take advantage of the semantic interoperability offered by the CRM may want to make parts of their data structures compatible with the CRM. The respective parts should pertain either to the associations by which users would like their data to be accessible in an integrated environment, or to contents intended for transport to other environments, so that the meaning encoded by its structure is preserved in another target system. </w:t>
      </w:r>
    </w:p>
    <w:p w14:paraId="2AE16D13" w14:textId="77777777" w:rsidR="008019E6" w:rsidRPr="0057462B" w:rsidRDefault="008019E6">
      <w:pPr>
        <w:ind w:left="720"/>
        <w:jc w:val="both"/>
        <w:rPr>
          <w:szCs w:val="20"/>
        </w:rPr>
      </w:pPr>
    </w:p>
    <w:p w14:paraId="25222B1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In that sense, the CRM is not aimed at proposing a complete matching of user documentation structures with the CRM, nor that a user should always implement all CRM concepts and associations; rather it is intended to leave room for all kinds of extensions to capture the richness of cultural information, but also for simplifications for reasons of economy. </w:t>
      </w:r>
    </w:p>
    <w:p w14:paraId="2ADB4215" w14:textId="77777777" w:rsidR="008019E6" w:rsidRPr="0057462B" w:rsidRDefault="008019E6">
      <w:pPr>
        <w:ind w:left="720"/>
        <w:jc w:val="both"/>
        <w:rPr>
          <w:szCs w:val="20"/>
        </w:rPr>
      </w:pPr>
    </w:p>
    <w:p w14:paraId="3882F2B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Further, the CRM is a means to interpret structured information in a way, so that large amounts of data contents can be transformed or mediated automatically. As a consequence, the CRM aims not at resolving free text information into a formal logical form. In other terms, it does not intend to provide more structuring than the users have done before, and free text information does not fall under the scope of compatibility considerations. The CRM foresees however the associations to transport such information in relation to structured information. </w:t>
      </w:r>
    </w:p>
    <w:p w14:paraId="12A68DE8"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is a formal ontology, expressible in terms of logic or a suitable knowledge representation language. Its concepts can be instantiated as sets of statements that form models of the assumed reality referred to in a structured document. Any encoding of CRM instances in a formal language that preserves the relations to the CRM classes, properties and inheritance rules among them is regarded a “CRM-compatible form”.</w:t>
      </w:r>
    </w:p>
    <w:p w14:paraId="1A9EC9EF" w14:textId="77777777" w:rsidR="008019E6" w:rsidRPr="0057462B" w:rsidRDefault="008019E6">
      <w:pPr>
        <w:ind w:left="720"/>
        <w:jc w:val="both"/>
        <w:rPr>
          <w:szCs w:val="20"/>
        </w:rPr>
      </w:pPr>
    </w:p>
    <w:p w14:paraId="58B5A8B2" w14:textId="77777777" w:rsidR="008019E6" w:rsidRPr="0057462B" w:rsidRDefault="008019E6">
      <w:pPr>
        <w:ind w:left="720"/>
        <w:jc w:val="both"/>
        <w:rPr>
          <w:szCs w:val="20"/>
        </w:rPr>
      </w:pPr>
      <w:r w:rsidRPr="0057462B">
        <w:rPr>
          <w:szCs w:val="20"/>
        </w:rPr>
        <w:t xml:space="preserve">A part of a documentation structure is compatible with the CRM, if a deterministic logical algorithm can be found, that transforms any data correctly encoded in this structure into a CRM-compatible form without loss of meaning. No assumptions are made about the nature of this algorithm. It may in particular draw on other formal ontologies expressing background knowledge such as thesauri. The algorithm itself can only be found and verified intellectually by understanding the meaning intended by the designer of the data structure and the CRM concepts. By the term “correctly encoded” we mean that the data are encoded so that the meaning intended by the designer of the data structure is correctly applied to the intended meaning of the data. </w:t>
      </w:r>
    </w:p>
    <w:p w14:paraId="4C158A75" w14:textId="77777777" w:rsidR="008019E6" w:rsidRPr="0057462B" w:rsidRDefault="008019E6">
      <w:pPr>
        <w:ind w:left="720"/>
        <w:jc w:val="both"/>
        <w:rPr>
          <w:szCs w:val="20"/>
        </w:rPr>
      </w:pPr>
    </w:p>
    <w:p w14:paraId="716D8384" w14:textId="77777777" w:rsidR="008019E6" w:rsidRPr="0057462B" w:rsidRDefault="008019E6">
      <w:pPr>
        <w:ind w:left="720"/>
        <w:jc w:val="both"/>
        <w:rPr>
          <w:szCs w:val="20"/>
        </w:rPr>
      </w:pPr>
      <w:r w:rsidRPr="0057462B">
        <w:rPr>
          <w:szCs w:val="20"/>
        </w:rPr>
        <w:t xml:space="preserve">Information system implementers may choose to provide </w:t>
      </w:r>
      <w:r w:rsidRPr="0057462B">
        <w:rPr>
          <w:b/>
          <w:bCs/>
          <w:szCs w:val="20"/>
        </w:rPr>
        <w:t>export</w:t>
      </w:r>
      <w:r w:rsidRPr="0057462B">
        <w:rPr>
          <w:szCs w:val="20"/>
        </w:rPr>
        <w:t xml:space="preserve"> facilities of selected data into a CRM-compatible form. They may further choose to provide a service to </w:t>
      </w:r>
      <w:r w:rsidRPr="0057462B">
        <w:rPr>
          <w:b/>
          <w:bCs/>
          <w:szCs w:val="20"/>
        </w:rPr>
        <w:t>access</w:t>
      </w:r>
      <w:r w:rsidRPr="0057462B">
        <w:rPr>
          <w:szCs w:val="20"/>
        </w:rPr>
        <w:t xml:space="preserve"> selected data by querying with CRM concepts. It is not regarded a loss of compatibility, if certain subclasses and subproperties of the CRM are not supported in such a service. In that case it is regarded essential that the services publishes the set of CRM concepts it supports.</w:t>
      </w:r>
    </w:p>
    <w:p w14:paraId="115B5711" w14:textId="77777777" w:rsidR="008019E6" w:rsidRPr="0057462B" w:rsidRDefault="008019E6"/>
    <w:p w14:paraId="7827E13E" w14:textId="77777777" w:rsidR="008019E6" w:rsidRPr="0057462B" w:rsidRDefault="008019E6">
      <w:r w:rsidRPr="0057462B">
        <w:rPr>
          <w:b/>
        </w:rPr>
        <w:t>TO</w:t>
      </w:r>
      <w:r w:rsidRPr="0057462B">
        <w:t>:</w:t>
      </w:r>
    </w:p>
    <w:p w14:paraId="2CF8FEF6" w14:textId="77777777" w:rsidR="008019E6" w:rsidRPr="0057462B" w:rsidRDefault="008019E6"/>
    <w:p w14:paraId="6759EB85" w14:textId="77777777" w:rsidR="008019E6" w:rsidRPr="0057462B" w:rsidRDefault="008019E6">
      <w:pPr>
        <w:rPr>
          <w:b/>
        </w:rPr>
      </w:pPr>
      <w:r w:rsidRPr="0057462B">
        <w:rPr>
          <w:b/>
        </w:rPr>
        <w:lastRenderedPageBreak/>
        <w:t>Utility of CRM compatibility</w:t>
      </w:r>
    </w:p>
    <w:p w14:paraId="7FAD4A71" w14:textId="77777777" w:rsidR="008019E6" w:rsidRPr="0057462B" w:rsidRDefault="008019E6"/>
    <w:p w14:paraId="360DDE4B" w14:textId="77777777" w:rsidR="008019E6" w:rsidRPr="0057462B" w:rsidRDefault="008019E6">
      <w:pPr>
        <w:ind w:left="720"/>
      </w:pPr>
      <w:r w:rsidRPr="0057462B">
        <w:t xml:space="preserve"> The goal of the CRM is to enable the integration of the largest number of information resources. Therefore it aims to provide the greatest flexibility of systems to become compatible, rather than imposing one particular solution. </w:t>
      </w:r>
    </w:p>
    <w:p w14:paraId="4D15A5DB" w14:textId="77777777" w:rsidR="008019E6" w:rsidRPr="0057462B" w:rsidRDefault="008019E6">
      <w:pPr>
        <w:ind w:left="720"/>
      </w:pPr>
    </w:p>
    <w:p w14:paraId="5288AEC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60A5070A" w14:textId="77777777" w:rsidR="008019E6" w:rsidRPr="0057462B" w:rsidRDefault="008019E6">
      <w:pPr>
        <w:ind w:left="720"/>
        <w:jc w:val="both"/>
        <w:rPr>
          <w:szCs w:val="20"/>
        </w:rPr>
      </w:pPr>
    </w:p>
    <w:p w14:paraId="360BFE2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522BB46" w14:textId="77777777" w:rsidR="008019E6" w:rsidRPr="0057462B" w:rsidRDefault="008019E6">
      <w:pPr>
        <w:ind w:left="720"/>
        <w:jc w:val="both"/>
        <w:rPr>
          <w:szCs w:val="20"/>
        </w:rPr>
      </w:pPr>
    </w:p>
    <w:p w14:paraId="2077256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15E1AF84" w14:textId="77777777" w:rsidR="008019E6" w:rsidRPr="0057462B" w:rsidRDefault="008019E6"/>
    <w:p w14:paraId="0E17140D" w14:textId="77777777" w:rsidR="008019E6" w:rsidRPr="0057462B" w:rsidRDefault="008019E6">
      <w:pPr>
        <w:rPr>
          <w:b/>
        </w:rPr>
      </w:pPr>
      <w:r w:rsidRPr="0057462B">
        <w:rPr>
          <w:b/>
        </w:rPr>
        <w:t>The Information Integration Environment</w:t>
      </w:r>
    </w:p>
    <w:p w14:paraId="2668F9EF" w14:textId="77777777" w:rsidR="008019E6" w:rsidRPr="0057462B" w:rsidRDefault="008019E6">
      <w:pPr>
        <w:rPr>
          <w:b/>
        </w:rPr>
      </w:pPr>
    </w:p>
    <w:p w14:paraId="24491D0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23EBF2F5" w14:textId="77777777" w:rsidR="008019E6" w:rsidRPr="0057462B" w:rsidRDefault="008019E6">
      <w:pPr>
        <w:pStyle w:val="BodyText"/>
        <w:widowControl w:val="0"/>
        <w:ind w:left="720"/>
        <w:jc w:val="both"/>
        <w:rPr>
          <w:rFonts w:ascii="Times New Roman" w:hAnsi="Times New Roman" w:cs="Times New Roman"/>
        </w:rPr>
      </w:pPr>
    </w:p>
    <w:p w14:paraId="2DD4712E"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institutional needs. </w:t>
      </w:r>
    </w:p>
    <w:p w14:paraId="4A06B2D3" w14:textId="77777777" w:rsidR="008019E6" w:rsidRPr="0057462B" w:rsidRDefault="008019E6">
      <w:pPr>
        <w:pStyle w:val="BodyText"/>
        <w:widowControl w:val="0"/>
        <w:ind w:left="1080"/>
        <w:jc w:val="both"/>
        <w:rPr>
          <w:rFonts w:ascii="Times New Roman" w:hAnsi="Times New Roman" w:cs="Times New Roman"/>
        </w:rPr>
      </w:pPr>
    </w:p>
    <w:p w14:paraId="7E071C92"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71DFF7A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382CFA84"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09377FD"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246EFD2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0F38023" w14:textId="77777777" w:rsidR="008019E6" w:rsidRPr="0057462B" w:rsidRDefault="008019E6">
      <w:pPr>
        <w:pStyle w:val="BodyText"/>
        <w:widowControl w:val="0"/>
        <w:ind w:left="720"/>
        <w:jc w:val="both"/>
        <w:rPr>
          <w:rFonts w:ascii="Times New Roman" w:hAnsi="Times New Roman" w:cs="Times New Roman"/>
        </w:rPr>
      </w:pPr>
    </w:p>
    <w:p w14:paraId="2887A1E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765BA117"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343FDEB3"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114F4FD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2AB7E57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6BEBF78D" w14:textId="77777777" w:rsidR="008019E6" w:rsidRPr="0057462B" w:rsidRDefault="008019E6">
      <w:pPr>
        <w:pStyle w:val="BodyText"/>
        <w:widowControl w:val="0"/>
        <w:ind w:left="720"/>
        <w:jc w:val="both"/>
        <w:rPr>
          <w:rFonts w:ascii="Times New Roman" w:hAnsi="Times New Roman" w:cs="Times New Roman"/>
        </w:rPr>
      </w:pPr>
    </w:p>
    <w:p w14:paraId="5684C1D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lastRenderedPageBreak/>
        <w:t xml:space="preserve">Any declaration of CRM compatibility must specify one or more of the above use cases. System and data structure providers shall not declare their products as “CRM compatible” without specifying the appropriate use cases as detailed below. </w:t>
      </w:r>
    </w:p>
    <w:p w14:paraId="3E0CA12E" w14:textId="77777777" w:rsidR="008019E6" w:rsidRPr="0057462B" w:rsidRDefault="008019E6">
      <w:pPr>
        <w:pStyle w:val="BodyText"/>
        <w:widowControl w:val="0"/>
        <w:ind w:left="720"/>
        <w:jc w:val="both"/>
        <w:rPr>
          <w:rFonts w:ascii="Times New Roman" w:hAnsi="Times New Roman" w:cs="Times New Roman"/>
        </w:rPr>
      </w:pPr>
    </w:p>
    <w:p w14:paraId="0590404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09FE79C0" w14:textId="77777777" w:rsidR="008019E6" w:rsidRPr="0057462B" w:rsidRDefault="008019E6">
      <w:pPr>
        <w:pStyle w:val="BodyText"/>
        <w:widowControl w:val="0"/>
        <w:ind w:left="720"/>
        <w:jc w:val="both"/>
        <w:rPr>
          <w:rFonts w:ascii="Times New Roman" w:hAnsi="Times New Roman" w:cs="Times New Roman"/>
        </w:rPr>
      </w:pPr>
    </w:p>
    <w:p w14:paraId="029176B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21834A21" w14:textId="77777777" w:rsidR="008019E6" w:rsidRPr="0057462B" w:rsidRDefault="008019E6">
      <w:pPr>
        <w:rPr>
          <w:b/>
        </w:rPr>
      </w:pPr>
      <w:r w:rsidRPr="0057462B">
        <w:rPr>
          <w:b/>
        </w:rPr>
        <w:t>CRM-Compatible Form</w:t>
      </w:r>
    </w:p>
    <w:p w14:paraId="44BFA80F"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79F30A7" w14:textId="77777777" w:rsidR="008019E6" w:rsidRPr="0057462B" w:rsidRDefault="008019E6">
      <w:pPr>
        <w:pStyle w:val="BodyText"/>
        <w:widowControl w:val="0"/>
        <w:ind w:left="720"/>
        <w:jc w:val="both"/>
        <w:rPr>
          <w:rFonts w:ascii="Times New Roman" w:hAnsi="Times New Roman" w:cs="Times New Roman"/>
        </w:rPr>
      </w:pPr>
    </w:p>
    <w:p w14:paraId="011A2B0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63F21D8F"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5A64EB9D" w14:textId="77777777" w:rsidR="008019E6" w:rsidRPr="0057462B" w:rsidRDefault="008019E6">
      <w:pPr>
        <w:pStyle w:val="BodyText"/>
        <w:widowControl w:val="0"/>
        <w:tabs>
          <w:tab w:val="left" w:pos="1490"/>
        </w:tabs>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6CAFC438"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2E077E8C"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7E73E01F" w14:textId="77777777">
        <w:trPr>
          <w:cantSplit/>
          <w:jc w:val="center"/>
        </w:trPr>
        <w:tc>
          <w:tcPr>
            <w:tcW w:w="675" w:type="dxa"/>
          </w:tcPr>
          <w:p w14:paraId="708E9168" w14:textId="77777777" w:rsidR="008019E6" w:rsidRPr="0057462B" w:rsidRDefault="008019E6">
            <w:pPr>
              <w:snapToGrid w:val="0"/>
              <w:rPr>
                <w:sz w:val="16"/>
                <w:szCs w:val="16"/>
              </w:rPr>
            </w:pPr>
            <w:r w:rsidRPr="0057462B">
              <w:t>E1</w:t>
            </w:r>
          </w:p>
        </w:tc>
        <w:tc>
          <w:tcPr>
            <w:tcW w:w="3607" w:type="dxa"/>
            <w:gridSpan w:val="10"/>
          </w:tcPr>
          <w:p w14:paraId="286D26BD" w14:textId="77777777" w:rsidR="008019E6" w:rsidRPr="0057462B" w:rsidRDefault="008019E6">
            <w:pPr>
              <w:snapToGrid w:val="0"/>
              <w:rPr>
                <w:sz w:val="16"/>
                <w:szCs w:val="16"/>
              </w:rPr>
            </w:pPr>
            <w:r w:rsidRPr="0057462B">
              <w:rPr>
                <w:sz w:val="16"/>
                <w:szCs w:val="16"/>
              </w:rPr>
              <w:t>CRM Entity</w:t>
            </w:r>
          </w:p>
        </w:tc>
      </w:tr>
      <w:tr w:rsidR="008019E6" w:rsidRPr="0057462B" w14:paraId="56320317" w14:textId="77777777">
        <w:trPr>
          <w:cantSplit/>
          <w:jc w:val="center"/>
        </w:trPr>
        <w:tc>
          <w:tcPr>
            <w:tcW w:w="675" w:type="dxa"/>
          </w:tcPr>
          <w:p w14:paraId="3E69FFB2" w14:textId="77777777" w:rsidR="008019E6" w:rsidRPr="0057462B" w:rsidRDefault="008019E6">
            <w:pPr>
              <w:snapToGrid w:val="0"/>
              <w:rPr>
                <w:sz w:val="16"/>
                <w:szCs w:val="16"/>
              </w:rPr>
            </w:pPr>
            <w:r w:rsidRPr="0057462B">
              <w:t>E2</w:t>
            </w:r>
          </w:p>
        </w:tc>
        <w:tc>
          <w:tcPr>
            <w:tcW w:w="383" w:type="dxa"/>
          </w:tcPr>
          <w:p w14:paraId="03832204" w14:textId="77777777" w:rsidR="008019E6" w:rsidRPr="0057462B" w:rsidRDefault="008019E6">
            <w:pPr>
              <w:snapToGrid w:val="0"/>
              <w:rPr>
                <w:sz w:val="16"/>
                <w:szCs w:val="16"/>
              </w:rPr>
            </w:pPr>
            <w:r w:rsidRPr="0057462B">
              <w:rPr>
                <w:sz w:val="16"/>
                <w:szCs w:val="16"/>
              </w:rPr>
              <w:t>-</w:t>
            </w:r>
          </w:p>
        </w:tc>
        <w:tc>
          <w:tcPr>
            <w:tcW w:w="3224" w:type="dxa"/>
            <w:gridSpan w:val="9"/>
          </w:tcPr>
          <w:p w14:paraId="58BC9877" w14:textId="77777777" w:rsidR="008019E6" w:rsidRPr="0057462B" w:rsidRDefault="008019E6">
            <w:pPr>
              <w:snapToGrid w:val="0"/>
              <w:rPr>
                <w:sz w:val="16"/>
                <w:szCs w:val="16"/>
              </w:rPr>
            </w:pPr>
            <w:r w:rsidRPr="0057462B">
              <w:rPr>
                <w:sz w:val="16"/>
                <w:szCs w:val="16"/>
              </w:rPr>
              <w:t>Temporal Entity</w:t>
            </w:r>
          </w:p>
        </w:tc>
      </w:tr>
      <w:tr w:rsidR="008019E6" w:rsidRPr="0057462B" w14:paraId="34E1D7AE" w14:textId="77777777">
        <w:trPr>
          <w:cantSplit/>
          <w:jc w:val="center"/>
        </w:trPr>
        <w:tc>
          <w:tcPr>
            <w:tcW w:w="675" w:type="dxa"/>
          </w:tcPr>
          <w:p w14:paraId="57AD7ED8" w14:textId="77777777" w:rsidR="008019E6" w:rsidRPr="0057462B" w:rsidRDefault="008019E6">
            <w:pPr>
              <w:snapToGrid w:val="0"/>
              <w:rPr>
                <w:sz w:val="16"/>
                <w:szCs w:val="16"/>
              </w:rPr>
            </w:pPr>
            <w:r w:rsidRPr="0057462B">
              <w:t>E4</w:t>
            </w:r>
          </w:p>
        </w:tc>
        <w:tc>
          <w:tcPr>
            <w:tcW w:w="383" w:type="dxa"/>
          </w:tcPr>
          <w:p w14:paraId="35E7F71E" w14:textId="77777777" w:rsidR="008019E6" w:rsidRPr="0057462B" w:rsidRDefault="008019E6">
            <w:pPr>
              <w:snapToGrid w:val="0"/>
              <w:rPr>
                <w:sz w:val="16"/>
                <w:szCs w:val="16"/>
              </w:rPr>
            </w:pPr>
            <w:r w:rsidRPr="0057462B">
              <w:rPr>
                <w:sz w:val="16"/>
                <w:szCs w:val="16"/>
              </w:rPr>
              <w:t>-</w:t>
            </w:r>
          </w:p>
        </w:tc>
        <w:tc>
          <w:tcPr>
            <w:tcW w:w="296" w:type="dxa"/>
          </w:tcPr>
          <w:p w14:paraId="1EFFFACA" w14:textId="77777777" w:rsidR="008019E6" w:rsidRPr="0057462B" w:rsidRDefault="008019E6">
            <w:pPr>
              <w:snapToGrid w:val="0"/>
              <w:rPr>
                <w:sz w:val="16"/>
                <w:szCs w:val="16"/>
              </w:rPr>
            </w:pPr>
            <w:r w:rsidRPr="0057462B">
              <w:rPr>
                <w:sz w:val="16"/>
                <w:szCs w:val="16"/>
              </w:rPr>
              <w:t>-</w:t>
            </w:r>
          </w:p>
        </w:tc>
        <w:tc>
          <w:tcPr>
            <w:tcW w:w="2928" w:type="dxa"/>
            <w:gridSpan w:val="8"/>
          </w:tcPr>
          <w:p w14:paraId="5D44D665" w14:textId="77777777" w:rsidR="008019E6" w:rsidRPr="0057462B" w:rsidRDefault="008019E6">
            <w:pPr>
              <w:snapToGrid w:val="0"/>
              <w:rPr>
                <w:sz w:val="16"/>
                <w:szCs w:val="16"/>
              </w:rPr>
            </w:pPr>
            <w:r w:rsidRPr="0057462B">
              <w:rPr>
                <w:sz w:val="16"/>
                <w:szCs w:val="16"/>
              </w:rPr>
              <w:t>Period</w:t>
            </w:r>
          </w:p>
        </w:tc>
      </w:tr>
      <w:tr w:rsidR="008019E6" w:rsidRPr="0057462B" w14:paraId="0C9CBB9D" w14:textId="77777777">
        <w:trPr>
          <w:cantSplit/>
          <w:jc w:val="center"/>
        </w:trPr>
        <w:tc>
          <w:tcPr>
            <w:tcW w:w="675" w:type="dxa"/>
          </w:tcPr>
          <w:p w14:paraId="571BF2C5" w14:textId="77777777" w:rsidR="008019E6" w:rsidRPr="0057462B" w:rsidRDefault="008019E6">
            <w:pPr>
              <w:snapToGrid w:val="0"/>
              <w:rPr>
                <w:sz w:val="16"/>
                <w:szCs w:val="16"/>
              </w:rPr>
            </w:pPr>
            <w:r w:rsidRPr="0057462B">
              <w:t>E5</w:t>
            </w:r>
          </w:p>
        </w:tc>
        <w:tc>
          <w:tcPr>
            <w:tcW w:w="383" w:type="dxa"/>
          </w:tcPr>
          <w:p w14:paraId="663D511F" w14:textId="77777777" w:rsidR="008019E6" w:rsidRPr="0057462B" w:rsidRDefault="008019E6">
            <w:pPr>
              <w:snapToGrid w:val="0"/>
              <w:rPr>
                <w:sz w:val="16"/>
                <w:szCs w:val="16"/>
              </w:rPr>
            </w:pPr>
            <w:r w:rsidRPr="0057462B">
              <w:rPr>
                <w:sz w:val="16"/>
                <w:szCs w:val="16"/>
              </w:rPr>
              <w:t>-</w:t>
            </w:r>
          </w:p>
        </w:tc>
        <w:tc>
          <w:tcPr>
            <w:tcW w:w="296" w:type="dxa"/>
          </w:tcPr>
          <w:p w14:paraId="595DFF22" w14:textId="77777777" w:rsidR="008019E6" w:rsidRPr="0057462B" w:rsidRDefault="008019E6">
            <w:pPr>
              <w:snapToGrid w:val="0"/>
              <w:rPr>
                <w:sz w:val="16"/>
                <w:szCs w:val="16"/>
              </w:rPr>
            </w:pPr>
            <w:r w:rsidRPr="0057462B">
              <w:rPr>
                <w:sz w:val="16"/>
                <w:szCs w:val="16"/>
              </w:rPr>
              <w:t>-</w:t>
            </w:r>
          </w:p>
        </w:tc>
        <w:tc>
          <w:tcPr>
            <w:tcW w:w="297" w:type="dxa"/>
          </w:tcPr>
          <w:p w14:paraId="06119246" w14:textId="77777777" w:rsidR="008019E6" w:rsidRPr="0057462B" w:rsidRDefault="008019E6">
            <w:pPr>
              <w:snapToGrid w:val="0"/>
              <w:rPr>
                <w:sz w:val="16"/>
                <w:szCs w:val="16"/>
              </w:rPr>
            </w:pPr>
            <w:r w:rsidRPr="0057462B">
              <w:rPr>
                <w:sz w:val="16"/>
                <w:szCs w:val="16"/>
              </w:rPr>
              <w:t>-</w:t>
            </w:r>
          </w:p>
        </w:tc>
        <w:tc>
          <w:tcPr>
            <w:tcW w:w="2631" w:type="dxa"/>
            <w:gridSpan w:val="7"/>
          </w:tcPr>
          <w:p w14:paraId="6B252F84" w14:textId="77777777" w:rsidR="008019E6" w:rsidRPr="0057462B" w:rsidRDefault="008019E6">
            <w:pPr>
              <w:snapToGrid w:val="0"/>
              <w:rPr>
                <w:sz w:val="16"/>
                <w:szCs w:val="16"/>
              </w:rPr>
            </w:pPr>
            <w:r w:rsidRPr="0057462B">
              <w:rPr>
                <w:sz w:val="16"/>
                <w:szCs w:val="16"/>
              </w:rPr>
              <w:t>Event</w:t>
            </w:r>
          </w:p>
        </w:tc>
      </w:tr>
      <w:tr w:rsidR="008019E6" w:rsidRPr="0057462B" w14:paraId="5C5F9E4F" w14:textId="77777777">
        <w:trPr>
          <w:cantSplit/>
          <w:jc w:val="center"/>
        </w:trPr>
        <w:tc>
          <w:tcPr>
            <w:tcW w:w="675" w:type="dxa"/>
          </w:tcPr>
          <w:p w14:paraId="73D635CC" w14:textId="77777777" w:rsidR="008019E6" w:rsidRPr="0057462B" w:rsidRDefault="008019E6">
            <w:pPr>
              <w:snapToGrid w:val="0"/>
              <w:rPr>
                <w:sz w:val="16"/>
                <w:szCs w:val="16"/>
              </w:rPr>
            </w:pPr>
            <w:r w:rsidRPr="0057462B">
              <w:t>E7</w:t>
            </w:r>
          </w:p>
        </w:tc>
        <w:tc>
          <w:tcPr>
            <w:tcW w:w="383" w:type="dxa"/>
          </w:tcPr>
          <w:p w14:paraId="7BDAC30D" w14:textId="77777777" w:rsidR="008019E6" w:rsidRPr="0057462B" w:rsidRDefault="008019E6">
            <w:pPr>
              <w:snapToGrid w:val="0"/>
              <w:rPr>
                <w:sz w:val="16"/>
                <w:szCs w:val="16"/>
              </w:rPr>
            </w:pPr>
            <w:r w:rsidRPr="0057462B">
              <w:rPr>
                <w:sz w:val="16"/>
                <w:szCs w:val="16"/>
              </w:rPr>
              <w:t>-</w:t>
            </w:r>
          </w:p>
        </w:tc>
        <w:tc>
          <w:tcPr>
            <w:tcW w:w="296" w:type="dxa"/>
          </w:tcPr>
          <w:p w14:paraId="1279B1F3" w14:textId="77777777" w:rsidR="008019E6" w:rsidRPr="0057462B" w:rsidRDefault="008019E6">
            <w:pPr>
              <w:snapToGrid w:val="0"/>
              <w:rPr>
                <w:sz w:val="16"/>
                <w:szCs w:val="16"/>
              </w:rPr>
            </w:pPr>
            <w:r w:rsidRPr="0057462B">
              <w:rPr>
                <w:sz w:val="16"/>
                <w:szCs w:val="16"/>
              </w:rPr>
              <w:t>-</w:t>
            </w:r>
          </w:p>
        </w:tc>
        <w:tc>
          <w:tcPr>
            <w:tcW w:w="297" w:type="dxa"/>
          </w:tcPr>
          <w:p w14:paraId="61AC843A" w14:textId="77777777" w:rsidR="008019E6" w:rsidRPr="0057462B" w:rsidRDefault="008019E6">
            <w:pPr>
              <w:snapToGrid w:val="0"/>
              <w:rPr>
                <w:sz w:val="16"/>
                <w:szCs w:val="16"/>
              </w:rPr>
            </w:pPr>
            <w:r w:rsidRPr="0057462B">
              <w:rPr>
                <w:sz w:val="16"/>
                <w:szCs w:val="16"/>
              </w:rPr>
              <w:t>-</w:t>
            </w:r>
          </w:p>
        </w:tc>
        <w:tc>
          <w:tcPr>
            <w:tcW w:w="298" w:type="dxa"/>
            <w:gridSpan w:val="2"/>
          </w:tcPr>
          <w:p w14:paraId="325993D1" w14:textId="77777777" w:rsidR="008019E6" w:rsidRPr="0057462B" w:rsidRDefault="008019E6">
            <w:pPr>
              <w:snapToGrid w:val="0"/>
              <w:rPr>
                <w:sz w:val="16"/>
                <w:szCs w:val="16"/>
              </w:rPr>
            </w:pPr>
            <w:r w:rsidRPr="0057462B">
              <w:rPr>
                <w:sz w:val="16"/>
                <w:szCs w:val="16"/>
              </w:rPr>
              <w:t>-</w:t>
            </w:r>
          </w:p>
        </w:tc>
        <w:tc>
          <w:tcPr>
            <w:tcW w:w="2333" w:type="dxa"/>
            <w:gridSpan w:val="5"/>
          </w:tcPr>
          <w:p w14:paraId="31887E3C" w14:textId="77777777" w:rsidR="008019E6" w:rsidRPr="0057462B" w:rsidRDefault="008019E6">
            <w:pPr>
              <w:snapToGrid w:val="0"/>
              <w:rPr>
                <w:sz w:val="16"/>
                <w:szCs w:val="16"/>
              </w:rPr>
            </w:pPr>
            <w:r w:rsidRPr="0057462B">
              <w:rPr>
                <w:sz w:val="16"/>
                <w:szCs w:val="16"/>
              </w:rPr>
              <w:t>Activity</w:t>
            </w:r>
          </w:p>
        </w:tc>
      </w:tr>
      <w:tr w:rsidR="008019E6" w:rsidRPr="0057462B" w14:paraId="191D8432" w14:textId="77777777">
        <w:trPr>
          <w:cantSplit/>
          <w:jc w:val="center"/>
        </w:trPr>
        <w:tc>
          <w:tcPr>
            <w:tcW w:w="675" w:type="dxa"/>
          </w:tcPr>
          <w:p w14:paraId="5B4926B9" w14:textId="77777777" w:rsidR="008019E6" w:rsidRPr="0057462B" w:rsidRDefault="008019E6">
            <w:pPr>
              <w:snapToGrid w:val="0"/>
              <w:rPr>
                <w:sz w:val="16"/>
                <w:szCs w:val="16"/>
              </w:rPr>
            </w:pPr>
            <w:r w:rsidRPr="0057462B">
              <w:t>E11</w:t>
            </w:r>
          </w:p>
        </w:tc>
        <w:tc>
          <w:tcPr>
            <w:tcW w:w="383" w:type="dxa"/>
          </w:tcPr>
          <w:p w14:paraId="205F61DF" w14:textId="77777777" w:rsidR="008019E6" w:rsidRPr="0057462B" w:rsidRDefault="008019E6">
            <w:pPr>
              <w:snapToGrid w:val="0"/>
              <w:rPr>
                <w:sz w:val="16"/>
                <w:szCs w:val="16"/>
              </w:rPr>
            </w:pPr>
            <w:r w:rsidRPr="0057462B">
              <w:rPr>
                <w:sz w:val="16"/>
                <w:szCs w:val="16"/>
              </w:rPr>
              <w:t>-</w:t>
            </w:r>
          </w:p>
        </w:tc>
        <w:tc>
          <w:tcPr>
            <w:tcW w:w="296" w:type="dxa"/>
          </w:tcPr>
          <w:p w14:paraId="063A799D" w14:textId="77777777" w:rsidR="008019E6" w:rsidRPr="0057462B" w:rsidRDefault="008019E6">
            <w:pPr>
              <w:snapToGrid w:val="0"/>
              <w:rPr>
                <w:sz w:val="16"/>
                <w:szCs w:val="16"/>
              </w:rPr>
            </w:pPr>
            <w:r w:rsidRPr="0057462B">
              <w:rPr>
                <w:sz w:val="16"/>
                <w:szCs w:val="16"/>
              </w:rPr>
              <w:t>-</w:t>
            </w:r>
          </w:p>
        </w:tc>
        <w:tc>
          <w:tcPr>
            <w:tcW w:w="297" w:type="dxa"/>
          </w:tcPr>
          <w:p w14:paraId="0C582819" w14:textId="77777777" w:rsidR="008019E6" w:rsidRPr="0057462B" w:rsidRDefault="008019E6">
            <w:pPr>
              <w:snapToGrid w:val="0"/>
              <w:rPr>
                <w:sz w:val="16"/>
                <w:szCs w:val="16"/>
              </w:rPr>
            </w:pPr>
            <w:r w:rsidRPr="0057462B">
              <w:rPr>
                <w:sz w:val="16"/>
                <w:szCs w:val="16"/>
              </w:rPr>
              <w:t>-</w:t>
            </w:r>
          </w:p>
        </w:tc>
        <w:tc>
          <w:tcPr>
            <w:tcW w:w="298" w:type="dxa"/>
            <w:gridSpan w:val="2"/>
          </w:tcPr>
          <w:p w14:paraId="2D06F311" w14:textId="77777777" w:rsidR="008019E6" w:rsidRPr="0057462B" w:rsidRDefault="008019E6">
            <w:pPr>
              <w:snapToGrid w:val="0"/>
              <w:rPr>
                <w:sz w:val="16"/>
                <w:szCs w:val="16"/>
              </w:rPr>
            </w:pPr>
            <w:r w:rsidRPr="0057462B">
              <w:rPr>
                <w:sz w:val="16"/>
                <w:szCs w:val="16"/>
              </w:rPr>
              <w:t>-</w:t>
            </w:r>
          </w:p>
        </w:tc>
        <w:tc>
          <w:tcPr>
            <w:tcW w:w="299" w:type="dxa"/>
            <w:gridSpan w:val="2"/>
          </w:tcPr>
          <w:p w14:paraId="7EA79E8D" w14:textId="77777777" w:rsidR="008019E6" w:rsidRPr="0057462B" w:rsidRDefault="008019E6">
            <w:pPr>
              <w:snapToGrid w:val="0"/>
              <w:rPr>
                <w:sz w:val="16"/>
                <w:szCs w:val="16"/>
              </w:rPr>
            </w:pPr>
            <w:r w:rsidRPr="0057462B">
              <w:rPr>
                <w:sz w:val="16"/>
                <w:szCs w:val="16"/>
              </w:rPr>
              <w:t>-</w:t>
            </w:r>
          </w:p>
        </w:tc>
        <w:tc>
          <w:tcPr>
            <w:tcW w:w="2034" w:type="dxa"/>
            <w:gridSpan w:val="3"/>
          </w:tcPr>
          <w:p w14:paraId="7F7A7D15" w14:textId="77777777" w:rsidR="008019E6" w:rsidRPr="0057462B" w:rsidRDefault="008019E6">
            <w:pPr>
              <w:snapToGrid w:val="0"/>
              <w:rPr>
                <w:sz w:val="16"/>
                <w:szCs w:val="16"/>
              </w:rPr>
            </w:pPr>
            <w:r w:rsidRPr="0057462B">
              <w:rPr>
                <w:sz w:val="16"/>
                <w:szCs w:val="16"/>
              </w:rPr>
              <w:t>Modification</w:t>
            </w:r>
          </w:p>
        </w:tc>
      </w:tr>
      <w:tr w:rsidR="008019E6" w:rsidRPr="0057462B" w14:paraId="2B1A47F4" w14:textId="77777777">
        <w:trPr>
          <w:cantSplit/>
          <w:jc w:val="center"/>
        </w:trPr>
        <w:tc>
          <w:tcPr>
            <w:tcW w:w="675" w:type="dxa"/>
          </w:tcPr>
          <w:p w14:paraId="1C65257E" w14:textId="77777777" w:rsidR="008019E6" w:rsidRPr="0057462B" w:rsidRDefault="008019E6">
            <w:pPr>
              <w:rPr>
                <w:sz w:val="16"/>
                <w:szCs w:val="16"/>
              </w:rPr>
            </w:pPr>
            <w:r w:rsidRPr="0057462B">
              <w:t>E12</w:t>
            </w:r>
          </w:p>
        </w:tc>
        <w:tc>
          <w:tcPr>
            <w:tcW w:w="383" w:type="dxa"/>
          </w:tcPr>
          <w:p w14:paraId="6F5C1682" w14:textId="77777777" w:rsidR="008019E6" w:rsidRPr="0057462B" w:rsidRDefault="008019E6">
            <w:pPr>
              <w:snapToGrid w:val="0"/>
              <w:rPr>
                <w:sz w:val="16"/>
                <w:szCs w:val="16"/>
              </w:rPr>
            </w:pPr>
            <w:r w:rsidRPr="0057462B">
              <w:rPr>
                <w:sz w:val="16"/>
                <w:szCs w:val="16"/>
              </w:rPr>
              <w:t>-</w:t>
            </w:r>
          </w:p>
        </w:tc>
        <w:tc>
          <w:tcPr>
            <w:tcW w:w="296" w:type="dxa"/>
          </w:tcPr>
          <w:p w14:paraId="3AD85ADC" w14:textId="77777777" w:rsidR="008019E6" w:rsidRPr="0057462B" w:rsidRDefault="008019E6">
            <w:pPr>
              <w:snapToGrid w:val="0"/>
              <w:rPr>
                <w:sz w:val="16"/>
                <w:szCs w:val="16"/>
              </w:rPr>
            </w:pPr>
            <w:r w:rsidRPr="0057462B">
              <w:rPr>
                <w:sz w:val="16"/>
                <w:szCs w:val="16"/>
              </w:rPr>
              <w:t>-</w:t>
            </w:r>
          </w:p>
        </w:tc>
        <w:tc>
          <w:tcPr>
            <w:tcW w:w="297" w:type="dxa"/>
          </w:tcPr>
          <w:p w14:paraId="1922777A" w14:textId="77777777" w:rsidR="008019E6" w:rsidRPr="0057462B" w:rsidRDefault="008019E6">
            <w:pPr>
              <w:snapToGrid w:val="0"/>
              <w:rPr>
                <w:sz w:val="16"/>
                <w:szCs w:val="16"/>
              </w:rPr>
            </w:pPr>
            <w:r w:rsidRPr="0057462B">
              <w:rPr>
                <w:sz w:val="16"/>
                <w:szCs w:val="16"/>
              </w:rPr>
              <w:t>-</w:t>
            </w:r>
          </w:p>
        </w:tc>
        <w:tc>
          <w:tcPr>
            <w:tcW w:w="298" w:type="dxa"/>
            <w:gridSpan w:val="2"/>
          </w:tcPr>
          <w:p w14:paraId="5A4E36B8" w14:textId="77777777" w:rsidR="008019E6" w:rsidRPr="0057462B" w:rsidRDefault="008019E6">
            <w:pPr>
              <w:snapToGrid w:val="0"/>
              <w:rPr>
                <w:sz w:val="16"/>
                <w:szCs w:val="16"/>
              </w:rPr>
            </w:pPr>
            <w:r w:rsidRPr="0057462B">
              <w:rPr>
                <w:sz w:val="16"/>
                <w:szCs w:val="16"/>
              </w:rPr>
              <w:t>-</w:t>
            </w:r>
          </w:p>
        </w:tc>
        <w:tc>
          <w:tcPr>
            <w:tcW w:w="299" w:type="dxa"/>
            <w:gridSpan w:val="2"/>
          </w:tcPr>
          <w:p w14:paraId="059621EA" w14:textId="77777777" w:rsidR="008019E6" w:rsidRPr="0057462B" w:rsidRDefault="008019E6">
            <w:pPr>
              <w:snapToGrid w:val="0"/>
              <w:rPr>
                <w:sz w:val="16"/>
                <w:szCs w:val="16"/>
              </w:rPr>
            </w:pPr>
            <w:r w:rsidRPr="0057462B">
              <w:rPr>
                <w:sz w:val="16"/>
                <w:szCs w:val="16"/>
              </w:rPr>
              <w:t>-</w:t>
            </w:r>
          </w:p>
        </w:tc>
        <w:tc>
          <w:tcPr>
            <w:tcW w:w="300" w:type="dxa"/>
          </w:tcPr>
          <w:p w14:paraId="6B9FC527" w14:textId="77777777" w:rsidR="008019E6" w:rsidRPr="0057462B" w:rsidRDefault="008019E6">
            <w:pPr>
              <w:snapToGrid w:val="0"/>
              <w:rPr>
                <w:sz w:val="16"/>
                <w:szCs w:val="16"/>
              </w:rPr>
            </w:pPr>
            <w:r w:rsidRPr="0057462B">
              <w:rPr>
                <w:sz w:val="16"/>
                <w:szCs w:val="16"/>
              </w:rPr>
              <w:t>-</w:t>
            </w:r>
          </w:p>
        </w:tc>
        <w:tc>
          <w:tcPr>
            <w:tcW w:w="1734" w:type="dxa"/>
            <w:gridSpan w:val="2"/>
          </w:tcPr>
          <w:p w14:paraId="6B5B5D61" w14:textId="77777777" w:rsidR="008019E6" w:rsidRPr="0057462B" w:rsidRDefault="008019E6">
            <w:pPr>
              <w:snapToGrid w:val="0"/>
              <w:rPr>
                <w:sz w:val="16"/>
                <w:szCs w:val="16"/>
              </w:rPr>
            </w:pPr>
            <w:r w:rsidRPr="0057462B">
              <w:rPr>
                <w:sz w:val="16"/>
                <w:szCs w:val="16"/>
              </w:rPr>
              <w:t>Production</w:t>
            </w:r>
          </w:p>
        </w:tc>
      </w:tr>
      <w:tr w:rsidR="008019E6" w:rsidRPr="0057462B" w14:paraId="0FB2F6B9" w14:textId="77777777">
        <w:trPr>
          <w:cantSplit/>
          <w:jc w:val="center"/>
        </w:trPr>
        <w:tc>
          <w:tcPr>
            <w:tcW w:w="675" w:type="dxa"/>
          </w:tcPr>
          <w:p w14:paraId="2A471CE8" w14:textId="77777777" w:rsidR="008019E6" w:rsidRPr="0057462B" w:rsidRDefault="008019E6">
            <w:pPr>
              <w:rPr>
                <w:sz w:val="16"/>
                <w:szCs w:val="16"/>
              </w:rPr>
            </w:pPr>
            <w:r w:rsidRPr="0057462B">
              <w:t>E13</w:t>
            </w:r>
          </w:p>
        </w:tc>
        <w:tc>
          <w:tcPr>
            <w:tcW w:w="383" w:type="dxa"/>
          </w:tcPr>
          <w:p w14:paraId="052CABC7" w14:textId="77777777" w:rsidR="008019E6" w:rsidRPr="0057462B" w:rsidRDefault="008019E6">
            <w:pPr>
              <w:snapToGrid w:val="0"/>
              <w:rPr>
                <w:sz w:val="16"/>
                <w:szCs w:val="16"/>
              </w:rPr>
            </w:pPr>
            <w:r w:rsidRPr="0057462B">
              <w:rPr>
                <w:sz w:val="16"/>
                <w:szCs w:val="16"/>
              </w:rPr>
              <w:t>-</w:t>
            </w:r>
          </w:p>
        </w:tc>
        <w:tc>
          <w:tcPr>
            <w:tcW w:w="296" w:type="dxa"/>
          </w:tcPr>
          <w:p w14:paraId="1DC6AD50" w14:textId="77777777" w:rsidR="008019E6" w:rsidRPr="0057462B" w:rsidRDefault="008019E6">
            <w:pPr>
              <w:snapToGrid w:val="0"/>
              <w:rPr>
                <w:sz w:val="16"/>
                <w:szCs w:val="16"/>
              </w:rPr>
            </w:pPr>
            <w:r w:rsidRPr="0057462B">
              <w:rPr>
                <w:sz w:val="16"/>
                <w:szCs w:val="16"/>
              </w:rPr>
              <w:t>-</w:t>
            </w:r>
          </w:p>
        </w:tc>
        <w:tc>
          <w:tcPr>
            <w:tcW w:w="297" w:type="dxa"/>
          </w:tcPr>
          <w:p w14:paraId="69F39C7E" w14:textId="77777777" w:rsidR="008019E6" w:rsidRPr="0057462B" w:rsidRDefault="008019E6">
            <w:pPr>
              <w:snapToGrid w:val="0"/>
              <w:rPr>
                <w:sz w:val="16"/>
                <w:szCs w:val="16"/>
              </w:rPr>
            </w:pPr>
            <w:r w:rsidRPr="0057462B">
              <w:rPr>
                <w:sz w:val="16"/>
                <w:szCs w:val="16"/>
              </w:rPr>
              <w:t>-</w:t>
            </w:r>
          </w:p>
        </w:tc>
        <w:tc>
          <w:tcPr>
            <w:tcW w:w="298" w:type="dxa"/>
            <w:gridSpan w:val="2"/>
          </w:tcPr>
          <w:p w14:paraId="41C78416" w14:textId="77777777" w:rsidR="008019E6" w:rsidRPr="0057462B" w:rsidRDefault="008019E6">
            <w:pPr>
              <w:snapToGrid w:val="0"/>
              <w:rPr>
                <w:sz w:val="16"/>
                <w:szCs w:val="16"/>
              </w:rPr>
            </w:pPr>
            <w:r w:rsidRPr="0057462B">
              <w:rPr>
                <w:sz w:val="16"/>
                <w:szCs w:val="16"/>
              </w:rPr>
              <w:t>-</w:t>
            </w:r>
          </w:p>
        </w:tc>
        <w:tc>
          <w:tcPr>
            <w:tcW w:w="299" w:type="dxa"/>
            <w:gridSpan w:val="2"/>
          </w:tcPr>
          <w:p w14:paraId="1E231291" w14:textId="77777777" w:rsidR="008019E6" w:rsidRPr="0057462B" w:rsidRDefault="008019E6">
            <w:pPr>
              <w:snapToGrid w:val="0"/>
              <w:rPr>
                <w:sz w:val="16"/>
                <w:szCs w:val="16"/>
              </w:rPr>
            </w:pPr>
            <w:r w:rsidRPr="0057462B">
              <w:rPr>
                <w:sz w:val="16"/>
                <w:szCs w:val="16"/>
              </w:rPr>
              <w:t>-</w:t>
            </w:r>
          </w:p>
        </w:tc>
        <w:tc>
          <w:tcPr>
            <w:tcW w:w="2034" w:type="dxa"/>
            <w:gridSpan w:val="3"/>
          </w:tcPr>
          <w:p w14:paraId="428BFE98" w14:textId="77777777" w:rsidR="008019E6" w:rsidRPr="0057462B" w:rsidRDefault="008019E6">
            <w:pPr>
              <w:snapToGrid w:val="0"/>
              <w:rPr>
                <w:sz w:val="16"/>
                <w:szCs w:val="16"/>
              </w:rPr>
            </w:pPr>
            <w:r w:rsidRPr="0057462B">
              <w:rPr>
                <w:sz w:val="16"/>
                <w:szCs w:val="16"/>
              </w:rPr>
              <w:t>Attribute Assignment</w:t>
            </w:r>
          </w:p>
        </w:tc>
      </w:tr>
      <w:tr w:rsidR="008019E6" w:rsidRPr="0057462B" w14:paraId="5032301F" w14:textId="77777777">
        <w:trPr>
          <w:cantSplit/>
          <w:jc w:val="center"/>
        </w:trPr>
        <w:tc>
          <w:tcPr>
            <w:tcW w:w="675" w:type="dxa"/>
          </w:tcPr>
          <w:p w14:paraId="5FAFC117" w14:textId="77777777" w:rsidR="008019E6" w:rsidRPr="0057462B" w:rsidRDefault="008019E6">
            <w:pPr>
              <w:rPr>
                <w:sz w:val="16"/>
                <w:szCs w:val="16"/>
              </w:rPr>
            </w:pPr>
            <w:r w:rsidRPr="0057462B">
              <w:t>E65</w:t>
            </w:r>
          </w:p>
        </w:tc>
        <w:tc>
          <w:tcPr>
            <w:tcW w:w="383" w:type="dxa"/>
          </w:tcPr>
          <w:p w14:paraId="748F7DCC" w14:textId="77777777" w:rsidR="008019E6" w:rsidRPr="0057462B" w:rsidRDefault="008019E6">
            <w:pPr>
              <w:snapToGrid w:val="0"/>
              <w:rPr>
                <w:sz w:val="16"/>
                <w:szCs w:val="16"/>
              </w:rPr>
            </w:pPr>
            <w:r w:rsidRPr="0057462B">
              <w:rPr>
                <w:sz w:val="16"/>
                <w:szCs w:val="16"/>
              </w:rPr>
              <w:t>-</w:t>
            </w:r>
          </w:p>
        </w:tc>
        <w:tc>
          <w:tcPr>
            <w:tcW w:w="296" w:type="dxa"/>
          </w:tcPr>
          <w:p w14:paraId="3FD9F146" w14:textId="77777777" w:rsidR="008019E6" w:rsidRPr="0057462B" w:rsidRDefault="008019E6">
            <w:pPr>
              <w:snapToGrid w:val="0"/>
              <w:rPr>
                <w:sz w:val="16"/>
                <w:szCs w:val="16"/>
              </w:rPr>
            </w:pPr>
            <w:r w:rsidRPr="0057462B">
              <w:rPr>
                <w:sz w:val="16"/>
                <w:szCs w:val="16"/>
              </w:rPr>
              <w:t>-</w:t>
            </w:r>
          </w:p>
        </w:tc>
        <w:tc>
          <w:tcPr>
            <w:tcW w:w="297" w:type="dxa"/>
          </w:tcPr>
          <w:p w14:paraId="2709CF24" w14:textId="77777777" w:rsidR="008019E6" w:rsidRPr="0057462B" w:rsidRDefault="008019E6">
            <w:pPr>
              <w:snapToGrid w:val="0"/>
              <w:rPr>
                <w:sz w:val="16"/>
                <w:szCs w:val="16"/>
              </w:rPr>
            </w:pPr>
            <w:r w:rsidRPr="0057462B">
              <w:rPr>
                <w:sz w:val="16"/>
                <w:szCs w:val="16"/>
              </w:rPr>
              <w:t>-</w:t>
            </w:r>
          </w:p>
        </w:tc>
        <w:tc>
          <w:tcPr>
            <w:tcW w:w="298" w:type="dxa"/>
            <w:gridSpan w:val="2"/>
          </w:tcPr>
          <w:p w14:paraId="3E5C6135" w14:textId="77777777" w:rsidR="008019E6" w:rsidRPr="0057462B" w:rsidRDefault="008019E6">
            <w:pPr>
              <w:snapToGrid w:val="0"/>
              <w:rPr>
                <w:sz w:val="16"/>
                <w:szCs w:val="16"/>
              </w:rPr>
            </w:pPr>
            <w:r w:rsidRPr="0057462B">
              <w:rPr>
                <w:sz w:val="16"/>
                <w:szCs w:val="16"/>
              </w:rPr>
              <w:t>-</w:t>
            </w:r>
          </w:p>
        </w:tc>
        <w:tc>
          <w:tcPr>
            <w:tcW w:w="299" w:type="dxa"/>
            <w:gridSpan w:val="2"/>
          </w:tcPr>
          <w:p w14:paraId="790A12E1" w14:textId="77777777" w:rsidR="008019E6" w:rsidRPr="0057462B" w:rsidRDefault="008019E6">
            <w:pPr>
              <w:snapToGrid w:val="0"/>
              <w:rPr>
                <w:sz w:val="16"/>
                <w:szCs w:val="16"/>
              </w:rPr>
            </w:pPr>
            <w:r w:rsidRPr="0057462B">
              <w:rPr>
                <w:sz w:val="16"/>
                <w:szCs w:val="16"/>
              </w:rPr>
              <w:t>-</w:t>
            </w:r>
          </w:p>
        </w:tc>
        <w:tc>
          <w:tcPr>
            <w:tcW w:w="2034" w:type="dxa"/>
            <w:gridSpan w:val="3"/>
          </w:tcPr>
          <w:p w14:paraId="12833FC5" w14:textId="77777777" w:rsidR="008019E6" w:rsidRPr="0057462B" w:rsidRDefault="008019E6">
            <w:pPr>
              <w:snapToGrid w:val="0"/>
              <w:rPr>
                <w:sz w:val="16"/>
                <w:szCs w:val="16"/>
              </w:rPr>
            </w:pPr>
            <w:r w:rsidRPr="0057462B">
              <w:rPr>
                <w:sz w:val="16"/>
                <w:szCs w:val="16"/>
              </w:rPr>
              <w:t>Creation</w:t>
            </w:r>
          </w:p>
        </w:tc>
      </w:tr>
      <w:tr w:rsidR="008019E6" w:rsidRPr="0057462B" w14:paraId="419CE6B3" w14:textId="77777777">
        <w:trPr>
          <w:cantSplit/>
          <w:jc w:val="center"/>
        </w:trPr>
        <w:tc>
          <w:tcPr>
            <w:tcW w:w="675" w:type="dxa"/>
          </w:tcPr>
          <w:p w14:paraId="306D0103" w14:textId="77777777" w:rsidR="008019E6" w:rsidRPr="0057462B" w:rsidRDefault="008019E6">
            <w:pPr>
              <w:rPr>
                <w:sz w:val="16"/>
                <w:szCs w:val="16"/>
              </w:rPr>
            </w:pPr>
            <w:r w:rsidRPr="0057462B">
              <w:t>E63</w:t>
            </w:r>
          </w:p>
        </w:tc>
        <w:tc>
          <w:tcPr>
            <w:tcW w:w="383" w:type="dxa"/>
          </w:tcPr>
          <w:p w14:paraId="60CC8B35" w14:textId="77777777" w:rsidR="008019E6" w:rsidRPr="0057462B" w:rsidRDefault="008019E6">
            <w:pPr>
              <w:snapToGrid w:val="0"/>
              <w:rPr>
                <w:sz w:val="16"/>
                <w:szCs w:val="16"/>
              </w:rPr>
            </w:pPr>
            <w:r w:rsidRPr="0057462B">
              <w:rPr>
                <w:sz w:val="16"/>
                <w:szCs w:val="16"/>
              </w:rPr>
              <w:t>-</w:t>
            </w:r>
          </w:p>
        </w:tc>
        <w:tc>
          <w:tcPr>
            <w:tcW w:w="296" w:type="dxa"/>
          </w:tcPr>
          <w:p w14:paraId="22055629" w14:textId="77777777" w:rsidR="008019E6" w:rsidRPr="0057462B" w:rsidRDefault="008019E6">
            <w:pPr>
              <w:snapToGrid w:val="0"/>
              <w:rPr>
                <w:sz w:val="16"/>
                <w:szCs w:val="16"/>
              </w:rPr>
            </w:pPr>
            <w:r w:rsidRPr="0057462B">
              <w:rPr>
                <w:sz w:val="16"/>
                <w:szCs w:val="16"/>
              </w:rPr>
              <w:t>-</w:t>
            </w:r>
          </w:p>
        </w:tc>
        <w:tc>
          <w:tcPr>
            <w:tcW w:w="297" w:type="dxa"/>
          </w:tcPr>
          <w:p w14:paraId="41C71792" w14:textId="77777777" w:rsidR="008019E6" w:rsidRPr="0057462B" w:rsidRDefault="008019E6">
            <w:pPr>
              <w:snapToGrid w:val="0"/>
              <w:rPr>
                <w:sz w:val="16"/>
                <w:szCs w:val="16"/>
              </w:rPr>
            </w:pPr>
            <w:r w:rsidRPr="0057462B">
              <w:rPr>
                <w:sz w:val="16"/>
                <w:szCs w:val="16"/>
              </w:rPr>
              <w:t>-</w:t>
            </w:r>
          </w:p>
        </w:tc>
        <w:tc>
          <w:tcPr>
            <w:tcW w:w="298" w:type="dxa"/>
            <w:gridSpan w:val="2"/>
          </w:tcPr>
          <w:p w14:paraId="0DE00A1E" w14:textId="77777777" w:rsidR="008019E6" w:rsidRPr="0057462B" w:rsidRDefault="008019E6">
            <w:pPr>
              <w:snapToGrid w:val="0"/>
              <w:rPr>
                <w:sz w:val="16"/>
                <w:szCs w:val="16"/>
              </w:rPr>
            </w:pPr>
            <w:r w:rsidRPr="0057462B">
              <w:rPr>
                <w:sz w:val="16"/>
                <w:szCs w:val="16"/>
              </w:rPr>
              <w:t>-</w:t>
            </w:r>
          </w:p>
        </w:tc>
        <w:tc>
          <w:tcPr>
            <w:tcW w:w="2333" w:type="dxa"/>
            <w:gridSpan w:val="5"/>
          </w:tcPr>
          <w:p w14:paraId="66F0DEB6" w14:textId="77777777" w:rsidR="008019E6" w:rsidRPr="0057462B" w:rsidRDefault="008019E6">
            <w:pPr>
              <w:snapToGrid w:val="0"/>
              <w:rPr>
                <w:sz w:val="16"/>
                <w:szCs w:val="16"/>
              </w:rPr>
            </w:pPr>
            <w:r w:rsidRPr="0057462B">
              <w:rPr>
                <w:sz w:val="16"/>
                <w:szCs w:val="16"/>
              </w:rPr>
              <w:t>Beginning of Existence</w:t>
            </w:r>
          </w:p>
        </w:tc>
      </w:tr>
      <w:tr w:rsidR="008019E6" w:rsidRPr="0057462B" w14:paraId="0C6B4129" w14:textId="77777777">
        <w:trPr>
          <w:gridAfter w:val="1"/>
          <w:wAfter w:w="21" w:type="dxa"/>
          <w:cantSplit/>
          <w:jc w:val="center"/>
        </w:trPr>
        <w:tc>
          <w:tcPr>
            <w:tcW w:w="675" w:type="dxa"/>
          </w:tcPr>
          <w:p w14:paraId="3B4B4129" w14:textId="77777777" w:rsidR="008019E6" w:rsidRPr="0057462B" w:rsidRDefault="008019E6">
            <w:pPr>
              <w:rPr>
                <w:i/>
                <w:sz w:val="16"/>
                <w:szCs w:val="16"/>
              </w:rPr>
            </w:pPr>
            <w:r w:rsidRPr="0057462B">
              <w:rPr>
                <w:i/>
              </w:rPr>
              <w:t>E12</w:t>
            </w:r>
          </w:p>
        </w:tc>
        <w:tc>
          <w:tcPr>
            <w:tcW w:w="383" w:type="dxa"/>
          </w:tcPr>
          <w:p w14:paraId="510F9D75" w14:textId="77777777" w:rsidR="008019E6" w:rsidRPr="0057462B" w:rsidRDefault="008019E6">
            <w:pPr>
              <w:snapToGrid w:val="0"/>
              <w:rPr>
                <w:sz w:val="16"/>
                <w:szCs w:val="16"/>
              </w:rPr>
            </w:pPr>
            <w:r w:rsidRPr="0057462B">
              <w:rPr>
                <w:sz w:val="16"/>
                <w:szCs w:val="16"/>
              </w:rPr>
              <w:t>-</w:t>
            </w:r>
          </w:p>
        </w:tc>
        <w:tc>
          <w:tcPr>
            <w:tcW w:w="296" w:type="dxa"/>
          </w:tcPr>
          <w:p w14:paraId="5F1869FE" w14:textId="77777777" w:rsidR="008019E6" w:rsidRPr="0057462B" w:rsidRDefault="008019E6">
            <w:pPr>
              <w:snapToGrid w:val="0"/>
              <w:rPr>
                <w:sz w:val="16"/>
                <w:szCs w:val="16"/>
              </w:rPr>
            </w:pPr>
            <w:r w:rsidRPr="0057462B">
              <w:rPr>
                <w:sz w:val="16"/>
                <w:szCs w:val="16"/>
              </w:rPr>
              <w:t>-</w:t>
            </w:r>
          </w:p>
        </w:tc>
        <w:tc>
          <w:tcPr>
            <w:tcW w:w="297" w:type="dxa"/>
          </w:tcPr>
          <w:p w14:paraId="46A722F8" w14:textId="77777777" w:rsidR="008019E6" w:rsidRPr="0057462B" w:rsidRDefault="008019E6">
            <w:pPr>
              <w:snapToGrid w:val="0"/>
              <w:rPr>
                <w:sz w:val="16"/>
                <w:szCs w:val="16"/>
              </w:rPr>
            </w:pPr>
            <w:r w:rsidRPr="0057462B">
              <w:rPr>
                <w:sz w:val="16"/>
                <w:szCs w:val="16"/>
              </w:rPr>
              <w:t>-</w:t>
            </w:r>
          </w:p>
        </w:tc>
        <w:tc>
          <w:tcPr>
            <w:tcW w:w="298" w:type="dxa"/>
            <w:gridSpan w:val="2"/>
          </w:tcPr>
          <w:p w14:paraId="14F55AF0" w14:textId="77777777" w:rsidR="008019E6" w:rsidRPr="0057462B" w:rsidRDefault="008019E6">
            <w:pPr>
              <w:snapToGrid w:val="0"/>
              <w:rPr>
                <w:sz w:val="16"/>
                <w:szCs w:val="16"/>
              </w:rPr>
            </w:pPr>
            <w:r w:rsidRPr="0057462B">
              <w:rPr>
                <w:sz w:val="16"/>
                <w:szCs w:val="16"/>
              </w:rPr>
              <w:t>-</w:t>
            </w:r>
          </w:p>
        </w:tc>
        <w:tc>
          <w:tcPr>
            <w:tcW w:w="299" w:type="dxa"/>
            <w:gridSpan w:val="2"/>
          </w:tcPr>
          <w:p w14:paraId="23AE70AC" w14:textId="77777777" w:rsidR="008019E6" w:rsidRPr="0057462B" w:rsidRDefault="008019E6">
            <w:pPr>
              <w:snapToGrid w:val="0"/>
              <w:rPr>
                <w:sz w:val="16"/>
                <w:szCs w:val="16"/>
              </w:rPr>
            </w:pPr>
            <w:r w:rsidRPr="0057462B">
              <w:rPr>
                <w:sz w:val="16"/>
                <w:szCs w:val="16"/>
              </w:rPr>
              <w:t>-</w:t>
            </w:r>
          </w:p>
        </w:tc>
        <w:tc>
          <w:tcPr>
            <w:tcW w:w="2013" w:type="dxa"/>
            <w:gridSpan w:val="2"/>
          </w:tcPr>
          <w:p w14:paraId="762534E6" w14:textId="77777777" w:rsidR="008019E6" w:rsidRPr="0057462B" w:rsidRDefault="008019E6">
            <w:pPr>
              <w:snapToGrid w:val="0"/>
              <w:rPr>
                <w:i/>
                <w:sz w:val="16"/>
                <w:szCs w:val="16"/>
              </w:rPr>
            </w:pPr>
            <w:r w:rsidRPr="0057462B">
              <w:rPr>
                <w:i/>
                <w:sz w:val="16"/>
                <w:szCs w:val="16"/>
              </w:rPr>
              <w:t>Production</w:t>
            </w:r>
          </w:p>
        </w:tc>
      </w:tr>
      <w:tr w:rsidR="008019E6" w:rsidRPr="0057462B" w14:paraId="6EA03EF1" w14:textId="77777777">
        <w:trPr>
          <w:cantSplit/>
          <w:jc w:val="center"/>
        </w:trPr>
        <w:tc>
          <w:tcPr>
            <w:tcW w:w="675" w:type="dxa"/>
          </w:tcPr>
          <w:p w14:paraId="09AF8110" w14:textId="77777777" w:rsidR="008019E6" w:rsidRPr="0057462B" w:rsidRDefault="008019E6">
            <w:pPr>
              <w:rPr>
                <w:sz w:val="16"/>
                <w:szCs w:val="16"/>
              </w:rPr>
            </w:pPr>
            <w:r w:rsidRPr="0057462B">
              <w:t>E65</w:t>
            </w:r>
          </w:p>
        </w:tc>
        <w:tc>
          <w:tcPr>
            <w:tcW w:w="383" w:type="dxa"/>
          </w:tcPr>
          <w:p w14:paraId="2CF6FB03" w14:textId="77777777" w:rsidR="008019E6" w:rsidRPr="0057462B" w:rsidRDefault="008019E6">
            <w:pPr>
              <w:snapToGrid w:val="0"/>
              <w:rPr>
                <w:sz w:val="16"/>
                <w:szCs w:val="16"/>
              </w:rPr>
            </w:pPr>
            <w:r w:rsidRPr="0057462B">
              <w:rPr>
                <w:sz w:val="16"/>
                <w:szCs w:val="16"/>
              </w:rPr>
              <w:t>-</w:t>
            </w:r>
          </w:p>
        </w:tc>
        <w:tc>
          <w:tcPr>
            <w:tcW w:w="296" w:type="dxa"/>
          </w:tcPr>
          <w:p w14:paraId="1A085E69" w14:textId="77777777" w:rsidR="008019E6" w:rsidRPr="0057462B" w:rsidRDefault="008019E6">
            <w:pPr>
              <w:snapToGrid w:val="0"/>
              <w:rPr>
                <w:sz w:val="16"/>
                <w:szCs w:val="16"/>
              </w:rPr>
            </w:pPr>
            <w:r w:rsidRPr="0057462B">
              <w:rPr>
                <w:sz w:val="16"/>
                <w:szCs w:val="16"/>
              </w:rPr>
              <w:t>-</w:t>
            </w:r>
          </w:p>
        </w:tc>
        <w:tc>
          <w:tcPr>
            <w:tcW w:w="297" w:type="dxa"/>
          </w:tcPr>
          <w:p w14:paraId="4E1A9E16" w14:textId="77777777" w:rsidR="008019E6" w:rsidRPr="0057462B" w:rsidRDefault="008019E6">
            <w:pPr>
              <w:snapToGrid w:val="0"/>
              <w:rPr>
                <w:sz w:val="16"/>
                <w:szCs w:val="16"/>
              </w:rPr>
            </w:pPr>
            <w:r w:rsidRPr="0057462B">
              <w:rPr>
                <w:sz w:val="16"/>
                <w:szCs w:val="16"/>
              </w:rPr>
              <w:t>-</w:t>
            </w:r>
          </w:p>
        </w:tc>
        <w:tc>
          <w:tcPr>
            <w:tcW w:w="298" w:type="dxa"/>
            <w:gridSpan w:val="2"/>
          </w:tcPr>
          <w:p w14:paraId="6E2F97D1" w14:textId="77777777" w:rsidR="008019E6" w:rsidRPr="0057462B" w:rsidRDefault="008019E6">
            <w:pPr>
              <w:snapToGrid w:val="0"/>
              <w:rPr>
                <w:sz w:val="16"/>
                <w:szCs w:val="16"/>
              </w:rPr>
            </w:pPr>
            <w:r w:rsidRPr="0057462B">
              <w:rPr>
                <w:sz w:val="16"/>
                <w:szCs w:val="16"/>
              </w:rPr>
              <w:t>-</w:t>
            </w:r>
          </w:p>
        </w:tc>
        <w:tc>
          <w:tcPr>
            <w:tcW w:w="299" w:type="dxa"/>
            <w:gridSpan w:val="2"/>
          </w:tcPr>
          <w:p w14:paraId="32E0275C" w14:textId="77777777" w:rsidR="008019E6" w:rsidRPr="0057462B" w:rsidRDefault="008019E6">
            <w:pPr>
              <w:snapToGrid w:val="0"/>
              <w:rPr>
                <w:sz w:val="16"/>
                <w:szCs w:val="16"/>
              </w:rPr>
            </w:pPr>
            <w:r w:rsidRPr="0057462B">
              <w:rPr>
                <w:sz w:val="16"/>
                <w:szCs w:val="16"/>
              </w:rPr>
              <w:t>-</w:t>
            </w:r>
          </w:p>
        </w:tc>
        <w:tc>
          <w:tcPr>
            <w:tcW w:w="2034" w:type="dxa"/>
            <w:gridSpan w:val="3"/>
          </w:tcPr>
          <w:p w14:paraId="5C52C6C4" w14:textId="77777777" w:rsidR="008019E6" w:rsidRPr="0057462B" w:rsidRDefault="008019E6">
            <w:pPr>
              <w:snapToGrid w:val="0"/>
              <w:rPr>
                <w:sz w:val="16"/>
                <w:szCs w:val="16"/>
              </w:rPr>
            </w:pPr>
            <w:r w:rsidRPr="0057462B">
              <w:rPr>
                <w:sz w:val="16"/>
                <w:szCs w:val="16"/>
              </w:rPr>
              <w:t>Creation</w:t>
            </w:r>
          </w:p>
        </w:tc>
      </w:tr>
      <w:tr w:rsidR="008019E6" w:rsidRPr="0057462B" w14:paraId="60D4FBF6" w14:textId="77777777">
        <w:trPr>
          <w:cantSplit/>
          <w:jc w:val="center"/>
        </w:trPr>
        <w:tc>
          <w:tcPr>
            <w:tcW w:w="675" w:type="dxa"/>
          </w:tcPr>
          <w:p w14:paraId="149B996A" w14:textId="77777777" w:rsidR="008019E6" w:rsidRPr="0057462B" w:rsidRDefault="008019E6">
            <w:pPr>
              <w:rPr>
                <w:sz w:val="16"/>
                <w:szCs w:val="16"/>
              </w:rPr>
            </w:pPr>
            <w:r w:rsidRPr="0057462B">
              <w:t>E64</w:t>
            </w:r>
          </w:p>
        </w:tc>
        <w:tc>
          <w:tcPr>
            <w:tcW w:w="383" w:type="dxa"/>
          </w:tcPr>
          <w:p w14:paraId="305946B5" w14:textId="77777777" w:rsidR="008019E6" w:rsidRPr="0057462B" w:rsidRDefault="008019E6">
            <w:pPr>
              <w:snapToGrid w:val="0"/>
              <w:rPr>
                <w:sz w:val="16"/>
                <w:szCs w:val="16"/>
              </w:rPr>
            </w:pPr>
            <w:r w:rsidRPr="0057462B">
              <w:rPr>
                <w:sz w:val="16"/>
                <w:szCs w:val="16"/>
              </w:rPr>
              <w:t>-</w:t>
            </w:r>
          </w:p>
        </w:tc>
        <w:tc>
          <w:tcPr>
            <w:tcW w:w="296" w:type="dxa"/>
          </w:tcPr>
          <w:p w14:paraId="6BFA675E" w14:textId="77777777" w:rsidR="008019E6" w:rsidRPr="0057462B" w:rsidRDefault="008019E6">
            <w:pPr>
              <w:snapToGrid w:val="0"/>
              <w:rPr>
                <w:sz w:val="16"/>
                <w:szCs w:val="16"/>
              </w:rPr>
            </w:pPr>
            <w:r w:rsidRPr="0057462B">
              <w:rPr>
                <w:sz w:val="16"/>
                <w:szCs w:val="16"/>
              </w:rPr>
              <w:t>-</w:t>
            </w:r>
          </w:p>
        </w:tc>
        <w:tc>
          <w:tcPr>
            <w:tcW w:w="297" w:type="dxa"/>
          </w:tcPr>
          <w:p w14:paraId="005C6448" w14:textId="77777777" w:rsidR="008019E6" w:rsidRPr="0057462B" w:rsidRDefault="008019E6">
            <w:pPr>
              <w:snapToGrid w:val="0"/>
              <w:rPr>
                <w:sz w:val="16"/>
                <w:szCs w:val="16"/>
              </w:rPr>
            </w:pPr>
            <w:r w:rsidRPr="0057462B">
              <w:rPr>
                <w:sz w:val="16"/>
                <w:szCs w:val="16"/>
              </w:rPr>
              <w:t>-</w:t>
            </w:r>
          </w:p>
        </w:tc>
        <w:tc>
          <w:tcPr>
            <w:tcW w:w="298" w:type="dxa"/>
            <w:gridSpan w:val="2"/>
          </w:tcPr>
          <w:p w14:paraId="737FDD9E" w14:textId="77777777" w:rsidR="008019E6" w:rsidRPr="0057462B" w:rsidRDefault="008019E6">
            <w:pPr>
              <w:snapToGrid w:val="0"/>
              <w:rPr>
                <w:sz w:val="16"/>
                <w:szCs w:val="16"/>
              </w:rPr>
            </w:pPr>
            <w:r w:rsidRPr="0057462B">
              <w:rPr>
                <w:sz w:val="16"/>
                <w:szCs w:val="16"/>
              </w:rPr>
              <w:t>-</w:t>
            </w:r>
          </w:p>
        </w:tc>
        <w:tc>
          <w:tcPr>
            <w:tcW w:w="2333" w:type="dxa"/>
            <w:gridSpan w:val="5"/>
          </w:tcPr>
          <w:p w14:paraId="0B65F0D6" w14:textId="77777777" w:rsidR="008019E6" w:rsidRPr="0057462B" w:rsidRDefault="008019E6">
            <w:pPr>
              <w:snapToGrid w:val="0"/>
              <w:rPr>
                <w:sz w:val="16"/>
                <w:szCs w:val="16"/>
              </w:rPr>
            </w:pPr>
            <w:r w:rsidRPr="0057462B">
              <w:rPr>
                <w:sz w:val="16"/>
                <w:szCs w:val="16"/>
              </w:rPr>
              <w:t>End of Existence</w:t>
            </w:r>
          </w:p>
        </w:tc>
      </w:tr>
      <w:tr w:rsidR="008019E6" w:rsidRPr="0057462B" w14:paraId="3465C0A1" w14:textId="77777777">
        <w:trPr>
          <w:cantSplit/>
          <w:jc w:val="center"/>
        </w:trPr>
        <w:tc>
          <w:tcPr>
            <w:tcW w:w="675" w:type="dxa"/>
          </w:tcPr>
          <w:p w14:paraId="65D2EB60" w14:textId="77777777" w:rsidR="008019E6" w:rsidRPr="0057462B" w:rsidRDefault="008019E6">
            <w:pPr>
              <w:rPr>
                <w:sz w:val="16"/>
                <w:szCs w:val="16"/>
              </w:rPr>
            </w:pPr>
            <w:r w:rsidRPr="0057462B">
              <w:t>E77</w:t>
            </w:r>
          </w:p>
        </w:tc>
        <w:tc>
          <w:tcPr>
            <w:tcW w:w="383" w:type="dxa"/>
          </w:tcPr>
          <w:p w14:paraId="679CA800" w14:textId="77777777" w:rsidR="008019E6" w:rsidRPr="0057462B" w:rsidRDefault="008019E6">
            <w:pPr>
              <w:snapToGrid w:val="0"/>
              <w:rPr>
                <w:sz w:val="16"/>
                <w:szCs w:val="16"/>
              </w:rPr>
            </w:pPr>
            <w:r w:rsidRPr="0057462B">
              <w:rPr>
                <w:sz w:val="16"/>
                <w:szCs w:val="16"/>
              </w:rPr>
              <w:t>-</w:t>
            </w:r>
          </w:p>
        </w:tc>
        <w:tc>
          <w:tcPr>
            <w:tcW w:w="3224" w:type="dxa"/>
            <w:gridSpan w:val="9"/>
          </w:tcPr>
          <w:p w14:paraId="7FE5F7F0" w14:textId="77777777" w:rsidR="008019E6" w:rsidRPr="0057462B" w:rsidRDefault="008019E6">
            <w:pPr>
              <w:snapToGrid w:val="0"/>
              <w:rPr>
                <w:sz w:val="16"/>
                <w:szCs w:val="16"/>
              </w:rPr>
            </w:pPr>
            <w:r w:rsidRPr="0057462B">
              <w:rPr>
                <w:sz w:val="16"/>
                <w:szCs w:val="16"/>
              </w:rPr>
              <w:t>Persistent Item</w:t>
            </w:r>
          </w:p>
        </w:tc>
      </w:tr>
      <w:tr w:rsidR="008019E6" w:rsidRPr="0057462B" w14:paraId="7504EB0B" w14:textId="77777777">
        <w:trPr>
          <w:cantSplit/>
          <w:jc w:val="center"/>
        </w:trPr>
        <w:tc>
          <w:tcPr>
            <w:tcW w:w="675" w:type="dxa"/>
          </w:tcPr>
          <w:p w14:paraId="3E9B9F81" w14:textId="77777777" w:rsidR="008019E6" w:rsidRPr="0057462B" w:rsidRDefault="008019E6">
            <w:pPr>
              <w:rPr>
                <w:sz w:val="16"/>
                <w:szCs w:val="16"/>
              </w:rPr>
            </w:pPr>
            <w:r w:rsidRPr="0057462B">
              <w:t>E70</w:t>
            </w:r>
          </w:p>
        </w:tc>
        <w:tc>
          <w:tcPr>
            <w:tcW w:w="383" w:type="dxa"/>
          </w:tcPr>
          <w:p w14:paraId="7342E87C" w14:textId="77777777" w:rsidR="008019E6" w:rsidRPr="0057462B" w:rsidRDefault="008019E6">
            <w:pPr>
              <w:snapToGrid w:val="0"/>
              <w:rPr>
                <w:sz w:val="16"/>
                <w:szCs w:val="16"/>
              </w:rPr>
            </w:pPr>
            <w:r w:rsidRPr="0057462B">
              <w:rPr>
                <w:sz w:val="16"/>
                <w:szCs w:val="16"/>
              </w:rPr>
              <w:t>-</w:t>
            </w:r>
          </w:p>
        </w:tc>
        <w:tc>
          <w:tcPr>
            <w:tcW w:w="296" w:type="dxa"/>
          </w:tcPr>
          <w:p w14:paraId="68DDC7F8" w14:textId="77777777" w:rsidR="008019E6" w:rsidRPr="0057462B" w:rsidRDefault="008019E6">
            <w:pPr>
              <w:snapToGrid w:val="0"/>
              <w:rPr>
                <w:sz w:val="16"/>
                <w:szCs w:val="16"/>
              </w:rPr>
            </w:pPr>
            <w:r w:rsidRPr="0057462B">
              <w:rPr>
                <w:sz w:val="16"/>
                <w:szCs w:val="16"/>
              </w:rPr>
              <w:t>-</w:t>
            </w:r>
          </w:p>
        </w:tc>
        <w:tc>
          <w:tcPr>
            <w:tcW w:w="2928" w:type="dxa"/>
            <w:gridSpan w:val="8"/>
          </w:tcPr>
          <w:p w14:paraId="1F4D56BA" w14:textId="77777777" w:rsidR="008019E6" w:rsidRPr="0057462B" w:rsidRDefault="008019E6">
            <w:pPr>
              <w:snapToGrid w:val="0"/>
              <w:rPr>
                <w:sz w:val="16"/>
                <w:szCs w:val="16"/>
              </w:rPr>
            </w:pPr>
            <w:r w:rsidRPr="0057462B">
              <w:rPr>
                <w:sz w:val="16"/>
                <w:szCs w:val="16"/>
              </w:rPr>
              <w:t>Thing</w:t>
            </w:r>
          </w:p>
        </w:tc>
      </w:tr>
      <w:tr w:rsidR="008019E6" w:rsidRPr="0057462B" w14:paraId="0A227F63" w14:textId="77777777">
        <w:trPr>
          <w:cantSplit/>
          <w:jc w:val="center"/>
        </w:trPr>
        <w:tc>
          <w:tcPr>
            <w:tcW w:w="675" w:type="dxa"/>
          </w:tcPr>
          <w:p w14:paraId="58B9FE27" w14:textId="77777777" w:rsidR="008019E6" w:rsidRPr="0057462B" w:rsidRDefault="008019E6">
            <w:pPr>
              <w:rPr>
                <w:sz w:val="16"/>
                <w:szCs w:val="16"/>
              </w:rPr>
            </w:pPr>
            <w:r w:rsidRPr="0057462B">
              <w:t>E72</w:t>
            </w:r>
          </w:p>
        </w:tc>
        <w:tc>
          <w:tcPr>
            <w:tcW w:w="383" w:type="dxa"/>
          </w:tcPr>
          <w:p w14:paraId="7258136E" w14:textId="77777777" w:rsidR="008019E6" w:rsidRPr="0057462B" w:rsidRDefault="008019E6">
            <w:pPr>
              <w:snapToGrid w:val="0"/>
              <w:rPr>
                <w:sz w:val="16"/>
                <w:szCs w:val="16"/>
              </w:rPr>
            </w:pPr>
            <w:r w:rsidRPr="0057462B">
              <w:rPr>
                <w:sz w:val="16"/>
                <w:szCs w:val="16"/>
              </w:rPr>
              <w:t>-</w:t>
            </w:r>
          </w:p>
        </w:tc>
        <w:tc>
          <w:tcPr>
            <w:tcW w:w="296" w:type="dxa"/>
          </w:tcPr>
          <w:p w14:paraId="37EE4711" w14:textId="77777777" w:rsidR="008019E6" w:rsidRPr="0057462B" w:rsidRDefault="008019E6">
            <w:pPr>
              <w:snapToGrid w:val="0"/>
              <w:rPr>
                <w:sz w:val="16"/>
                <w:szCs w:val="16"/>
              </w:rPr>
            </w:pPr>
            <w:r w:rsidRPr="0057462B">
              <w:rPr>
                <w:sz w:val="16"/>
                <w:szCs w:val="16"/>
              </w:rPr>
              <w:t>-</w:t>
            </w:r>
          </w:p>
        </w:tc>
        <w:tc>
          <w:tcPr>
            <w:tcW w:w="310" w:type="dxa"/>
            <w:gridSpan w:val="2"/>
          </w:tcPr>
          <w:p w14:paraId="4B29246D" w14:textId="77777777" w:rsidR="008019E6" w:rsidRPr="0057462B" w:rsidRDefault="008019E6">
            <w:pPr>
              <w:snapToGrid w:val="0"/>
              <w:rPr>
                <w:sz w:val="16"/>
                <w:szCs w:val="16"/>
              </w:rPr>
            </w:pPr>
            <w:r w:rsidRPr="0057462B">
              <w:rPr>
                <w:sz w:val="16"/>
                <w:szCs w:val="16"/>
              </w:rPr>
              <w:t>-</w:t>
            </w:r>
          </w:p>
        </w:tc>
        <w:tc>
          <w:tcPr>
            <w:tcW w:w="2618" w:type="dxa"/>
            <w:gridSpan w:val="6"/>
          </w:tcPr>
          <w:p w14:paraId="04674DDB" w14:textId="77777777" w:rsidR="008019E6" w:rsidRPr="0057462B" w:rsidRDefault="008019E6">
            <w:pPr>
              <w:snapToGrid w:val="0"/>
              <w:rPr>
                <w:sz w:val="16"/>
                <w:szCs w:val="16"/>
              </w:rPr>
            </w:pPr>
            <w:r w:rsidRPr="0057462B">
              <w:rPr>
                <w:sz w:val="16"/>
                <w:szCs w:val="16"/>
              </w:rPr>
              <w:t>Legal Object</w:t>
            </w:r>
          </w:p>
        </w:tc>
      </w:tr>
      <w:tr w:rsidR="008019E6" w:rsidRPr="0057462B" w14:paraId="104373C3" w14:textId="77777777">
        <w:trPr>
          <w:cantSplit/>
          <w:jc w:val="center"/>
        </w:trPr>
        <w:tc>
          <w:tcPr>
            <w:tcW w:w="675" w:type="dxa"/>
          </w:tcPr>
          <w:p w14:paraId="687DAE9D" w14:textId="77777777" w:rsidR="008019E6" w:rsidRPr="0057462B" w:rsidRDefault="008019E6">
            <w:pPr>
              <w:rPr>
                <w:sz w:val="16"/>
                <w:szCs w:val="16"/>
              </w:rPr>
            </w:pPr>
            <w:r w:rsidRPr="0057462B">
              <w:t>E18</w:t>
            </w:r>
          </w:p>
        </w:tc>
        <w:tc>
          <w:tcPr>
            <w:tcW w:w="383" w:type="dxa"/>
          </w:tcPr>
          <w:p w14:paraId="38A098F9" w14:textId="77777777" w:rsidR="008019E6" w:rsidRPr="0057462B" w:rsidRDefault="008019E6">
            <w:pPr>
              <w:snapToGrid w:val="0"/>
              <w:rPr>
                <w:sz w:val="16"/>
                <w:szCs w:val="16"/>
              </w:rPr>
            </w:pPr>
            <w:r w:rsidRPr="0057462B">
              <w:rPr>
                <w:sz w:val="16"/>
                <w:szCs w:val="16"/>
              </w:rPr>
              <w:t>-</w:t>
            </w:r>
          </w:p>
        </w:tc>
        <w:tc>
          <w:tcPr>
            <w:tcW w:w="296" w:type="dxa"/>
          </w:tcPr>
          <w:p w14:paraId="04195D6E" w14:textId="77777777" w:rsidR="008019E6" w:rsidRPr="0057462B" w:rsidRDefault="008019E6">
            <w:pPr>
              <w:snapToGrid w:val="0"/>
              <w:rPr>
                <w:sz w:val="16"/>
                <w:szCs w:val="16"/>
              </w:rPr>
            </w:pPr>
            <w:r w:rsidRPr="0057462B">
              <w:rPr>
                <w:sz w:val="16"/>
                <w:szCs w:val="16"/>
              </w:rPr>
              <w:t>-</w:t>
            </w:r>
          </w:p>
        </w:tc>
        <w:tc>
          <w:tcPr>
            <w:tcW w:w="297" w:type="dxa"/>
          </w:tcPr>
          <w:p w14:paraId="5C21F7B0" w14:textId="77777777" w:rsidR="008019E6" w:rsidRPr="0057462B" w:rsidRDefault="008019E6">
            <w:pPr>
              <w:snapToGrid w:val="0"/>
              <w:rPr>
                <w:sz w:val="16"/>
                <w:szCs w:val="16"/>
              </w:rPr>
            </w:pPr>
            <w:r w:rsidRPr="0057462B">
              <w:rPr>
                <w:sz w:val="16"/>
                <w:szCs w:val="16"/>
              </w:rPr>
              <w:t>-</w:t>
            </w:r>
          </w:p>
        </w:tc>
        <w:tc>
          <w:tcPr>
            <w:tcW w:w="298" w:type="dxa"/>
            <w:gridSpan w:val="2"/>
          </w:tcPr>
          <w:p w14:paraId="1E27F3A8" w14:textId="77777777" w:rsidR="008019E6" w:rsidRPr="0057462B" w:rsidRDefault="008019E6">
            <w:pPr>
              <w:snapToGrid w:val="0"/>
              <w:rPr>
                <w:sz w:val="16"/>
                <w:szCs w:val="16"/>
              </w:rPr>
            </w:pPr>
            <w:r w:rsidRPr="0057462B">
              <w:rPr>
                <w:sz w:val="16"/>
                <w:szCs w:val="16"/>
              </w:rPr>
              <w:t>-</w:t>
            </w:r>
          </w:p>
        </w:tc>
        <w:tc>
          <w:tcPr>
            <w:tcW w:w="2333" w:type="dxa"/>
            <w:gridSpan w:val="5"/>
          </w:tcPr>
          <w:p w14:paraId="7DBB29E7" w14:textId="77777777" w:rsidR="008019E6" w:rsidRPr="0057462B" w:rsidRDefault="008019E6">
            <w:pPr>
              <w:snapToGrid w:val="0"/>
              <w:rPr>
                <w:sz w:val="16"/>
                <w:szCs w:val="16"/>
              </w:rPr>
            </w:pPr>
            <w:r w:rsidRPr="0057462B">
              <w:rPr>
                <w:sz w:val="16"/>
                <w:szCs w:val="16"/>
              </w:rPr>
              <w:t>Physical Thing</w:t>
            </w:r>
          </w:p>
        </w:tc>
      </w:tr>
      <w:tr w:rsidR="008019E6" w:rsidRPr="0057462B" w14:paraId="09A4B84A" w14:textId="77777777">
        <w:trPr>
          <w:cantSplit/>
          <w:jc w:val="center"/>
        </w:trPr>
        <w:tc>
          <w:tcPr>
            <w:tcW w:w="675" w:type="dxa"/>
          </w:tcPr>
          <w:p w14:paraId="06BCC899" w14:textId="77777777" w:rsidR="008019E6" w:rsidRPr="0057462B" w:rsidRDefault="008019E6">
            <w:pPr>
              <w:rPr>
                <w:sz w:val="16"/>
                <w:szCs w:val="16"/>
              </w:rPr>
            </w:pPr>
            <w:r w:rsidRPr="0057462B">
              <w:t>E24</w:t>
            </w:r>
          </w:p>
        </w:tc>
        <w:tc>
          <w:tcPr>
            <w:tcW w:w="383" w:type="dxa"/>
          </w:tcPr>
          <w:p w14:paraId="1368575F" w14:textId="77777777" w:rsidR="008019E6" w:rsidRPr="0057462B" w:rsidRDefault="008019E6">
            <w:pPr>
              <w:snapToGrid w:val="0"/>
              <w:rPr>
                <w:sz w:val="16"/>
                <w:szCs w:val="16"/>
              </w:rPr>
            </w:pPr>
            <w:r w:rsidRPr="0057462B">
              <w:rPr>
                <w:sz w:val="16"/>
                <w:szCs w:val="16"/>
              </w:rPr>
              <w:t>-</w:t>
            </w:r>
          </w:p>
        </w:tc>
        <w:tc>
          <w:tcPr>
            <w:tcW w:w="296" w:type="dxa"/>
          </w:tcPr>
          <w:p w14:paraId="24EC9D6C" w14:textId="77777777" w:rsidR="008019E6" w:rsidRPr="0057462B" w:rsidRDefault="008019E6">
            <w:pPr>
              <w:snapToGrid w:val="0"/>
              <w:rPr>
                <w:sz w:val="16"/>
                <w:szCs w:val="16"/>
              </w:rPr>
            </w:pPr>
            <w:r w:rsidRPr="0057462B">
              <w:rPr>
                <w:sz w:val="16"/>
                <w:szCs w:val="16"/>
              </w:rPr>
              <w:t>-</w:t>
            </w:r>
          </w:p>
        </w:tc>
        <w:tc>
          <w:tcPr>
            <w:tcW w:w="297" w:type="dxa"/>
          </w:tcPr>
          <w:p w14:paraId="245FFDC5" w14:textId="77777777" w:rsidR="008019E6" w:rsidRPr="0057462B" w:rsidRDefault="008019E6">
            <w:pPr>
              <w:snapToGrid w:val="0"/>
              <w:rPr>
                <w:sz w:val="16"/>
                <w:szCs w:val="16"/>
              </w:rPr>
            </w:pPr>
            <w:r w:rsidRPr="0057462B">
              <w:rPr>
                <w:sz w:val="16"/>
                <w:szCs w:val="16"/>
              </w:rPr>
              <w:t>-</w:t>
            </w:r>
          </w:p>
        </w:tc>
        <w:tc>
          <w:tcPr>
            <w:tcW w:w="298" w:type="dxa"/>
            <w:gridSpan w:val="2"/>
          </w:tcPr>
          <w:p w14:paraId="119737A0" w14:textId="77777777" w:rsidR="008019E6" w:rsidRPr="0057462B" w:rsidRDefault="008019E6">
            <w:pPr>
              <w:snapToGrid w:val="0"/>
              <w:rPr>
                <w:sz w:val="16"/>
                <w:szCs w:val="16"/>
              </w:rPr>
            </w:pPr>
            <w:r w:rsidRPr="0057462B">
              <w:rPr>
                <w:sz w:val="16"/>
                <w:szCs w:val="16"/>
              </w:rPr>
              <w:t>-</w:t>
            </w:r>
          </w:p>
        </w:tc>
        <w:tc>
          <w:tcPr>
            <w:tcW w:w="286" w:type="dxa"/>
          </w:tcPr>
          <w:p w14:paraId="713DAC6B" w14:textId="77777777" w:rsidR="008019E6" w:rsidRPr="0057462B" w:rsidRDefault="008019E6">
            <w:pPr>
              <w:snapToGrid w:val="0"/>
              <w:rPr>
                <w:sz w:val="16"/>
                <w:szCs w:val="16"/>
              </w:rPr>
            </w:pPr>
            <w:r w:rsidRPr="0057462B">
              <w:rPr>
                <w:sz w:val="16"/>
                <w:szCs w:val="16"/>
              </w:rPr>
              <w:t>-</w:t>
            </w:r>
          </w:p>
        </w:tc>
        <w:tc>
          <w:tcPr>
            <w:tcW w:w="2047" w:type="dxa"/>
            <w:gridSpan w:val="4"/>
          </w:tcPr>
          <w:p w14:paraId="660C8705" w14:textId="77777777" w:rsidR="008019E6" w:rsidRPr="0057462B" w:rsidRDefault="008019E6">
            <w:pPr>
              <w:snapToGrid w:val="0"/>
              <w:rPr>
                <w:sz w:val="16"/>
                <w:szCs w:val="16"/>
              </w:rPr>
            </w:pPr>
            <w:r w:rsidRPr="0057462B">
              <w:rPr>
                <w:sz w:val="16"/>
                <w:szCs w:val="16"/>
              </w:rPr>
              <w:t>Physical Man-Made Thing</w:t>
            </w:r>
          </w:p>
        </w:tc>
      </w:tr>
      <w:tr w:rsidR="008019E6" w:rsidRPr="0057462B" w14:paraId="07E52173" w14:textId="77777777">
        <w:trPr>
          <w:cantSplit/>
          <w:jc w:val="center"/>
        </w:trPr>
        <w:tc>
          <w:tcPr>
            <w:tcW w:w="675" w:type="dxa"/>
          </w:tcPr>
          <w:p w14:paraId="0F3EB0D3"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73123C22" w14:textId="77777777" w:rsidR="008019E6" w:rsidRPr="0057462B" w:rsidRDefault="008019E6">
            <w:pPr>
              <w:snapToGrid w:val="0"/>
              <w:rPr>
                <w:sz w:val="16"/>
                <w:szCs w:val="16"/>
              </w:rPr>
            </w:pPr>
            <w:r w:rsidRPr="0057462B">
              <w:rPr>
                <w:sz w:val="16"/>
                <w:szCs w:val="16"/>
              </w:rPr>
              <w:t>-</w:t>
            </w:r>
          </w:p>
        </w:tc>
        <w:tc>
          <w:tcPr>
            <w:tcW w:w="296" w:type="dxa"/>
          </w:tcPr>
          <w:p w14:paraId="1D99C802" w14:textId="77777777" w:rsidR="008019E6" w:rsidRPr="0057462B" w:rsidRDefault="008019E6">
            <w:pPr>
              <w:snapToGrid w:val="0"/>
              <w:rPr>
                <w:sz w:val="16"/>
                <w:szCs w:val="16"/>
              </w:rPr>
            </w:pPr>
            <w:r w:rsidRPr="0057462B">
              <w:rPr>
                <w:sz w:val="16"/>
                <w:szCs w:val="16"/>
              </w:rPr>
              <w:t>-</w:t>
            </w:r>
          </w:p>
        </w:tc>
        <w:tc>
          <w:tcPr>
            <w:tcW w:w="297" w:type="dxa"/>
          </w:tcPr>
          <w:p w14:paraId="2F9ABEAF" w14:textId="77777777" w:rsidR="008019E6" w:rsidRPr="0057462B" w:rsidRDefault="008019E6">
            <w:pPr>
              <w:snapToGrid w:val="0"/>
              <w:rPr>
                <w:sz w:val="16"/>
                <w:szCs w:val="16"/>
              </w:rPr>
            </w:pPr>
            <w:r w:rsidRPr="0057462B">
              <w:rPr>
                <w:sz w:val="16"/>
                <w:szCs w:val="16"/>
              </w:rPr>
              <w:t>-</w:t>
            </w:r>
          </w:p>
        </w:tc>
        <w:tc>
          <w:tcPr>
            <w:tcW w:w="298" w:type="dxa"/>
            <w:gridSpan w:val="2"/>
          </w:tcPr>
          <w:p w14:paraId="5E91FDC3" w14:textId="77777777" w:rsidR="008019E6" w:rsidRPr="0057462B" w:rsidRDefault="008019E6">
            <w:pPr>
              <w:snapToGrid w:val="0"/>
              <w:rPr>
                <w:sz w:val="16"/>
                <w:szCs w:val="16"/>
              </w:rPr>
            </w:pPr>
            <w:r w:rsidRPr="0057462B">
              <w:rPr>
                <w:sz w:val="16"/>
                <w:szCs w:val="16"/>
              </w:rPr>
              <w:t>-</w:t>
            </w:r>
          </w:p>
        </w:tc>
        <w:tc>
          <w:tcPr>
            <w:tcW w:w="2333" w:type="dxa"/>
            <w:gridSpan w:val="5"/>
          </w:tcPr>
          <w:p w14:paraId="21C118E7" w14:textId="77777777" w:rsidR="008019E6" w:rsidRPr="0057462B" w:rsidRDefault="008019E6">
            <w:pPr>
              <w:snapToGrid w:val="0"/>
              <w:rPr>
                <w:sz w:val="16"/>
                <w:szCs w:val="16"/>
              </w:rPr>
            </w:pPr>
            <w:r w:rsidRPr="0057462B">
              <w:rPr>
                <w:sz w:val="16"/>
                <w:szCs w:val="16"/>
              </w:rPr>
              <w:t>Symbolic Object</w:t>
            </w:r>
          </w:p>
        </w:tc>
      </w:tr>
      <w:tr w:rsidR="008019E6" w:rsidRPr="0057462B" w14:paraId="41E99518" w14:textId="77777777">
        <w:trPr>
          <w:cantSplit/>
          <w:jc w:val="center"/>
        </w:trPr>
        <w:tc>
          <w:tcPr>
            <w:tcW w:w="675" w:type="dxa"/>
          </w:tcPr>
          <w:p w14:paraId="7C40EFD9" w14:textId="77777777" w:rsidR="008019E6" w:rsidRPr="0057462B" w:rsidRDefault="008019E6">
            <w:pPr>
              <w:rPr>
                <w:sz w:val="16"/>
                <w:szCs w:val="16"/>
              </w:rPr>
            </w:pPr>
            <w:r w:rsidRPr="0057462B">
              <w:t>E71</w:t>
            </w:r>
          </w:p>
        </w:tc>
        <w:tc>
          <w:tcPr>
            <w:tcW w:w="383" w:type="dxa"/>
          </w:tcPr>
          <w:p w14:paraId="623E4513" w14:textId="77777777" w:rsidR="008019E6" w:rsidRPr="0057462B" w:rsidRDefault="008019E6">
            <w:pPr>
              <w:snapToGrid w:val="0"/>
              <w:rPr>
                <w:sz w:val="16"/>
                <w:szCs w:val="16"/>
              </w:rPr>
            </w:pPr>
            <w:r w:rsidRPr="0057462B">
              <w:rPr>
                <w:sz w:val="16"/>
                <w:szCs w:val="16"/>
              </w:rPr>
              <w:t>-</w:t>
            </w:r>
          </w:p>
        </w:tc>
        <w:tc>
          <w:tcPr>
            <w:tcW w:w="296" w:type="dxa"/>
          </w:tcPr>
          <w:p w14:paraId="09ECE3D0" w14:textId="77777777" w:rsidR="008019E6" w:rsidRPr="0057462B" w:rsidRDefault="008019E6">
            <w:pPr>
              <w:snapToGrid w:val="0"/>
              <w:rPr>
                <w:sz w:val="16"/>
                <w:szCs w:val="16"/>
              </w:rPr>
            </w:pPr>
            <w:r w:rsidRPr="0057462B">
              <w:rPr>
                <w:sz w:val="16"/>
                <w:szCs w:val="16"/>
              </w:rPr>
              <w:t>-</w:t>
            </w:r>
          </w:p>
        </w:tc>
        <w:tc>
          <w:tcPr>
            <w:tcW w:w="297" w:type="dxa"/>
          </w:tcPr>
          <w:p w14:paraId="5FEC6A58" w14:textId="77777777" w:rsidR="008019E6" w:rsidRPr="0057462B" w:rsidRDefault="008019E6">
            <w:pPr>
              <w:snapToGrid w:val="0"/>
              <w:rPr>
                <w:sz w:val="16"/>
                <w:szCs w:val="16"/>
              </w:rPr>
            </w:pPr>
            <w:r w:rsidRPr="0057462B">
              <w:rPr>
                <w:sz w:val="16"/>
                <w:szCs w:val="16"/>
              </w:rPr>
              <w:t>-</w:t>
            </w:r>
          </w:p>
        </w:tc>
        <w:tc>
          <w:tcPr>
            <w:tcW w:w="2631" w:type="dxa"/>
            <w:gridSpan w:val="7"/>
          </w:tcPr>
          <w:p w14:paraId="0BB88C43" w14:textId="77777777" w:rsidR="008019E6" w:rsidRPr="0057462B" w:rsidRDefault="008019E6">
            <w:pPr>
              <w:snapToGrid w:val="0"/>
              <w:rPr>
                <w:sz w:val="16"/>
                <w:szCs w:val="16"/>
              </w:rPr>
            </w:pPr>
            <w:r w:rsidRPr="0057462B">
              <w:rPr>
                <w:sz w:val="16"/>
                <w:szCs w:val="16"/>
              </w:rPr>
              <w:t>Man-Made Thing</w:t>
            </w:r>
          </w:p>
        </w:tc>
      </w:tr>
      <w:tr w:rsidR="008019E6" w:rsidRPr="0057462B" w14:paraId="4135BC65" w14:textId="77777777">
        <w:trPr>
          <w:cantSplit/>
          <w:jc w:val="center"/>
        </w:trPr>
        <w:tc>
          <w:tcPr>
            <w:tcW w:w="675" w:type="dxa"/>
          </w:tcPr>
          <w:p w14:paraId="3909A0BF" w14:textId="77777777" w:rsidR="008019E6" w:rsidRPr="0057462B" w:rsidRDefault="008019E6">
            <w:pPr>
              <w:rPr>
                <w:i/>
                <w:sz w:val="16"/>
                <w:szCs w:val="16"/>
              </w:rPr>
            </w:pPr>
            <w:r w:rsidRPr="0057462B">
              <w:rPr>
                <w:i/>
              </w:rPr>
              <w:t>E24</w:t>
            </w:r>
          </w:p>
        </w:tc>
        <w:tc>
          <w:tcPr>
            <w:tcW w:w="383" w:type="dxa"/>
          </w:tcPr>
          <w:p w14:paraId="41688FDC" w14:textId="77777777" w:rsidR="008019E6" w:rsidRPr="0057462B" w:rsidRDefault="008019E6">
            <w:pPr>
              <w:snapToGrid w:val="0"/>
              <w:rPr>
                <w:sz w:val="16"/>
                <w:szCs w:val="16"/>
              </w:rPr>
            </w:pPr>
            <w:r w:rsidRPr="0057462B">
              <w:rPr>
                <w:sz w:val="16"/>
                <w:szCs w:val="16"/>
              </w:rPr>
              <w:t>-</w:t>
            </w:r>
          </w:p>
        </w:tc>
        <w:tc>
          <w:tcPr>
            <w:tcW w:w="296" w:type="dxa"/>
          </w:tcPr>
          <w:p w14:paraId="6363C7E8" w14:textId="77777777" w:rsidR="008019E6" w:rsidRPr="0057462B" w:rsidRDefault="008019E6">
            <w:pPr>
              <w:snapToGrid w:val="0"/>
              <w:rPr>
                <w:sz w:val="16"/>
                <w:szCs w:val="16"/>
              </w:rPr>
            </w:pPr>
            <w:r w:rsidRPr="0057462B">
              <w:rPr>
                <w:sz w:val="16"/>
                <w:szCs w:val="16"/>
              </w:rPr>
              <w:t>-</w:t>
            </w:r>
          </w:p>
        </w:tc>
        <w:tc>
          <w:tcPr>
            <w:tcW w:w="297" w:type="dxa"/>
          </w:tcPr>
          <w:p w14:paraId="05F8F915" w14:textId="77777777" w:rsidR="008019E6" w:rsidRPr="0057462B" w:rsidRDefault="008019E6">
            <w:pPr>
              <w:snapToGrid w:val="0"/>
              <w:rPr>
                <w:sz w:val="16"/>
                <w:szCs w:val="16"/>
              </w:rPr>
            </w:pPr>
            <w:r w:rsidRPr="0057462B">
              <w:rPr>
                <w:sz w:val="16"/>
                <w:szCs w:val="16"/>
              </w:rPr>
              <w:t>-</w:t>
            </w:r>
          </w:p>
        </w:tc>
        <w:tc>
          <w:tcPr>
            <w:tcW w:w="298" w:type="dxa"/>
            <w:gridSpan w:val="2"/>
          </w:tcPr>
          <w:p w14:paraId="3B786063" w14:textId="77777777" w:rsidR="008019E6" w:rsidRPr="0057462B" w:rsidRDefault="008019E6">
            <w:pPr>
              <w:snapToGrid w:val="0"/>
              <w:rPr>
                <w:sz w:val="16"/>
                <w:szCs w:val="16"/>
              </w:rPr>
            </w:pPr>
            <w:r w:rsidRPr="0057462B">
              <w:rPr>
                <w:sz w:val="16"/>
                <w:szCs w:val="16"/>
              </w:rPr>
              <w:t>-</w:t>
            </w:r>
          </w:p>
        </w:tc>
        <w:tc>
          <w:tcPr>
            <w:tcW w:w="2333" w:type="dxa"/>
            <w:gridSpan w:val="5"/>
          </w:tcPr>
          <w:p w14:paraId="141693EE"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462463DC" w14:textId="77777777">
        <w:trPr>
          <w:cantSplit/>
          <w:jc w:val="center"/>
        </w:trPr>
        <w:tc>
          <w:tcPr>
            <w:tcW w:w="675" w:type="dxa"/>
          </w:tcPr>
          <w:p w14:paraId="45894B9A" w14:textId="77777777" w:rsidR="008019E6" w:rsidRPr="0057462B" w:rsidRDefault="008019E6">
            <w:pPr>
              <w:rPr>
                <w:sz w:val="16"/>
                <w:szCs w:val="16"/>
              </w:rPr>
            </w:pPr>
            <w:r w:rsidRPr="0057462B">
              <w:lastRenderedPageBreak/>
              <w:t>E28</w:t>
            </w:r>
          </w:p>
        </w:tc>
        <w:tc>
          <w:tcPr>
            <w:tcW w:w="383" w:type="dxa"/>
          </w:tcPr>
          <w:p w14:paraId="3F2635C7" w14:textId="77777777" w:rsidR="008019E6" w:rsidRPr="0057462B" w:rsidRDefault="008019E6">
            <w:pPr>
              <w:snapToGrid w:val="0"/>
              <w:rPr>
                <w:sz w:val="16"/>
                <w:szCs w:val="16"/>
              </w:rPr>
            </w:pPr>
            <w:r w:rsidRPr="0057462B">
              <w:rPr>
                <w:sz w:val="16"/>
                <w:szCs w:val="16"/>
              </w:rPr>
              <w:t>-</w:t>
            </w:r>
          </w:p>
        </w:tc>
        <w:tc>
          <w:tcPr>
            <w:tcW w:w="296" w:type="dxa"/>
          </w:tcPr>
          <w:p w14:paraId="37E9DD2C" w14:textId="77777777" w:rsidR="008019E6" w:rsidRPr="0057462B" w:rsidRDefault="008019E6">
            <w:pPr>
              <w:snapToGrid w:val="0"/>
              <w:rPr>
                <w:sz w:val="16"/>
                <w:szCs w:val="16"/>
              </w:rPr>
            </w:pPr>
            <w:r w:rsidRPr="0057462B">
              <w:rPr>
                <w:sz w:val="16"/>
                <w:szCs w:val="16"/>
              </w:rPr>
              <w:t>-</w:t>
            </w:r>
          </w:p>
        </w:tc>
        <w:tc>
          <w:tcPr>
            <w:tcW w:w="297" w:type="dxa"/>
          </w:tcPr>
          <w:p w14:paraId="21D6BE92" w14:textId="77777777" w:rsidR="008019E6" w:rsidRPr="0057462B" w:rsidRDefault="008019E6">
            <w:pPr>
              <w:snapToGrid w:val="0"/>
              <w:rPr>
                <w:sz w:val="16"/>
                <w:szCs w:val="16"/>
              </w:rPr>
            </w:pPr>
            <w:r w:rsidRPr="0057462B">
              <w:rPr>
                <w:sz w:val="16"/>
                <w:szCs w:val="16"/>
              </w:rPr>
              <w:t>-</w:t>
            </w:r>
          </w:p>
        </w:tc>
        <w:tc>
          <w:tcPr>
            <w:tcW w:w="298" w:type="dxa"/>
            <w:gridSpan w:val="2"/>
          </w:tcPr>
          <w:p w14:paraId="4659BBDC" w14:textId="77777777" w:rsidR="008019E6" w:rsidRPr="0057462B" w:rsidRDefault="008019E6">
            <w:pPr>
              <w:snapToGrid w:val="0"/>
              <w:rPr>
                <w:sz w:val="16"/>
                <w:szCs w:val="16"/>
              </w:rPr>
            </w:pPr>
            <w:r w:rsidRPr="0057462B">
              <w:rPr>
                <w:sz w:val="16"/>
                <w:szCs w:val="16"/>
              </w:rPr>
              <w:t>-</w:t>
            </w:r>
          </w:p>
        </w:tc>
        <w:tc>
          <w:tcPr>
            <w:tcW w:w="2333" w:type="dxa"/>
            <w:gridSpan w:val="5"/>
          </w:tcPr>
          <w:p w14:paraId="7B88B212" w14:textId="77777777" w:rsidR="008019E6" w:rsidRPr="0057462B" w:rsidRDefault="008019E6">
            <w:pPr>
              <w:snapToGrid w:val="0"/>
              <w:rPr>
                <w:sz w:val="16"/>
                <w:szCs w:val="16"/>
              </w:rPr>
            </w:pPr>
            <w:r w:rsidRPr="0057462B">
              <w:rPr>
                <w:sz w:val="16"/>
                <w:szCs w:val="16"/>
              </w:rPr>
              <w:t>Conceptual Object</w:t>
            </w:r>
          </w:p>
        </w:tc>
      </w:tr>
      <w:tr w:rsidR="008019E6" w:rsidRPr="0057462B" w14:paraId="2A9C8E72" w14:textId="77777777">
        <w:trPr>
          <w:cantSplit/>
          <w:jc w:val="center"/>
        </w:trPr>
        <w:tc>
          <w:tcPr>
            <w:tcW w:w="675" w:type="dxa"/>
          </w:tcPr>
          <w:p w14:paraId="7D17CA8E" w14:textId="77777777" w:rsidR="008019E6" w:rsidRPr="0057462B" w:rsidRDefault="008019E6">
            <w:pPr>
              <w:rPr>
                <w:sz w:val="16"/>
                <w:szCs w:val="16"/>
              </w:rPr>
            </w:pPr>
            <w:r w:rsidRPr="0057462B">
              <w:t>E89</w:t>
            </w:r>
          </w:p>
        </w:tc>
        <w:tc>
          <w:tcPr>
            <w:tcW w:w="383" w:type="dxa"/>
          </w:tcPr>
          <w:p w14:paraId="14C2AF69" w14:textId="77777777" w:rsidR="008019E6" w:rsidRPr="0057462B" w:rsidRDefault="008019E6">
            <w:pPr>
              <w:snapToGrid w:val="0"/>
              <w:rPr>
                <w:sz w:val="16"/>
                <w:szCs w:val="16"/>
              </w:rPr>
            </w:pPr>
            <w:r w:rsidRPr="0057462B">
              <w:rPr>
                <w:sz w:val="16"/>
                <w:szCs w:val="16"/>
              </w:rPr>
              <w:t>-</w:t>
            </w:r>
          </w:p>
        </w:tc>
        <w:tc>
          <w:tcPr>
            <w:tcW w:w="296" w:type="dxa"/>
          </w:tcPr>
          <w:p w14:paraId="0BD01282" w14:textId="77777777" w:rsidR="008019E6" w:rsidRPr="0057462B" w:rsidRDefault="008019E6">
            <w:pPr>
              <w:snapToGrid w:val="0"/>
              <w:rPr>
                <w:sz w:val="16"/>
                <w:szCs w:val="16"/>
              </w:rPr>
            </w:pPr>
            <w:r w:rsidRPr="0057462B">
              <w:rPr>
                <w:sz w:val="16"/>
                <w:szCs w:val="16"/>
              </w:rPr>
              <w:t>-</w:t>
            </w:r>
          </w:p>
        </w:tc>
        <w:tc>
          <w:tcPr>
            <w:tcW w:w="297" w:type="dxa"/>
          </w:tcPr>
          <w:p w14:paraId="4862C404" w14:textId="77777777" w:rsidR="008019E6" w:rsidRPr="0057462B" w:rsidRDefault="008019E6">
            <w:pPr>
              <w:snapToGrid w:val="0"/>
              <w:rPr>
                <w:sz w:val="16"/>
                <w:szCs w:val="16"/>
              </w:rPr>
            </w:pPr>
            <w:r w:rsidRPr="0057462B">
              <w:rPr>
                <w:sz w:val="16"/>
                <w:szCs w:val="16"/>
              </w:rPr>
              <w:t>-</w:t>
            </w:r>
          </w:p>
        </w:tc>
        <w:tc>
          <w:tcPr>
            <w:tcW w:w="298" w:type="dxa"/>
            <w:gridSpan w:val="2"/>
          </w:tcPr>
          <w:p w14:paraId="1006AF8A" w14:textId="77777777" w:rsidR="008019E6" w:rsidRPr="0057462B" w:rsidRDefault="008019E6">
            <w:pPr>
              <w:snapToGrid w:val="0"/>
              <w:rPr>
                <w:sz w:val="16"/>
                <w:szCs w:val="16"/>
              </w:rPr>
            </w:pPr>
            <w:r w:rsidRPr="0057462B">
              <w:rPr>
                <w:sz w:val="16"/>
                <w:szCs w:val="16"/>
              </w:rPr>
              <w:t>-</w:t>
            </w:r>
          </w:p>
        </w:tc>
        <w:tc>
          <w:tcPr>
            <w:tcW w:w="299" w:type="dxa"/>
            <w:gridSpan w:val="2"/>
          </w:tcPr>
          <w:p w14:paraId="6B88EBB1" w14:textId="77777777" w:rsidR="008019E6" w:rsidRPr="0057462B" w:rsidRDefault="008019E6">
            <w:pPr>
              <w:snapToGrid w:val="0"/>
              <w:rPr>
                <w:sz w:val="16"/>
                <w:szCs w:val="16"/>
              </w:rPr>
            </w:pPr>
            <w:r w:rsidRPr="0057462B">
              <w:rPr>
                <w:sz w:val="16"/>
                <w:szCs w:val="16"/>
              </w:rPr>
              <w:t>-</w:t>
            </w:r>
          </w:p>
        </w:tc>
        <w:tc>
          <w:tcPr>
            <w:tcW w:w="2034" w:type="dxa"/>
            <w:gridSpan w:val="3"/>
          </w:tcPr>
          <w:p w14:paraId="7EC6C5BB" w14:textId="77777777" w:rsidR="008019E6" w:rsidRPr="0057462B" w:rsidRDefault="008019E6">
            <w:pPr>
              <w:snapToGrid w:val="0"/>
              <w:rPr>
                <w:sz w:val="16"/>
                <w:szCs w:val="16"/>
              </w:rPr>
            </w:pPr>
            <w:r w:rsidRPr="0057462B">
              <w:rPr>
                <w:sz w:val="16"/>
                <w:szCs w:val="16"/>
              </w:rPr>
              <w:t>Propositional Object</w:t>
            </w:r>
          </w:p>
        </w:tc>
      </w:tr>
      <w:tr w:rsidR="008019E6" w:rsidRPr="0057462B" w14:paraId="72D90749" w14:textId="77777777">
        <w:trPr>
          <w:cantSplit/>
          <w:jc w:val="center"/>
        </w:trPr>
        <w:tc>
          <w:tcPr>
            <w:tcW w:w="675" w:type="dxa"/>
          </w:tcPr>
          <w:p w14:paraId="53117A76" w14:textId="77777777" w:rsidR="008019E6" w:rsidRPr="0057462B" w:rsidRDefault="008019E6">
            <w:pPr>
              <w:rPr>
                <w:sz w:val="16"/>
                <w:szCs w:val="16"/>
              </w:rPr>
            </w:pPr>
            <w:r w:rsidRPr="0057462B">
              <w:t>E30</w:t>
            </w:r>
          </w:p>
        </w:tc>
        <w:tc>
          <w:tcPr>
            <w:tcW w:w="383" w:type="dxa"/>
          </w:tcPr>
          <w:p w14:paraId="6093F2E8" w14:textId="77777777" w:rsidR="008019E6" w:rsidRPr="0057462B" w:rsidRDefault="008019E6">
            <w:pPr>
              <w:snapToGrid w:val="0"/>
              <w:rPr>
                <w:sz w:val="16"/>
                <w:szCs w:val="16"/>
              </w:rPr>
            </w:pPr>
            <w:r w:rsidRPr="0057462B">
              <w:rPr>
                <w:sz w:val="16"/>
                <w:szCs w:val="16"/>
              </w:rPr>
              <w:t>-</w:t>
            </w:r>
          </w:p>
        </w:tc>
        <w:tc>
          <w:tcPr>
            <w:tcW w:w="296" w:type="dxa"/>
          </w:tcPr>
          <w:p w14:paraId="26DA99A8" w14:textId="77777777" w:rsidR="008019E6" w:rsidRPr="0057462B" w:rsidRDefault="008019E6">
            <w:pPr>
              <w:snapToGrid w:val="0"/>
              <w:rPr>
                <w:sz w:val="16"/>
                <w:szCs w:val="16"/>
              </w:rPr>
            </w:pPr>
            <w:r w:rsidRPr="0057462B">
              <w:rPr>
                <w:sz w:val="16"/>
                <w:szCs w:val="16"/>
              </w:rPr>
              <w:t>-</w:t>
            </w:r>
          </w:p>
        </w:tc>
        <w:tc>
          <w:tcPr>
            <w:tcW w:w="297" w:type="dxa"/>
          </w:tcPr>
          <w:p w14:paraId="2B4580AC" w14:textId="77777777" w:rsidR="008019E6" w:rsidRPr="0057462B" w:rsidRDefault="008019E6">
            <w:pPr>
              <w:snapToGrid w:val="0"/>
              <w:rPr>
                <w:sz w:val="16"/>
                <w:szCs w:val="16"/>
              </w:rPr>
            </w:pPr>
            <w:r w:rsidRPr="0057462B">
              <w:rPr>
                <w:sz w:val="16"/>
                <w:szCs w:val="16"/>
              </w:rPr>
              <w:t>-</w:t>
            </w:r>
          </w:p>
        </w:tc>
        <w:tc>
          <w:tcPr>
            <w:tcW w:w="298" w:type="dxa"/>
            <w:gridSpan w:val="2"/>
          </w:tcPr>
          <w:p w14:paraId="24661AA1" w14:textId="77777777" w:rsidR="008019E6" w:rsidRPr="0057462B" w:rsidRDefault="008019E6">
            <w:pPr>
              <w:snapToGrid w:val="0"/>
              <w:rPr>
                <w:sz w:val="16"/>
                <w:szCs w:val="16"/>
              </w:rPr>
            </w:pPr>
            <w:r w:rsidRPr="0057462B">
              <w:rPr>
                <w:sz w:val="16"/>
                <w:szCs w:val="16"/>
              </w:rPr>
              <w:t>-</w:t>
            </w:r>
          </w:p>
        </w:tc>
        <w:tc>
          <w:tcPr>
            <w:tcW w:w="299" w:type="dxa"/>
            <w:gridSpan w:val="2"/>
          </w:tcPr>
          <w:p w14:paraId="7C186BA6" w14:textId="77777777" w:rsidR="008019E6" w:rsidRPr="0057462B" w:rsidRDefault="008019E6">
            <w:pPr>
              <w:snapToGrid w:val="0"/>
              <w:rPr>
                <w:sz w:val="16"/>
                <w:szCs w:val="16"/>
              </w:rPr>
            </w:pPr>
            <w:r w:rsidRPr="0057462B">
              <w:rPr>
                <w:sz w:val="16"/>
                <w:szCs w:val="16"/>
              </w:rPr>
              <w:t>-</w:t>
            </w:r>
          </w:p>
        </w:tc>
        <w:tc>
          <w:tcPr>
            <w:tcW w:w="300" w:type="dxa"/>
          </w:tcPr>
          <w:p w14:paraId="4FE6C55A" w14:textId="77777777" w:rsidR="008019E6" w:rsidRPr="0057462B" w:rsidRDefault="008019E6">
            <w:pPr>
              <w:snapToGrid w:val="0"/>
              <w:rPr>
                <w:sz w:val="16"/>
                <w:szCs w:val="16"/>
              </w:rPr>
            </w:pPr>
            <w:r w:rsidRPr="0057462B">
              <w:rPr>
                <w:sz w:val="16"/>
                <w:szCs w:val="16"/>
              </w:rPr>
              <w:t>-</w:t>
            </w:r>
          </w:p>
        </w:tc>
        <w:tc>
          <w:tcPr>
            <w:tcW w:w="1734" w:type="dxa"/>
            <w:gridSpan w:val="2"/>
          </w:tcPr>
          <w:p w14:paraId="632DE5E2" w14:textId="77777777" w:rsidR="008019E6" w:rsidRPr="0057462B" w:rsidRDefault="008019E6">
            <w:pPr>
              <w:snapToGrid w:val="0"/>
              <w:rPr>
                <w:sz w:val="16"/>
                <w:szCs w:val="16"/>
              </w:rPr>
            </w:pPr>
            <w:r w:rsidRPr="0057462B">
              <w:rPr>
                <w:sz w:val="16"/>
                <w:szCs w:val="16"/>
              </w:rPr>
              <w:t>Right</w:t>
            </w:r>
          </w:p>
        </w:tc>
      </w:tr>
      <w:tr w:rsidR="008019E6" w:rsidRPr="0057462B" w14:paraId="7242138E" w14:textId="77777777">
        <w:trPr>
          <w:cantSplit/>
          <w:jc w:val="center"/>
        </w:trPr>
        <w:tc>
          <w:tcPr>
            <w:tcW w:w="675" w:type="dxa"/>
          </w:tcPr>
          <w:p w14:paraId="0AF962D9" w14:textId="77777777" w:rsidR="008019E6" w:rsidRPr="0057462B" w:rsidRDefault="008019E6">
            <w:pPr>
              <w:rPr>
                <w:sz w:val="16"/>
                <w:szCs w:val="16"/>
              </w:rPr>
            </w:pPr>
            <w:r w:rsidRPr="0057462B">
              <w:t>E73</w:t>
            </w:r>
          </w:p>
        </w:tc>
        <w:tc>
          <w:tcPr>
            <w:tcW w:w="383" w:type="dxa"/>
          </w:tcPr>
          <w:p w14:paraId="1C51E4E4" w14:textId="77777777" w:rsidR="008019E6" w:rsidRPr="0057462B" w:rsidRDefault="008019E6">
            <w:pPr>
              <w:snapToGrid w:val="0"/>
              <w:rPr>
                <w:sz w:val="16"/>
                <w:szCs w:val="16"/>
              </w:rPr>
            </w:pPr>
            <w:r w:rsidRPr="0057462B">
              <w:rPr>
                <w:sz w:val="16"/>
                <w:szCs w:val="16"/>
              </w:rPr>
              <w:t>-</w:t>
            </w:r>
          </w:p>
        </w:tc>
        <w:tc>
          <w:tcPr>
            <w:tcW w:w="296" w:type="dxa"/>
          </w:tcPr>
          <w:p w14:paraId="0CC6D24D" w14:textId="77777777" w:rsidR="008019E6" w:rsidRPr="0057462B" w:rsidRDefault="008019E6">
            <w:pPr>
              <w:snapToGrid w:val="0"/>
              <w:rPr>
                <w:sz w:val="16"/>
                <w:szCs w:val="16"/>
              </w:rPr>
            </w:pPr>
            <w:r w:rsidRPr="0057462B">
              <w:rPr>
                <w:sz w:val="16"/>
                <w:szCs w:val="16"/>
              </w:rPr>
              <w:t>-</w:t>
            </w:r>
          </w:p>
        </w:tc>
        <w:tc>
          <w:tcPr>
            <w:tcW w:w="297" w:type="dxa"/>
          </w:tcPr>
          <w:p w14:paraId="427E94C9" w14:textId="77777777" w:rsidR="008019E6" w:rsidRPr="0057462B" w:rsidRDefault="008019E6">
            <w:pPr>
              <w:snapToGrid w:val="0"/>
              <w:rPr>
                <w:sz w:val="16"/>
                <w:szCs w:val="16"/>
              </w:rPr>
            </w:pPr>
            <w:r w:rsidRPr="0057462B">
              <w:rPr>
                <w:sz w:val="16"/>
                <w:szCs w:val="16"/>
              </w:rPr>
              <w:t>-</w:t>
            </w:r>
          </w:p>
        </w:tc>
        <w:tc>
          <w:tcPr>
            <w:tcW w:w="298" w:type="dxa"/>
            <w:gridSpan w:val="2"/>
          </w:tcPr>
          <w:p w14:paraId="0D1EC16F" w14:textId="77777777" w:rsidR="008019E6" w:rsidRPr="0057462B" w:rsidRDefault="008019E6">
            <w:pPr>
              <w:snapToGrid w:val="0"/>
              <w:rPr>
                <w:sz w:val="16"/>
                <w:szCs w:val="16"/>
              </w:rPr>
            </w:pPr>
            <w:r w:rsidRPr="0057462B">
              <w:rPr>
                <w:sz w:val="16"/>
                <w:szCs w:val="16"/>
              </w:rPr>
              <w:t>-</w:t>
            </w:r>
          </w:p>
        </w:tc>
        <w:tc>
          <w:tcPr>
            <w:tcW w:w="299" w:type="dxa"/>
            <w:gridSpan w:val="2"/>
          </w:tcPr>
          <w:p w14:paraId="6FEF6DB4" w14:textId="77777777" w:rsidR="008019E6" w:rsidRPr="0057462B" w:rsidRDefault="008019E6">
            <w:pPr>
              <w:snapToGrid w:val="0"/>
              <w:rPr>
                <w:sz w:val="16"/>
                <w:szCs w:val="16"/>
              </w:rPr>
            </w:pPr>
            <w:r w:rsidRPr="0057462B">
              <w:rPr>
                <w:sz w:val="16"/>
                <w:szCs w:val="16"/>
              </w:rPr>
              <w:t>-</w:t>
            </w:r>
          </w:p>
        </w:tc>
        <w:tc>
          <w:tcPr>
            <w:tcW w:w="300" w:type="dxa"/>
          </w:tcPr>
          <w:p w14:paraId="4F507CF0" w14:textId="77777777" w:rsidR="008019E6" w:rsidRPr="0057462B" w:rsidRDefault="008019E6">
            <w:pPr>
              <w:snapToGrid w:val="0"/>
              <w:rPr>
                <w:sz w:val="16"/>
                <w:szCs w:val="16"/>
              </w:rPr>
            </w:pPr>
            <w:r w:rsidRPr="0057462B">
              <w:rPr>
                <w:sz w:val="16"/>
                <w:szCs w:val="16"/>
              </w:rPr>
              <w:t>-</w:t>
            </w:r>
          </w:p>
        </w:tc>
        <w:tc>
          <w:tcPr>
            <w:tcW w:w="1734" w:type="dxa"/>
            <w:gridSpan w:val="2"/>
          </w:tcPr>
          <w:p w14:paraId="5DD5E86A" w14:textId="77777777" w:rsidR="008019E6" w:rsidRPr="0057462B" w:rsidRDefault="008019E6">
            <w:pPr>
              <w:snapToGrid w:val="0"/>
              <w:rPr>
                <w:sz w:val="16"/>
                <w:szCs w:val="16"/>
              </w:rPr>
            </w:pPr>
            <w:r w:rsidRPr="0057462B">
              <w:rPr>
                <w:sz w:val="16"/>
                <w:szCs w:val="16"/>
              </w:rPr>
              <w:t>Information Object</w:t>
            </w:r>
          </w:p>
        </w:tc>
      </w:tr>
      <w:tr w:rsidR="008019E6" w:rsidRPr="0057462B" w14:paraId="5C50D46A" w14:textId="77777777">
        <w:trPr>
          <w:cantSplit/>
          <w:jc w:val="center"/>
        </w:trPr>
        <w:tc>
          <w:tcPr>
            <w:tcW w:w="675" w:type="dxa"/>
          </w:tcPr>
          <w:p w14:paraId="6BF521C0" w14:textId="77777777" w:rsidR="008019E6" w:rsidRPr="0057462B" w:rsidRDefault="008019E6">
            <w:pPr>
              <w:rPr>
                <w:i/>
                <w:sz w:val="16"/>
                <w:szCs w:val="16"/>
              </w:rPr>
            </w:pPr>
            <w:r w:rsidRPr="0057462B">
              <w:rPr>
                <w:i/>
              </w:rPr>
              <w:t>E90</w:t>
            </w:r>
          </w:p>
        </w:tc>
        <w:tc>
          <w:tcPr>
            <w:tcW w:w="383" w:type="dxa"/>
          </w:tcPr>
          <w:p w14:paraId="361CA3A2" w14:textId="77777777" w:rsidR="008019E6" w:rsidRPr="0057462B" w:rsidRDefault="008019E6">
            <w:pPr>
              <w:snapToGrid w:val="0"/>
              <w:rPr>
                <w:sz w:val="16"/>
                <w:szCs w:val="16"/>
              </w:rPr>
            </w:pPr>
            <w:r w:rsidRPr="0057462B">
              <w:rPr>
                <w:sz w:val="16"/>
                <w:szCs w:val="16"/>
              </w:rPr>
              <w:t>-</w:t>
            </w:r>
          </w:p>
        </w:tc>
        <w:tc>
          <w:tcPr>
            <w:tcW w:w="296" w:type="dxa"/>
          </w:tcPr>
          <w:p w14:paraId="03BE5273" w14:textId="77777777" w:rsidR="008019E6" w:rsidRPr="0057462B" w:rsidRDefault="008019E6">
            <w:pPr>
              <w:snapToGrid w:val="0"/>
              <w:rPr>
                <w:sz w:val="16"/>
                <w:szCs w:val="16"/>
              </w:rPr>
            </w:pPr>
            <w:r w:rsidRPr="0057462B">
              <w:rPr>
                <w:sz w:val="16"/>
                <w:szCs w:val="16"/>
              </w:rPr>
              <w:t>-</w:t>
            </w:r>
          </w:p>
        </w:tc>
        <w:tc>
          <w:tcPr>
            <w:tcW w:w="297" w:type="dxa"/>
          </w:tcPr>
          <w:p w14:paraId="376DBC07" w14:textId="77777777" w:rsidR="008019E6" w:rsidRPr="0057462B" w:rsidRDefault="008019E6">
            <w:pPr>
              <w:snapToGrid w:val="0"/>
              <w:rPr>
                <w:sz w:val="16"/>
                <w:szCs w:val="16"/>
              </w:rPr>
            </w:pPr>
            <w:r w:rsidRPr="0057462B">
              <w:rPr>
                <w:sz w:val="16"/>
                <w:szCs w:val="16"/>
              </w:rPr>
              <w:t>-</w:t>
            </w:r>
          </w:p>
        </w:tc>
        <w:tc>
          <w:tcPr>
            <w:tcW w:w="298" w:type="dxa"/>
            <w:gridSpan w:val="2"/>
          </w:tcPr>
          <w:p w14:paraId="07D31F81" w14:textId="77777777" w:rsidR="008019E6" w:rsidRPr="0057462B" w:rsidRDefault="008019E6">
            <w:pPr>
              <w:snapToGrid w:val="0"/>
              <w:rPr>
                <w:sz w:val="16"/>
                <w:szCs w:val="16"/>
              </w:rPr>
            </w:pPr>
            <w:r w:rsidRPr="0057462B">
              <w:rPr>
                <w:sz w:val="16"/>
                <w:szCs w:val="16"/>
              </w:rPr>
              <w:t>-</w:t>
            </w:r>
          </w:p>
        </w:tc>
        <w:tc>
          <w:tcPr>
            <w:tcW w:w="299" w:type="dxa"/>
            <w:gridSpan w:val="2"/>
          </w:tcPr>
          <w:p w14:paraId="496C4BDD" w14:textId="77777777" w:rsidR="008019E6" w:rsidRPr="0057462B" w:rsidRDefault="008019E6">
            <w:pPr>
              <w:snapToGrid w:val="0"/>
              <w:rPr>
                <w:sz w:val="16"/>
                <w:szCs w:val="16"/>
              </w:rPr>
            </w:pPr>
            <w:r w:rsidRPr="0057462B">
              <w:rPr>
                <w:sz w:val="16"/>
                <w:szCs w:val="16"/>
              </w:rPr>
              <w:t>-</w:t>
            </w:r>
          </w:p>
        </w:tc>
        <w:tc>
          <w:tcPr>
            <w:tcW w:w="2034" w:type="dxa"/>
            <w:gridSpan w:val="3"/>
          </w:tcPr>
          <w:p w14:paraId="5AA7395F" w14:textId="77777777" w:rsidR="008019E6" w:rsidRPr="0057462B" w:rsidRDefault="008019E6">
            <w:pPr>
              <w:snapToGrid w:val="0"/>
              <w:rPr>
                <w:i/>
                <w:sz w:val="16"/>
                <w:szCs w:val="16"/>
              </w:rPr>
            </w:pPr>
            <w:r w:rsidRPr="0057462B">
              <w:rPr>
                <w:i/>
                <w:sz w:val="16"/>
                <w:szCs w:val="16"/>
              </w:rPr>
              <w:t>Symbolic Object</w:t>
            </w:r>
          </w:p>
        </w:tc>
      </w:tr>
      <w:tr w:rsidR="008019E6" w:rsidRPr="0057462B" w14:paraId="541D8913" w14:textId="77777777">
        <w:trPr>
          <w:cantSplit/>
          <w:jc w:val="center"/>
        </w:trPr>
        <w:tc>
          <w:tcPr>
            <w:tcW w:w="675" w:type="dxa"/>
          </w:tcPr>
          <w:p w14:paraId="23F1DDB9" w14:textId="77777777" w:rsidR="008019E6" w:rsidRPr="0057462B" w:rsidRDefault="008019E6">
            <w:pPr>
              <w:rPr>
                <w:sz w:val="16"/>
                <w:szCs w:val="16"/>
              </w:rPr>
            </w:pPr>
            <w:r w:rsidRPr="0057462B">
              <w:t>E41</w:t>
            </w:r>
          </w:p>
        </w:tc>
        <w:tc>
          <w:tcPr>
            <w:tcW w:w="383" w:type="dxa"/>
          </w:tcPr>
          <w:p w14:paraId="10D3B550" w14:textId="77777777" w:rsidR="008019E6" w:rsidRPr="0057462B" w:rsidRDefault="008019E6">
            <w:pPr>
              <w:snapToGrid w:val="0"/>
              <w:rPr>
                <w:i/>
                <w:sz w:val="16"/>
                <w:szCs w:val="16"/>
              </w:rPr>
            </w:pPr>
            <w:r w:rsidRPr="0057462B">
              <w:rPr>
                <w:i/>
                <w:sz w:val="16"/>
                <w:szCs w:val="16"/>
              </w:rPr>
              <w:t>-</w:t>
            </w:r>
          </w:p>
        </w:tc>
        <w:tc>
          <w:tcPr>
            <w:tcW w:w="296" w:type="dxa"/>
          </w:tcPr>
          <w:p w14:paraId="24DF6CE5" w14:textId="77777777" w:rsidR="008019E6" w:rsidRPr="0057462B" w:rsidRDefault="008019E6">
            <w:pPr>
              <w:snapToGrid w:val="0"/>
              <w:rPr>
                <w:i/>
                <w:sz w:val="16"/>
                <w:szCs w:val="16"/>
              </w:rPr>
            </w:pPr>
            <w:r w:rsidRPr="0057462B">
              <w:rPr>
                <w:i/>
                <w:sz w:val="16"/>
                <w:szCs w:val="16"/>
              </w:rPr>
              <w:t>-</w:t>
            </w:r>
          </w:p>
        </w:tc>
        <w:tc>
          <w:tcPr>
            <w:tcW w:w="297" w:type="dxa"/>
          </w:tcPr>
          <w:p w14:paraId="2A6154D3" w14:textId="77777777" w:rsidR="008019E6" w:rsidRPr="0057462B" w:rsidRDefault="008019E6">
            <w:pPr>
              <w:snapToGrid w:val="0"/>
              <w:rPr>
                <w:i/>
                <w:sz w:val="16"/>
                <w:szCs w:val="16"/>
              </w:rPr>
            </w:pPr>
            <w:r w:rsidRPr="0057462B">
              <w:rPr>
                <w:i/>
                <w:sz w:val="16"/>
                <w:szCs w:val="16"/>
              </w:rPr>
              <w:t>-</w:t>
            </w:r>
          </w:p>
        </w:tc>
        <w:tc>
          <w:tcPr>
            <w:tcW w:w="298" w:type="dxa"/>
            <w:gridSpan w:val="2"/>
          </w:tcPr>
          <w:p w14:paraId="72FFEF00" w14:textId="77777777" w:rsidR="008019E6" w:rsidRPr="0057462B" w:rsidRDefault="008019E6">
            <w:pPr>
              <w:snapToGrid w:val="0"/>
              <w:rPr>
                <w:i/>
                <w:sz w:val="16"/>
                <w:szCs w:val="16"/>
              </w:rPr>
            </w:pPr>
            <w:r w:rsidRPr="0057462B">
              <w:rPr>
                <w:i/>
                <w:sz w:val="16"/>
                <w:szCs w:val="16"/>
              </w:rPr>
              <w:t>-</w:t>
            </w:r>
          </w:p>
        </w:tc>
        <w:tc>
          <w:tcPr>
            <w:tcW w:w="299" w:type="dxa"/>
            <w:gridSpan w:val="2"/>
          </w:tcPr>
          <w:p w14:paraId="5F80D6B9" w14:textId="77777777" w:rsidR="008019E6" w:rsidRPr="0057462B" w:rsidRDefault="008019E6">
            <w:pPr>
              <w:snapToGrid w:val="0"/>
              <w:rPr>
                <w:i/>
                <w:sz w:val="16"/>
                <w:szCs w:val="16"/>
              </w:rPr>
            </w:pPr>
            <w:r w:rsidRPr="0057462B">
              <w:rPr>
                <w:i/>
                <w:sz w:val="16"/>
                <w:szCs w:val="16"/>
              </w:rPr>
              <w:t>-</w:t>
            </w:r>
          </w:p>
        </w:tc>
        <w:tc>
          <w:tcPr>
            <w:tcW w:w="300" w:type="dxa"/>
          </w:tcPr>
          <w:p w14:paraId="6CBA5DA2" w14:textId="77777777" w:rsidR="008019E6" w:rsidRPr="0057462B" w:rsidRDefault="008019E6">
            <w:pPr>
              <w:snapToGrid w:val="0"/>
              <w:rPr>
                <w:i/>
                <w:sz w:val="16"/>
                <w:szCs w:val="16"/>
              </w:rPr>
            </w:pPr>
            <w:r w:rsidRPr="0057462B">
              <w:rPr>
                <w:i/>
                <w:sz w:val="16"/>
                <w:szCs w:val="16"/>
              </w:rPr>
              <w:t>-</w:t>
            </w:r>
          </w:p>
        </w:tc>
        <w:tc>
          <w:tcPr>
            <w:tcW w:w="1734" w:type="dxa"/>
            <w:gridSpan w:val="2"/>
          </w:tcPr>
          <w:p w14:paraId="44A6F54E" w14:textId="77777777" w:rsidR="008019E6" w:rsidRPr="0057462B" w:rsidRDefault="008019E6">
            <w:pPr>
              <w:snapToGrid w:val="0"/>
              <w:rPr>
                <w:sz w:val="16"/>
                <w:szCs w:val="16"/>
              </w:rPr>
            </w:pPr>
            <w:r w:rsidRPr="0057462B">
              <w:rPr>
                <w:sz w:val="16"/>
                <w:szCs w:val="16"/>
              </w:rPr>
              <w:t>Appellation</w:t>
            </w:r>
          </w:p>
        </w:tc>
      </w:tr>
      <w:tr w:rsidR="008019E6" w:rsidRPr="0057462B" w14:paraId="40D2A46A" w14:textId="77777777">
        <w:trPr>
          <w:cantSplit/>
          <w:jc w:val="center"/>
        </w:trPr>
        <w:tc>
          <w:tcPr>
            <w:tcW w:w="675" w:type="dxa"/>
          </w:tcPr>
          <w:p w14:paraId="0C2092A5" w14:textId="77777777" w:rsidR="008019E6" w:rsidRPr="0057462B" w:rsidRDefault="008019E6">
            <w:pPr>
              <w:rPr>
                <w:i/>
                <w:sz w:val="16"/>
                <w:szCs w:val="16"/>
              </w:rPr>
            </w:pPr>
            <w:r w:rsidRPr="0057462B">
              <w:rPr>
                <w:i/>
              </w:rPr>
              <w:t>E73</w:t>
            </w:r>
          </w:p>
        </w:tc>
        <w:tc>
          <w:tcPr>
            <w:tcW w:w="383" w:type="dxa"/>
          </w:tcPr>
          <w:p w14:paraId="58A67744" w14:textId="77777777" w:rsidR="008019E6" w:rsidRPr="0057462B" w:rsidRDefault="008019E6">
            <w:pPr>
              <w:snapToGrid w:val="0"/>
              <w:rPr>
                <w:i/>
                <w:sz w:val="16"/>
                <w:szCs w:val="16"/>
              </w:rPr>
            </w:pPr>
            <w:r w:rsidRPr="0057462B">
              <w:rPr>
                <w:i/>
                <w:sz w:val="16"/>
                <w:szCs w:val="16"/>
              </w:rPr>
              <w:t>-</w:t>
            </w:r>
          </w:p>
        </w:tc>
        <w:tc>
          <w:tcPr>
            <w:tcW w:w="296" w:type="dxa"/>
          </w:tcPr>
          <w:p w14:paraId="053A55CE" w14:textId="77777777" w:rsidR="008019E6" w:rsidRPr="0057462B" w:rsidRDefault="008019E6">
            <w:pPr>
              <w:snapToGrid w:val="0"/>
              <w:rPr>
                <w:i/>
                <w:sz w:val="16"/>
                <w:szCs w:val="16"/>
              </w:rPr>
            </w:pPr>
            <w:r w:rsidRPr="0057462B">
              <w:rPr>
                <w:i/>
                <w:sz w:val="16"/>
                <w:szCs w:val="16"/>
              </w:rPr>
              <w:t>-</w:t>
            </w:r>
          </w:p>
        </w:tc>
        <w:tc>
          <w:tcPr>
            <w:tcW w:w="297" w:type="dxa"/>
          </w:tcPr>
          <w:p w14:paraId="29FA7B1B" w14:textId="77777777" w:rsidR="008019E6" w:rsidRPr="0057462B" w:rsidRDefault="008019E6">
            <w:pPr>
              <w:snapToGrid w:val="0"/>
              <w:rPr>
                <w:i/>
                <w:sz w:val="16"/>
                <w:szCs w:val="16"/>
              </w:rPr>
            </w:pPr>
            <w:r w:rsidRPr="0057462B">
              <w:rPr>
                <w:i/>
                <w:sz w:val="16"/>
                <w:szCs w:val="16"/>
              </w:rPr>
              <w:t>-</w:t>
            </w:r>
          </w:p>
        </w:tc>
        <w:tc>
          <w:tcPr>
            <w:tcW w:w="298" w:type="dxa"/>
            <w:gridSpan w:val="2"/>
          </w:tcPr>
          <w:p w14:paraId="0951884A" w14:textId="77777777" w:rsidR="008019E6" w:rsidRPr="0057462B" w:rsidRDefault="008019E6">
            <w:pPr>
              <w:snapToGrid w:val="0"/>
              <w:rPr>
                <w:i/>
                <w:sz w:val="16"/>
                <w:szCs w:val="16"/>
              </w:rPr>
            </w:pPr>
            <w:r w:rsidRPr="0057462B">
              <w:rPr>
                <w:i/>
                <w:sz w:val="16"/>
                <w:szCs w:val="16"/>
              </w:rPr>
              <w:t>-</w:t>
            </w:r>
          </w:p>
        </w:tc>
        <w:tc>
          <w:tcPr>
            <w:tcW w:w="299" w:type="dxa"/>
            <w:gridSpan w:val="2"/>
          </w:tcPr>
          <w:p w14:paraId="17E62B51" w14:textId="77777777" w:rsidR="008019E6" w:rsidRPr="0057462B" w:rsidRDefault="008019E6">
            <w:pPr>
              <w:snapToGrid w:val="0"/>
              <w:rPr>
                <w:i/>
                <w:sz w:val="16"/>
                <w:szCs w:val="16"/>
              </w:rPr>
            </w:pPr>
            <w:r w:rsidRPr="0057462B">
              <w:rPr>
                <w:i/>
                <w:sz w:val="16"/>
                <w:szCs w:val="16"/>
              </w:rPr>
              <w:t>-</w:t>
            </w:r>
          </w:p>
        </w:tc>
        <w:tc>
          <w:tcPr>
            <w:tcW w:w="300" w:type="dxa"/>
          </w:tcPr>
          <w:p w14:paraId="7418913F" w14:textId="77777777" w:rsidR="008019E6" w:rsidRPr="0057462B" w:rsidRDefault="008019E6">
            <w:pPr>
              <w:snapToGrid w:val="0"/>
              <w:rPr>
                <w:i/>
                <w:sz w:val="16"/>
                <w:szCs w:val="16"/>
              </w:rPr>
            </w:pPr>
            <w:r w:rsidRPr="0057462B">
              <w:rPr>
                <w:i/>
                <w:sz w:val="16"/>
                <w:szCs w:val="16"/>
              </w:rPr>
              <w:t>-</w:t>
            </w:r>
          </w:p>
        </w:tc>
        <w:tc>
          <w:tcPr>
            <w:tcW w:w="1734" w:type="dxa"/>
            <w:gridSpan w:val="2"/>
          </w:tcPr>
          <w:p w14:paraId="6D892162" w14:textId="77777777" w:rsidR="008019E6" w:rsidRPr="0057462B" w:rsidRDefault="008019E6">
            <w:pPr>
              <w:snapToGrid w:val="0"/>
              <w:rPr>
                <w:i/>
                <w:sz w:val="16"/>
                <w:szCs w:val="16"/>
              </w:rPr>
            </w:pPr>
            <w:r w:rsidRPr="0057462B">
              <w:rPr>
                <w:i/>
                <w:sz w:val="16"/>
                <w:szCs w:val="16"/>
              </w:rPr>
              <w:t>Information Object</w:t>
            </w:r>
          </w:p>
        </w:tc>
      </w:tr>
      <w:tr w:rsidR="008019E6" w:rsidRPr="0057462B" w14:paraId="33CDC2BB" w14:textId="77777777">
        <w:trPr>
          <w:cantSplit/>
          <w:jc w:val="center"/>
        </w:trPr>
        <w:tc>
          <w:tcPr>
            <w:tcW w:w="675" w:type="dxa"/>
          </w:tcPr>
          <w:p w14:paraId="6BFA3B11" w14:textId="77777777" w:rsidR="008019E6" w:rsidRPr="0057462B" w:rsidRDefault="008019E6">
            <w:pPr>
              <w:rPr>
                <w:sz w:val="16"/>
                <w:szCs w:val="16"/>
              </w:rPr>
            </w:pPr>
            <w:r w:rsidRPr="0057462B">
              <w:t>E55</w:t>
            </w:r>
          </w:p>
        </w:tc>
        <w:tc>
          <w:tcPr>
            <w:tcW w:w="383" w:type="dxa"/>
          </w:tcPr>
          <w:p w14:paraId="79B8DCBB" w14:textId="77777777" w:rsidR="008019E6" w:rsidRPr="0057462B" w:rsidRDefault="008019E6">
            <w:pPr>
              <w:snapToGrid w:val="0"/>
              <w:rPr>
                <w:sz w:val="16"/>
                <w:szCs w:val="16"/>
              </w:rPr>
            </w:pPr>
            <w:r w:rsidRPr="0057462B">
              <w:rPr>
                <w:sz w:val="16"/>
                <w:szCs w:val="16"/>
              </w:rPr>
              <w:t>-</w:t>
            </w:r>
          </w:p>
        </w:tc>
        <w:tc>
          <w:tcPr>
            <w:tcW w:w="296" w:type="dxa"/>
          </w:tcPr>
          <w:p w14:paraId="43F8DEF4" w14:textId="77777777" w:rsidR="008019E6" w:rsidRPr="0057462B" w:rsidRDefault="008019E6">
            <w:pPr>
              <w:snapToGrid w:val="0"/>
              <w:rPr>
                <w:sz w:val="16"/>
                <w:szCs w:val="16"/>
              </w:rPr>
            </w:pPr>
            <w:r w:rsidRPr="0057462B">
              <w:rPr>
                <w:sz w:val="16"/>
                <w:szCs w:val="16"/>
              </w:rPr>
              <w:t>-</w:t>
            </w:r>
          </w:p>
        </w:tc>
        <w:tc>
          <w:tcPr>
            <w:tcW w:w="297" w:type="dxa"/>
          </w:tcPr>
          <w:p w14:paraId="3D8E1B92" w14:textId="77777777" w:rsidR="008019E6" w:rsidRPr="0057462B" w:rsidRDefault="008019E6">
            <w:pPr>
              <w:snapToGrid w:val="0"/>
              <w:rPr>
                <w:sz w:val="16"/>
                <w:szCs w:val="16"/>
              </w:rPr>
            </w:pPr>
            <w:r w:rsidRPr="0057462B">
              <w:rPr>
                <w:sz w:val="16"/>
                <w:szCs w:val="16"/>
              </w:rPr>
              <w:t>-</w:t>
            </w:r>
          </w:p>
        </w:tc>
        <w:tc>
          <w:tcPr>
            <w:tcW w:w="298" w:type="dxa"/>
            <w:gridSpan w:val="2"/>
          </w:tcPr>
          <w:p w14:paraId="0FC47D38" w14:textId="77777777" w:rsidR="008019E6" w:rsidRPr="0057462B" w:rsidRDefault="008019E6">
            <w:pPr>
              <w:snapToGrid w:val="0"/>
              <w:rPr>
                <w:sz w:val="16"/>
                <w:szCs w:val="16"/>
              </w:rPr>
            </w:pPr>
            <w:r w:rsidRPr="0057462B">
              <w:rPr>
                <w:sz w:val="16"/>
                <w:szCs w:val="16"/>
              </w:rPr>
              <w:t>-</w:t>
            </w:r>
          </w:p>
        </w:tc>
        <w:tc>
          <w:tcPr>
            <w:tcW w:w="299" w:type="dxa"/>
            <w:gridSpan w:val="2"/>
          </w:tcPr>
          <w:p w14:paraId="00048445" w14:textId="77777777" w:rsidR="008019E6" w:rsidRPr="0057462B" w:rsidRDefault="008019E6">
            <w:pPr>
              <w:snapToGrid w:val="0"/>
              <w:rPr>
                <w:sz w:val="16"/>
                <w:szCs w:val="16"/>
              </w:rPr>
            </w:pPr>
            <w:r w:rsidRPr="0057462B">
              <w:rPr>
                <w:sz w:val="16"/>
                <w:szCs w:val="16"/>
              </w:rPr>
              <w:t>-</w:t>
            </w:r>
          </w:p>
        </w:tc>
        <w:tc>
          <w:tcPr>
            <w:tcW w:w="2034" w:type="dxa"/>
            <w:gridSpan w:val="3"/>
          </w:tcPr>
          <w:p w14:paraId="48530403" w14:textId="77777777" w:rsidR="008019E6" w:rsidRPr="0057462B" w:rsidRDefault="008019E6">
            <w:pPr>
              <w:snapToGrid w:val="0"/>
              <w:rPr>
                <w:sz w:val="16"/>
                <w:szCs w:val="16"/>
              </w:rPr>
            </w:pPr>
            <w:r w:rsidRPr="0057462B">
              <w:rPr>
                <w:sz w:val="16"/>
                <w:szCs w:val="16"/>
              </w:rPr>
              <w:t>Type</w:t>
            </w:r>
          </w:p>
        </w:tc>
      </w:tr>
      <w:tr w:rsidR="008019E6" w:rsidRPr="0057462B" w14:paraId="6CA91623" w14:textId="77777777">
        <w:trPr>
          <w:cantSplit/>
          <w:jc w:val="center"/>
        </w:trPr>
        <w:tc>
          <w:tcPr>
            <w:tcW w:w="675" w:type="dxa"/>
          </w:tcPr>
          <w:p w14:paraId="77B446E3" w14:textId="77777777" w:rsidR="008019E6" w:rsidRPr="0057462B" w:rsidRDefault="008019E6">
            <w:pPr>
              <w:rPr>
                <w:sz w:val="16"/>
                <w:szCs w:val="16"/>
              </w:rPr>
            </w:pPr>
            <w:r w:rsidRPr="0057462B">
              <w:t>E39</w:t>
            </w:r>
          </w:p>
        </w:tc>
        <w:tc>
          <w:tcPr>
            <w:tcW w:w="383" w:type="dxa"/>
          </w:tcPr>
          <w:p w14:paraId="5A107331" w14:textId="77777777" w:rsidR="008019E6" w:rsidRPr="0057462B" w:rsidRDefault="008019E6">
            <w:pPr>
              <w:snapToGrid w:val="0"/>
              <w:rPr>
                <w:sz w:val="16"/>
                <w:szCs w:val="16"/>
              </w:rPr>
            </w:pPr>
            <w:r w:rsidRPr="0057462B">
              <w:rPr>
                <w:sz w:val="16"/>
                <w:szCs w:val="16"/>
              </w:rPr>
              <w:t>-</w:t>
            </w:r>
          </w:p>
        </w:tc>
        <w:tc>
          <w:tcPr>
            <w:tcW w:w="296" w:type="dxa"/>
          </w:tcPr>
          <w:p w14:paraId="441FFB0A" w14:textId="77777777" w:rsidR="008019E6" w:rsidRPr="0057462B" w:rsidRDefault="008019E6">
            <w:pPr>
              <w:snapToGrid w:val="0"/>
              <w:rPr>
                <w:sz w:val="16"/>
                <w:szCs w:val="16"/>
              </w:rPr>
            </w:pPr>
            <w:r w:rsidRPr="0057462B">
              <w:rPr>
                <w:sz w:val="16"/>
                <w:szCs w:val="16"/>
              </w:rPr>
              <w:t>-</w:t>
            </w:r>
          </w:p>
        </w:tc>
        <w:tc>
          <w:tcPr>
            <w:tcW w:w="2928" w:type="dxa"/>
            <w:gridSpan w:val="8"/>
          </w:tcPr>
          <w:p w14:paraId="19EE791D" w14:textId="77777777" w:rsidR="008019E6" w:rsidRPr="0057462B" w:rsidRDefault="008019E6">
            <w:pPr>
              <w:snapToGrid w:val="0"/>
              <w:rPr>
                <w:sz w:val="16"/>
                <w:szCs w:val="16"/>
              </w:rPr>
            </w:pPr>
            <w:r w:rsidRPr="0057462B">
              <w:rPr>
                <w:sz w:val="16"/>
                <w:szCs w:val="16"/>
              </w:rPr>
              <w:t>Actor</w:t>
            </w:r>
          </w:p>
        </w:tc>
      </w:tr>
      <w:tr w:rsidR="008019E6" w:rsidRPr="0057462B" w14:paraId="18913D19" w14:textId="77777777">
        <w:trPr>
          <w:cantSplit/>
          <w:jc w:val="center"/>
        </w:trPr>
        <w:tc>
          <w:tcPr>
            <w:tcW w:w="675" w:type="dxa"/>
          </w:tcPr>
          <w:p w14:paraId="2DC33D4B" w14:textId="77777777" w:rsidR="008019E6" w:rsidRPr="0057462B" w:rsidRDefault="008019E6">
            <w:pPr>
              <w:rPr>
                <w:sz w:val="16"/>
                <w:szCs w:val="16"/>
              </w:rPr>
            </w:pPr>
            <w:r w:rsidRPr="0057462B">
              <w:t>E74</w:t>
            </w:r>
          </w:p>
        </w:tc>
        <w:tc>
          <w:tcPr>
            <w:tcW w:w="383" w:type="dxa"/>
          </w:tcPr>
          <w:p w14:paraId="36133466" w14:textId="77777777" w:rsidR="008019E6" w:rsidRPr="0057462B" w:rsidRDefault="008019E6">
            <w:pPr>
              <w:snapToGrid w:val="0"/>
              <w:rPr>
                <w:sz w:val="16"/>
                <w:szCs w:val="16"/>
              </w:rPr>
            </w:pPr>
            <w:r w:rsidRPr="0057462B">
              <w:rPr>
                <w:sz w:val="16"/>
                <w:szCs w:val="16"/>
              </w:rPr>
              <w:t>-</w:t>
            </w:r>
          </w:p>
        </w:tc>
        <w:tc>
          <w:tcPr>
            <w:tcW w:w="296" w:type="dxa"/>
          </w:tcPr>
          <w:p w14:paraId="19CDF1D7" w14:textId="77777777" w:rsidR="008019E6" w:rsidRPr="0057462B" w:rsidRDefault="008019E6">
            <w:pPr>
              <w:snapToGrid w:val="0"/>
              <w:rPr>
                <w:sz w:val="16"/>
                <w:szCs w:val="16"/>
              </w:rPr>
            </w:pPr>
            <w:r w:rsidRPr="0057462B">
              <w:rPr>
                <w:sz w:val="16"/>
                <w:szCs w:val="16"/>
              </w:rPr>
              <w:t>-</w:t>
            </w:r>
          </w:p>
        </w:tc>
        <w:tc>
          <w:tcPr>
            <w:tcW w:w="297" w:type="dxa"/>
          </w:tcPr>
          <w:p w14:paraId="0CC39535" w14:textId="77777777" w:rsidR="008019E6" w:rsidRPr="0057462B" w:rsidRDefault="008019E6">
            <w:pPr>
              <w:snapToGrid w:val="0"/>
              <w:rPr>
                <w:sz w:val="16"/>
                <w:szCs w:val="16"/>
              </w:rPr>
            </w:pPr>
            <w:r w:rsidRPr="0057462B">
              <w:rPr>
                <w:sz w:val="16"/>
                <w:szCs w:val="16"/>
              </w:rPr>
              <w:t>-</w:t>
            </w:r>
          </w:p>
        </w:tc>
        <w:tc>
          <w:tcPr>
            <w:tcW w:w="2631" w:type="dxa"/>
            <w:gridSpan w:val="7"/>
          </w:tcPr>
          <w:p w14:paraId="463FCC66" w14:textId="77777777" w:rsidR="008019E6" w:rsidRPr="0057462B" w:rsidRDefault="008019E6">
            <w:pPr>
              <w:snapToGrid w:val="0"/>
              <w:rPr>
                <w:sz w:val="16"/>
                <w:szCs w:val="16"/>
              </w:rPr>
            </w:pPr>
            <w:r w:rsidRPr="0057462B">
              <w:rPr>
                <w:sz w:val="16"/>
                <w:szCs w:val="16"/>
              </w:rPr>
              <w:t>Group</w:t>
            </w:r>
          </w:p>
        </w:tc>
      </w:tr>
      <w:tr w:rsidR="008019E6" w:rsidRPr="0057462B" w14:paraId="474299CD" w14:textId="77777777">
        <w:trPr>
          <w:cantSplit/>
          <w:jc w:val="center"/>
        </w:trPr>
        <w:tc>
          <w:tcPr>
            <w:tcW w:w="675" w:type="dxa"/>
          </w:tcPr>
          <w:p w14:paraId="16E1ABF8" w14:textId="77777777" w:rsidR="008019E6" w:rsidRPr="0057462B" w:rsidRDefault="008019E6">
            <w:pPr>
              <w:rPr>
                <w:sz w:val="16"/>
                <w:szCs w:val="16"/>
              </w:rPr>
            </w:pPr>
            <w:r w:rsidRPr="0057462B">
              <w:t>E52</w:t>
            </w:r>
          </w:p>
        </w:tc>
        <w:tc>
          <w:tcPr>
            <w:tcW w:w="383" w:type="dxa"/>
          </w:tcPr>
          <w:p w14:paraId="6A8F124C" w14:textId="77777777" w:rsidR="008019E6" w:rsidRPr="0057462B" w:rsidRDefault="008019E6">
            <w:pPr>
              <w:snapToGrid w:val="0"/>
              <w:rPr>
                <w:sz w:val="16"/>
                <w:szCs w:val="16"/>
              </w:rPr>
            </w:pPr>
            <w:r w:rsidRPr="0057462B">
              <w:rPr>
                <w:sz w:val="16"/>
                <w:szCs w:val="16"/>
              </w:rPr>
              <w:t>-</w:t>
            </w:r>
          </w:p>
        </w:tc>
        <w:tc>
          <w:tcPr>
            <w:tcW w:w="3224" w:type="dxa"/>
            <w:gridSpan w:val="9"/>
          </w:tcPr>
          <w:p w14:paraId="0DBDD936" w14:textId="77777777" w:rsidR="008019E6" w:rsidRPr="0057462B" w:rsidRDefault="008019E6">
            <w:pPr>
              <w:snapToGrid w:val="0"/>
              <w:rPr>
                <w:sz w:val="16"/>
                <w:szCs w:val="16"/>
              </w:rPr>
            </w:pPr>
            <w:r w:rsidRPr="0057462B">
              <w:rPr>
                <w:sz w:val="16"/>
                <w:szCs w:val="16"/>
              </w:rPr>
              <w:t>Time-Span</w:t>
            </w:r>
          </w:p>
        </w:tc>
      </w:tr>
      <w:tr w:rsidR="008019E6" w:rsidRPr="0057462B" w14:paraId="3E5BFF4C" w14:textId="77777777">
        <w:trPr>
          <w:cantSplit/>
          <w:jc w:val="center"/>
        </w:trPr>
        <w:tc>
          <w:tcPr>
            <w:tcW w:w="675" w:type="dxa"/>
          </w:tcPr>
          <w:p w14:paraId="61131541" w14:textId="77777777" w:rsidR="008019E6" w:rsidRPr="0057462B" w:rsidRDefault="008019E6">
            <w:pPr>
              <w:rPr>
                <w:sz w:val="16"/>
                <w:szCs w:val="16"/>
              </w:rPr>
            </w:pPr>
            <w:r w:rsidRPr="0057462B">
              <w:t>E53</w:t>
            </w:r>
          </w:p>
        </w:tc>
        <w:tc>
          <w:tcPr>
            <w:tcW w:w="383" w:type="dxa"/>
          </w:tcPr>
          <w:p w14:paraId="342338E7" w14:textId="77777777" w:rsidR="008019E6" w:rsidRPr="0057462B" w:rsidRDefault="008019E6">
            <w:pPr>
              <w:snapToGrid w:val="0"/>
              <w:rPr>
                <w:sz w:val="16"/>
                <w:szCs w:val="16"/>
              </w:rPr>
            </w:pPr>
            <w:r w:rsidRPr="0057462B">
              <w:rPr>
                <w:sz w:val="16"/>
                <w:szCs w:val="16"/>
              </w:rPr>
              <w:t>-</w:t>
            </w:r>
          </w:p>
        </w:tc>
        <w:tc>
          <w:tcPr>
            <w:tcW w:w="3224" w:type="dxa"/>
            <w:gridSpan w:val="9"/>
          </w:tcPr>
          <w:p w14:paraId="464ACB09" w14:textId="77777777" w:rsidR="008019E6" w:rsidRPr="0057462B" w:rsidRDefault="008019E6">
            <w:pPr>
              <w:snapToGrid w:val="0"/>
              <w:rPr>
                <w:sz w:val="16"/>
                <w:szCs w:val="16"/>
              </w:rPr>
            </w:pPr>
            <w:r w:rsidRPr="0057462B">
              <w:rPr>
                <w:sz w:val="16"/>
                <w:szCs w:val="16"/>
              </w:rPr>
              <w:t>Place</w:t>
            </w:r>
          </w:p>
        </w:tc>
      </w:tr>
      <w:tr w:rsidR="008019E6" w:rsidRPr="0057462B" w14:paraId="07E24C81" w14:textId="77777777">
        <w:trPr>
          <w:cantSplit/>
          <w:jc w:val="center"/>
        </w:trPr>
        <w:tc>
          <w:tcPr>
            <w:tcW w:w="675" w:type="dxa"/>
          </w:tcPr>
          <w:p w14:paraId="6A5DD715" w14:textId="77777777" w:rsidR="008019E6" w:rsidRPr="0057462B" w:rsidRDefault="008019E6">
            <w:pPr>
              <w:rPr>
                <w:sz w:val="16"/>
                <w:szCs w:val="16"/>
              </w:rPr>
            </w:pPr>
            <w:r w:rsidRPr="0057462B">
              <w:t>E54</w:t>
            </w:r>
          </w:p>
        </w:tc>
        <w:tc>
          <w:tcPr>
            <w:tcW w:w="383" w:type="dxa"/>
          </w:tcPr>
          <w:p w14:paraId="2D111D9E" w14:textId="77777777" w:rsidR="008019E6" w:rsidRPr="0057462B" w:rsidRDefault="008019E6">
            <w:pPr>
              <w:snapToGrid w:val="0"/>
              <w:rPr>
                <w:sz w:val="16"/>
                <w:szCs w:val="16"/>
              </w:rPr>
            </w:pPr>
            <w:r w:rsidRPr="0057462B">
              <w:rPr>
                <w:sz w:val="16"/>
                <w:szCs w:val="16"/>
              </w:rPr>
              <w:t>-</w:t>
            </w:r>
          </w:p>
        </w:tc>
        <w:tc>
          <w:tcPr>
            <w:tcW w:w="3224" w:type="dxa"/>
            <w:gridSpan w:val="9"/>
          </w:tcPr>
          <w:p w14:paraId="04A9F9D6" w14:textId="77777777" w:rsidR="008019E6" w:rsidRPr="0057462B" w:rsidRDefault="008019E6">
            <w:pPr>
              <w:snapToGrid w:val="0"/>
              <w:rPr>
                <w:sz w:val="16"/>
                <w:szCs w:val="16"/>
              </w:rPr>
            </w:pPr>
            <w:r w:rsidRPr="0057462B">
              <w:rPr>
                <w:sz w:val="16"/>
                <w:szCs w:val="16"/>
              </w:rPr>
              <w:t>Dimension</w:t>
            </w:r>
          </w:p>
        </w:tc>
      </w:tr>
      <w:tr w:rsidR="008019E6" w:rsidRPr="0057462B" w14:paraId="7BF8902A" w14:textId="77777777">
        <w:trPr>
          <w:cantSplit/>
          <w:jc w:val="center"/>
        </w:trPr>
        <w:tc>
          <w:tcPr>
            <w:tcW w:w="675" w:type="dxa"/>
          </w:tcPr>
          <w:p w14:paraId="0F9DA877" w14:textId="77777777" w:rsidR="008019E6" w:rsidRPr="0057462B" w:rsidRDefault="008019E6">
            <w:pPr>
              <w:rPr>
                <w:sz w:val="16"/>
                <w:szCs w:val="16"/>
              </w:rPr>
            </w:pPr>
            <w:r w:rsidRPr="0057462B">
              <w:t>E59</w:t>
            </w:r>
          </w:p>
        </w:tc>
        <w:tc>
          <w:tcPr>
            <w:tcW w:w="3607" w:type="dxa"/>
            <w:gridSpan w:val="10"/>
          </w:tcPr>
          <w:p w14:paraId="2E54882A" w14:textId="77777777" w:rsidR="008019E6" w:rsidRPr="0057462B" w:rsidRDefault="008019E6">
            <w:pPr>
              <w:snapToGrid w:val="0"/>
              <w:rPr>
                <w:sz w:val="16"/>
                <w:szCs w:val="16"/>
              </w:rPr>
            </w:pPr>
            <w:r w:rsidRPr="0057462B">
              <w:rPr>
                <w:sz w:val="16"/>
                <w:szCs w:val="16"/>
              </w:rPr>
              <w:t>Primitive Value</w:t>
            </w:r>
          </w:p>
        </w:tc>
      </w:tr>
      <w:tr w:rsidR="008019E6" w:rsidRPr="0057462B" w14:paraId="5CAD7720" w14:textId="77777777">
        <w:trPr>
          <w:cantSplit/>
          <w:jc w:val="center"/>
        </w:trPr>
        <w:tc>
          <w:tcPr>
            <w:tcW w:w="675" w:type="dxa"/>
          </w:tcPr>
          <w:p w14:paraId="09BFA475" w14:textId="77777777" w:rsidR="008019E6" w:rsidRPr="0057462B" w:rsidRDefault="008019E6">
            <w:pPr>
              <w:rPr>
                <w:sz w:val="16"/>
                <w:szCs w:val="16"/>
              </w:rPr>
            </w:pPr>
            <w:r w:rsidRPr="0057462B">
              <w:t>E61</w:t>
            </w:r>
          </w:p>
        </w:tc>
        <w:tc>
          <w:tcPr>
            <w:tcW w:w="383" w:type="dxa"/>
          </w:tcPr>
          <w:p w14:paraId="1814C019" w14:textId="77777777" w:rsidR="008019E6" w:rsidRPr="0057462B" w:rsidRDefault="008019E6">
            <w:pPr>
              <w:snapToGrid w:val="0"/>
              <w:rPr>
                <w:sz w:val="16"/>
                <w:szCs w:val="16"/>
              </w:rPr>
            </w:pPr>
            <w:r w:rsidRPr="0057462B">
              <w:rPr>
                <w:sz w:val="16"/>
                <w:szCs w:val="16"/>
              </w:rPr>
              <w:t>-</w:t>
            </w:r>
          </w:p>
        </w:tc>
        <w:tc>
          <w:tcPr>
            <w:tcW w:w="3224" w:type="dxa"/>
            <w:gridSpan w:val="9"/>
          </w:tcPr>
          <w:p w14:paraId="6F1A3D45" w14:textId="77777777" w:rsidR="008019E6" w:rsidRPr="0057462B" w:rsidRDefault="008019E6">
            <w:pPr>
              <w:snapToGrid w:val="0"/>
              <w:rPr>
                <w:sz w:val="16"/>
                <w:szCs w:val="16"/>
              </w:rPr>
            </w:pPr>
            <w:r w:rsidRPr="0057462B">
              <w:rPr>
                <w:sz w:val="16"/>
                <w:szCs w:val="16"/>
              </w:rPr>
              <w:t>Time Primitive</w:t>
            </w:r>
          </w:p>
        </w:tc>
      </w:tr>
      <w:tr w:rsidR="008019E6" w:rsidRPr="0057462B" w14:paraId="165B7738" w14:textId="77777777">
        <w:trPr>
          <w:cantSplit/>
          <w:jc w:val="center"/>
        </w:trPr>
        <w:tc>
          <w:tcPr>
            <w:tcW w:w="675" w:type="dxa"/>
          </w:tcPr>
          <w:p w14:paraId="05BFF898" w14:textId="77777777" w:rsidR="008019E6" w:rsidRPr="0057462B" w:rsidRDefault="008019E6">
            <w:pPr>
              <w:rPr>
                <w:sz w:val="16"/>
                <w:szCs w:val="16"/>
              </w:rPr>
            </w:pPr>
            <w:r w:rsidRPr="0057462B">
              <w:t>E62</w:t>
            </w:r>
          </w:p>
        </w:tc>
        <w:tc>
          <w:tcPr>
            <w:tcW w:w="383" w:type="dxa"/>
          </w:tcPr>
          <w:p w14:paraId="30B09D43" w14:textId="77777777" w:rsidR="008019E6" w:rsidRPr="0057462B" w:rsidRDefault="008019E6">
            <w:pPr>
              <w:snapToGrid w:val="0"/>
              <w:rPr>
                <w:sz w:val="16"/>
                <w:szCs w:val="16"/>
              </w:rPr>
            </w:pPr>
            <w:r w:rsidRPr="0057462B">
              <w:rPr>
                <w:sz w:val="16"/>
                <w:szCs w:val="16"/>
              </w:rPr>
              <w:t>-</w:t>
            </w:r>
          </w:p>
        </w:tc>
        <w:tc>
          <w:tcPr>
            <w:tcW w:w="3224" w:type="dxa"/>
            <w:gridSpan w:val="9"/>
          </w:tcPr>
          <w:p w14:paraId="028DD61B" w14:textId="77777777" w:rsidR="008019E6" w:rsidRPr="0057462B" w:rsidRDefault="008019E6">
            <w:pPr>
              <w:snapToGrid w:val="0"/>
              <w:rPr>
                <w:sz w:val="16"/>
                <w:szCs w:val="16"/>
              </w:rPr>
            </w:pPr>
            <w:r w:rsidRPr="0057462B">
              <w:rPr>
                <w:sz w:val="16"/>
                <w:szCs w:val="16"/>
              </w:rPr>
              <w:t>String</w:t>
            </w:r>
          </w:p>
        </w:tc>
      </w:tr>
    </w:tbl>
    <w:p w14:paraId="4DF955AB"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318"/>
        <w:gridCol w:w="2262"/>
        <w:gridCol w:w="2262"/>
      </w:tblGrid>
      <w:tr w:rsidR="008019E6" w:rsidRPr="0057462B" w14:paraId="5158E213" w14:textId="77777777">
        <w:trPr>
          <w:tblHeader/>
        </w:trPr>
        <w:tc>
          <w:tcPr>
            <w:tcW w:w="674" w:type="dxa"/>
          </w:tcPr>
          <w:p w14:paraId="7158660C" w14:textId="77777777" w:rsidR="008019E6" w:rsidRPr="0057462B" w:rsidRDefault="008019E6">
            <w:pPr>
              <w:pStyle w:val="Heading6"/>
              <w:snapToGrid w:val="0"/>
              <w:jc w:val="both"/>
              <w:rPr>
                <w:sz w:val="16"/>
                <w:szCs w:val="16"/>
              </w:rPr>
            </w:pPr>
            <w:r w:rsidRPr="0057462B">
              <w:rPr>
                <w:sz w:val="16"/>
                <w:szCs w:val="16"/>
              </w:rPr>
              <w:t>Property id</w:t>
            </w:r>
          </w:p>
        </w:tc>
        <w:tc>
          <w:tcPr>
            <w:tcW w:w="4318" w:type="dxa"/>
          </w:tcPr>
          <w:p w14:paraId="674FCDE6" w14:textId="77777777" w:rsidR="008019E6" w:rsidRPr="0057462B" w:rsidRDefault="008019E6">
            <w:pPr>
              <w:pStyle w:val="Heading6"/>
              <w:snapToGrid w:val="0"/>
              <w:rPr>
                <w:sz w:val="16"/>
                <w:szCs w:val="16"/>
              </w:rPr>
            </w:pPr>
            <w:r w:rsidRPr="0057462B">
              <w:rPr>
                <w:sz w:val="16"/>
                <w:szCs w:val="16"/>
              </w:rPr>
              <w:t>Property Name</w:t>
            </w:r>
          </w:p>
        </w:tc>
        <w:tc>
          <w:tcPr>
            <w:tcW w:w="2262" w:type="dxa"/>
          </w:tcPr>
          <w:p w14:paraId="7B9ACDFD" w14:textId="77777777" w:rsidR="008019E6" w:rsidRPr="0057462B" w:rsidRDefault="008019E6">
            <w:pPr>
              <w:snapToGrid w:val="0"/>
              <w:rPr>
                <w:b/>
                <w:bCs/>
                <w:sz w:val="16"/>
                <w:szCs w:val="16"/>
              </w:rPr>
            </w:pPr>
            <w:r w:rsidRPr="0057462B">
              <w:rPr>
                <w:b/>
                <w:bCs/>
                <w:sz w:val="16"/>
                <w:szCs w:val="16"/>
              </w:rPr>
              <w:t>Entity – Domain</w:t>
            </w:r>
          </w:p>
        </w:tc>
        <w:tc>
          <w:tcPr>
            <w:tcW w:w="2262" w:type="dxa"/>
          </w:tcPr>
          <w:p w14:paraId="7CDD5027"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BF5BC2E" w14:textId="77777777">
        <w:tc>
          <w:tcPr>
            <w:tcW w:w="674" w:type="dxa"/>
          </w:tcPr>
          <w:p w14:paraId="59E5E11F"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318" w:type="dxa"/>
          </w:tcPr>
          <w:p w14:paraId="62FA4384" w14:textId="77777777" w:rsidR="008019E6" w:rsidRPr="0057462B" w:rsidRDefault="008019E6">
            <w:pPr>
              <w:snapToGrid w:val="0"/>
              <w:rPr>
                <w:sz w:val="16"/>
                <w:szCs w:val="16"/>
              </w:rPr>
            </w:pPr>
            <w:r w:rsidRPr="0057462B">
              <w:rPr>
                <w:sz w:val="16"/>
                <w:szCs w:val="16"/>
              </w:rPr>
              <w:t>is identified by (identifies)</w:t>
            </w:r>
          </w:p>
        </w:tc>
        <w:tc>
          <w:tcPr>
            <w:tcW w:w="2262" w:type="dxa"/>
          </w:tcPr>
          <w:p w14:paraId="35FD1651" w14:textId="77777777" w:rsidR="008019E6" w:rsidRPr="0057462B" w:rsidRDefault="008019E6">
            <w:pPr>
              <w:snapToGrid w:val="0"/>
              <w:rPr>
                <w:sz w:val="16"/>
                <w:szCs w:val="16"/>
              </w:rPr>
            </w:pPr>
            <w:r w:rsidRPr="0057462B">
              <w:rPr>
                <w:sz w:val="16"/>
                <w:szCs w:val="16"/>
              </w:rPr>
              <w:t>E1 CRM Entity</w:t>
            </w:r>
          </w:p>
        </w:tc>
        <w:tc>
          <w:tcPr>
            <w:tcW w:w="2262" w:type="dxa"/>
          </w:tcPr>
          <w:p w14:paraId="494DE277" w14:textId="77777777" w:rsidR="008019E6" w:rsidRPr="0057462B" w:rsidRDefault="008019E6">
            <w:pPr>
              <w:snapToGrid w:val="0"/>
              <w:rPr>
                <w:sz w:val="16"/>
                <w:szCs w:val="16"/>
              </w:rPr>
            </w:pPr>
            <w:r w:rsidRPr="0057462B">
              <w:rPr>
                <w:sz w:val="16"/>
                <w:szCs w:val="16"/>
              </w:rPr>
              <w:t>E41 Appellation</w:t>
            </w:r>
          </w:p>
        </w:tc>
      </w:tr>
      <w:tr w:rsidR="008019E6" w:rsidRPr="0057462B" w14:paraId="47175EC3" w14:textId="77777777">
        <w:tc>
          <w:tcPr>
            <w:tcW w:w="674" w:type="dxa"/>
          </w:tcPr>
          <w:p w14:paraId="2D411F75" w14:textId="77777777" w:rsidR="008019E6" w:rsidRPr="0057462B" w:rsidRDefault="008019E6">
            <w:pPr>
              <w:snapToGrid w:val="0"/>
              <w:rPr>
                <w:sz w:val="16"/>
                <w:szCs w:val="16"/>
              </w:rPr>
            </w:pPr>
            <w:r w:rsidRPr="0057462B">
              <w:rPr>
                <w:sz w:val="16"/>
                <w:szCs w:val="16"/>
              </w:rPr>
              <w:t>P2</w:t>
            </w:r>
          </w:p>
        </w:tc>
        <w:tc>
          <w:tcPr>
            <w:tcW w:w="4318" w:type="dxa"/>
          </w:tcPr>
          <w:p w14:paraId="366090D0" w14:textId="77777777" w:rsidR="008019E6" w:rsidRPr="0057462B" w:rsidRDefault="008019E6">
            <w:pPr>
              <w:snapToGrid w:val="0"/>
              <w:rPr>
                <w:sz w:val="16"/>
                <w:szCs w:val="16"/>
              </w:rPr>
            </w:pPr>
            <w:r w:rsidRPr="0057462B">
              <w:rPr>
                <w:sz w:val="16"/>
                <w:szCs w:val="16"/>
              </w:rPr>
              <w:t>has type (is type of)</w:t>
            </w:r>
          </w:p>
        </w:tc>
        <w:tc>
          <w:tcPr>
            <w:tcW w:w="2262" w:type="dxa"/>
          </w:tcPr>
          <w:p w14:paraId="31A05614" w14:textId="77777777" w:rsidR="008019E6" w:rsidRPr="0057462B" w:rsidRDefault="008019E6">
            <w:pPr>
              <w:snapToGrid w:val="0"/>
              <w:rPr>
                <w:sz w:val="16"/>
                <w:szCs w:val="16"/>
              </w:rPr>
            </w:pPr>
            <w:r w:rsidRPr="0057462B">
              <w:rPr>
                <w:sz w:val="16"/>
                <w:szCs w:val="16"/>
              </w:rPr>
              <w:t>E1 CRM Entity</w:t>
            </w:r>
          </w:p>
        </w:tc>
        <w:tc>
          <w:tcPr>
            <w:tcW w:w="2262" w:type="dxa"/>
          </w:tcPr>
          <w:p w14:paraId="6F1300EC" w14:textId="77777777" w:rsidR="008019E6" w:rsidRPr="0057462B" w:rsidRDefault="008019E6">
            <w:pPr>
              <w:snapToGrid w:val="0"/>
              <w:rPr>
                <w:sz w:val="16"/>
                <w:szCs w:val="16"/>
              </w:rPr>
            </w:pPr>
            <w:r w:rsidRPr="0057462B">
              <w:rPr>
                <w:sz w:val="16"/>
                <w:szCs w:val="16"/>
              </w:rPr>
              <w:t>E55 Type</w:t>
            </w:r>
          </w:p>
        </w:tc>
      </w:tr>
      <w:tr w:rsidR="008019E6" w:rsidRPr="0057462B" w14:paraId="49C0BAE7" w14:textId="77777777">
        <w:tc>
          <w:tcPr>
            <w:tcW w:w="674" w:type="dxa"/>
          </w:tcPr>
          <w:p w14:paraId="669B3096" w14:textId="77777777" w:rsidR="008019E6" w:rsidRPr="0057462B" w:rsidRDefault="008019E6">
            <w:pPr>
              <w:snapToGrid w:val="0"/>
              <w:rPr>
                <w:sz w:val="16"/>
                <w:szCs w:val="16"/>
              </w:rPr>
            </w:pPr>
            <w:r w:rsidRPr="0057462B">
              <w:rPr>
                <w:sz w:val="16"/>
                <w:szCs w:val="16"/>
              </w:rPr>
              <w:t>P3</w:t>
            </w:r>
          </w:p>
        </w:tc>
        <w:tc>
          <w:tcPr>
            <w:tcW w:w="4318" w:type="dxa"/>
          </w:tcPr>
          <w:p w14:paraId="6AA3CAD9" w14:textId="77777777" w:rsidR="008019E6" w:rsidRPr="0057462B" w:rsidRDefault="008019E6">
            <w:pPr>
              <w:snapToGrid w:val="0"/>
              <w:rPr>
                <w:sz w:val="16"/>
                <w:szCs w:val="16"/>
              </w:rPr>
            </w:pPr>
            <w:r w:rsidRPr="0057462B">
              <w:rPr>
                <w:sz w:val="16"/>
                <w:szCs w:val="16"/>
              </w:rPr>
              <w:t>has note</w:t>
            </w:r>
          </w:p>
        </w:tc>
        <w:tc>
          <w:tcPr>
            <w:tcW w:w="2262" w:type="dxa"/>
          </w:tcPr>
          <w:p w14:paraId="28A9D74D" w14:textId="77777777" w:rsidR="008019E6" w:rsidRPr="0057462B" w:rsidRDefault="008019E6">
            <w:pPr>
              <w:snapToGrid w:val="0"/>
              <w:rPr>
                <w:sz w:val="16"/>
                <w:szCs w:val="16"/>
              </w:rPr>
            </w:pPr>
            <w:r w:rsidRPr="0057462B">
              <w:rPr>
                <w:sz w:val="16"/>
                <w:szCs w:val="16"/>
              </w:rPr>
              <w:t>E1 CRM Entity</w:t>
            </w:r>
          </w:p>
        </w:tc>
        <w:tc>
          <w:tcPr>
            <w:tcW w:w="2262" w:type="dxa"/>
          </w:tcPr>
          <w:p w14:paraId="16B5711A" w14:textId="77777777" w:rsidR="008019E6" w:rsidRPr="0057462B" w:rsidRDefault="008019E6">
            <w:pPr>
              <w:snapToGrid w:val="0"/>
              <w:rPr>
                <w:sz w:val="16"/>
                <w:szCs w:val="16"/>
              </w:rPr>
            </w:pPr>
            <w:r w:rsidRPr="0057462B">
              <w:rPr>
                <w:sz w:val="16"/>
                <w:szCs w:val="16"/>
              </w:rPr>
              <w:t>E62 String</w:t>
            </w:r>
          </w:p>
        </w:tc>
      </w:tr>
      <w:tr w:rsidR="008019E6" w:rsidRPr="0057462B" w14:paraId="04456677" w14:textId="77777777">
        <w:tc>
          <w:tcPr>
            <w:tcW w:w="674" w:type="dxa"/>
          </w:tcPr>
          <w:p w14:paraId="01CEFC33" w14:textId="77777777" w:rsidR="008019E6" w:rsidRPr="0057462B" w:rsidRDefault="008019E6">
            <w:pPr>
              <w:snapToGrid w:val="0"/>
              <w:rPr>
                <w:sz w:val="16"/>
                <w:szCs w:val="16"/>
              </w:rPr>
            </w:pPr>
            <w:r w:rsidRPr="0057462B">
              <w:rPr>
                <w:sz w:val="16"/>
                <w:szCs w:val="16"/>
              </w:rPr>
              <w:t>P4</w:t>
            </w:r>
          </w:p>
        </w:tc>
        <w:tc>
          <w:tcPr>
            <w:tcW w:w="4318" w:type="dxa"/>
          </w:tcPr>
          <w:p w14:paraId="7CADE08E" w14:textId="77777777" w:rsidR="008019E6" w:rsidRPr="0057462B" w:rsidRDefault="008019E6">
            <w:pPr>
              <w:snapToGrid w:val="0"/>
              <w:rPr>
                <w:sz w:val="16"/>
                <w:szCs w:val="16"/>
              </w:rPr>
            </w:pPr>
            <w:r w:rsidRPr="0057462B">
              <w:rPr>
                <w:sz w:val="16"/>
                <w:szCs w:val="16"/>
              </w:rPr>
              <w:t>has time-span (is time-span of)</w:t>
            </w:r>
          </w:p>
        </w:tc>
        <w:tc>
          <w:tcPr>
            <w:tcW w:w="2262" w:type="dxa"/>
          </w:tcPr>
          <w:p w14:paraId="358C91FD" w14:textId="77777777" w:rsidR="008019E6" w:rsidRPr="0057462B" w:rsidRDefault="008019E6">
            <w:pPr>
              <w:snapToGrid w:val="0"/>
              <w:rPr>
                <w:sz w:val="16"/>
                <w:szCs w:val="16"/>
              </w:rPr>
            </w:pPr>
            <w:r w:rsidRPr="0057462B">
              <w:rPr>
                <w:sz w:val="16"/>
                <w:szCs w:val="16"/>
              </w:rPr>
              <w:t>E2 Temporal Entity</w:t>
            </w:r>
          </w:p>
        </w:tc>
        <w:tc>
          <w:tcPr>
            <w:tcW w:w="2262" w:type="dxa"/>
          </w:tcPr>
          <w:p w14:paraId="6CC95EC4" w14:textId="77777777" w:rsidR="008019E6" w:rsidRPr="0057462B" w:rsidRDefault="008019E6">
            <w:pPr>
              <w:snapToGrid w:val="0"/>
              <w:rPr>
                <w:sz w:val="16"/>
                <w:szCs w:val="16"/>
              </w:rPr>
            </w:pPr>
            <w:r w:rsidRPr="0057462B">
              <w:rPr>
                <w:sz w:val="16"/>
                <w:szCs w:val="16"/>
              </w:rPr>
              <w:t>E52 Time-Span</w:t>
            </w:r>
          </w:p>
        </w:tc>
      </w:tr>
      <w:tr w:rsidR="008019E6" w:rsidRPr="0057462B" w14:paraId="11356873" w14:textId="77777777">
        <w:tc>
          <w:tcPr>
            <w:tcW w:w="674" w:type="dxa"/>
          </w:tcPr>
          <w:p w14:paraId="75788E03" w14:textId="77777777" w:rsidR="008019E6" w:rsidRPr="0057462B" w:rsidRDefault="008019E6">
            <w:pPr>
              <w:snapToGrid w:val="0"/>
              <w:rPr>
                <w:sz w:val="16"/>
                <w:szCs w:val="16"/>
              </w:rPr>
            </w:pPr>
            <w:r w:rsidRPr="0057462B">
              <w:rPr>
                <w:sz w:val="16"/>
                <w:szCs w:val="16"/>
              </w:rPr>
              <w:t>P7</w:t>
            </w:r>
          </w:p>
        </w:tc>
        <w:tc>
          <w:tcPr>
            <w:tcW w:w="4318" w:type="dxa"/>
          </w:tcPr>
          <w:p w14:paraId="2CECFE6E" w14:textId="77777777" w:rsidR="008019E6" w:rsidRPr="0057462B" w:rsidRDefault="008019E6">
            <w:pPr>
              <w:snapToGrid w:val="0"/>
              <w:rPr>
                <w:sz w:val="16"/>
                <w:szCs w:val="16"/>
              </w:rPr>
            </w:pPr>
            <w:r w:rsidRPr="0057462B">
              <w:rPr>
                <w:sz w:val="16"/>
                <w:szCs w:val="16"/>
              </w:rPr>
              <w:t>took place at (witnessed)</w:t>
            </w:r>
          </w:p>
        </w:tc>
        <w:tc>
          <w:tcPr>
            <w:tcW w:w="2262" w:type="dxa"/>
          </w:tcPr>
          <w:p w14:paraId="1AE986D3" w14:textId="77777777" w:rsidR="008019E6" w:rsidRPr="0057462B" w:rsidRDefault="008019E6">
            <w:pPr>
              <w:snapToGrid w:val="0"/>
              <w:rPr>
                <w:sz w:val="16"/>
                <w:szCs w:val="16"/>
              </w:rPr>
            </w:pPr>
            <w:r w:rsidRPr="0057462B">
              <w:rPr>
                <w:sz w:val="16"/>
                <w:szCs w:val="16"/>
              </w:rPr>
              <w:t>E4 Period</w:t>
            </w:r>
          </w:p>
        </w:tc>
        <w:tc>
          <w:tcPr>
            <w:tcW w:w="2262" w:type="dxa"/>
          </w:tcPr>
          <w:p w14:paraId="0BE5FD5C" w14:textId="77777777" w:rsidR="008019E6" w:rsidRPr="0057462B" w:rsidRDefault="008019E6">
            <w:pPr>
              <w:snapToGrid w:val="0"/>
              <w:rPr>
                <w:sz w:val="16"/>
                <w:szCs w:val="16"/>
              </w:rPr>
            </w:pPr>
            <w:r w:rsidRPr="0057462B">
              <w:rPr>
                <w:sz w:val="16"/>
                <w:szCs w:val="16"/>
              </w:rPr>
              <w:t>E53 Place</w:t>
            </w:r>
          </w:p>
        </w:tc>
      </w:tr>
      <w:tr w:rsidR="008019E6" w:rsidRPr="0057462B" w14:paraId="488ED57F" w14:textId="77777777">
        <w:tc>
          <w:tcPr>
            <w:tcW w:w="674" w:type="dxa"/>
          </w:tcPr>
          <w:p w14:paraId="48F4B5D4" w14:textId="77777777" w:rsidR="008019E6" w:rsidRPr="0057462B" w:rsidRDefault="008019E6">
            <w:pPr>
              <w:snapToGrid w:val="0"/>
              <w:rPr>
                <w:sz w:val="16"/>
                <w:szCs w:val="16"/>
              </w:rPr>
            </w:pPr>
            <w:r w:rsidRPr="0057462B">
              <w:rPr>
                <w:sz w:val="16"/>
                <w:szCs w:val="16"/>
              </w:rPr>
              <w:t>P10</w:t>
            </w:r>
          </w:p>
        </w:tc>
        <w:tc>
          <w:tcPr>
            <w:tcW w:w="4318" w:type="dxa"/>
          </w:tcPr>
          <w:p w14:paraId="6EF06CBD" w14:textId="77777777" w:rsidR="008019E6" w:rsidRPr="0057462B" w:rsidRDefault="008019E6">
            <w:pPr>
              <w:snapToGrid w:val="0"/>
              <w:rPr>
                <w:sz w:val="16"/>
                <w:szCs w:val="16"/>
              </w:rPr>
            </w:pPr>
            <w:r w:rsidRPr="0057462B">
              <w:rPr>
                <w:sz w:val="16"/>
                <w:szCs w:val="16"/>
              </w:rPr>
              <w:t>falls within (contains)</w:t>
            </w:r>
          </w:p>
        </w:tc>
        <w:tc>
          <w:tcPr>
            <w:tcW w:w="2262" w:type="dxa"/>
          </w:tcPr>
          <w:p w14:paraId="18888FFD" w14:textId="77777777" w:rsidR="008019E6" w:rsidRPr="0057462B" w:rsidRDefault="008019E6">
            <w:pPr>
              <w:snapToGrid w:val="0"/>
              <w:rPr>
                <w:sz w:val="16"/>
                <w:szCs w:val="16"/>
              </w:rPr>
            </w:pPr>
            <w:r w:rsidRPr="0057462B">
              <w:rPr>
                <w:sz w:val="16"/>
                <w:szCs w:val="16"/>
              </w:rPr>
              <w:t>E4 Period</w:t>
            </w:r>
          </w:p>
        </w:tc>
        <w:tc>
          <w:tcPr>
            <w:tcW w:w="2262" w:type="dxa"/>
          </w:tcPr>
          <w:p w14:paraId="4A08A42B" w14:textId="77777777" w:rsidR="008019E6" w:rsidRPr="0057462B" w:rsidRDefault="008019E6">
            <w:pPr>
              <w:snapToGrid w:val="0"/>
              <w:rPr>
                <w:sz w:val="16"/>
                <w:szCs w:val="16"/>
              </w:rPr>
            </w:pPr>
            <w:r w:rsidRPr="0057462B">
              <w:rPr>
                <w:sz w:val="16"/>
                <w:szCs w:val="16"/>
              </w:rPr>
              <w:t>E4 Period</w:t>
            </w:r>
          </w:p>
        </w:tc>
      </w:tr>
      <w:tr w:rsidR="008019E6" w:rsidRPr="0057462B" w14:paraId="30CEBAB1" w14:textId="77777777">
        <w:tc>
          <w:tcPr>
            <w:tcW w:w="674" w:type="dxa"/>
          </w:tcPr>
          <w:p w14:paraId="2AA134BE" w14:textId="77777777" w:rsidR="008019E6" w:rsidRPr="0057462B" w:rsidRDefault="008019E6">
            <w:pPr>
              <w:snapToGrid w:val="0"/>
              <w:rPr>
                <w:sz w:val="16"/>
                <w:szCs w:val="16"/>
              </w:rPr>
            </w:pPr>
            <w:r w:rsidRPr="0057462B">
              <w:rPr>
                <w:sz w:val="16"/>
                <w:szCs w:val="16"/>
              </w:rPr>
              <w:t>P12</w:t>
            </w:r>
          </w:p>
        </w:tc>
        <w:tc>
          <w:tcPr>
            <w:tcW w:w="4318" w:type="dxa"/>
          </w:tcPr>
          <w:p w14:paraId="05711B11" w14:textId="77777777" w:rsidR="008019E6" w:rsidRPr="0057462B" w:rsidRDefault="008019E6">
            <w:pPr>
              <w:snapToGrid w:val="0"/>
              <w:rPr>
                <w:sz w:val="16"/>
                <w:szCs w:val="16"/>
              </w:rPr>
            </w:pPr>
            <w:r w:rsidRPr="0057462B">
              <w:rPr>
                <w:sz w:val="16"/>
                <w:szCs w:val="16"/>
              </w:rPr>
              <w:t>occurred in the presence of (was present at)</w:t>
            </w:r>
          </w:p>
        </w:tc>
        <w:tc>
          <w:tcPr>
            <w:tcW w:w="2262" w:type="dxa"/>
          </w:tcPr>
          <w:p w14:paraId="5F281DEF" w14:textId="77777777" w:rsidR="008019E6" w:rsidRPr="0057462B" w:rsidRDefault="008019E6">
            <w:pPr>
              <w:snapToGrid w:val="0"/>
              <w:rPr>
                <w:sz w:val="16"/>
                <w:szCs w:val="16"/>
              </w:rPr>
            </w:pPr>
            <w:r w:rsidRPr="0057462B">
              <w:rPr>
                <w:sz w:val="16"/>
                <w:szCs w:val="16"/>
              </w:rPr>
              <w:t>E5 Event</w:t>
            </w:r>
          </w:p>
        </w:tc>
        <w:tc>
          <w:tcPr>
            <w:tcW w:w="2262" w:type="dxa"/>
          </w:tcPr>
          <w:p w14:paraId="211153F6" w14:textId="77777777" w:rsidR="008019E6" w:rsidRPr="0057462B" w:rsidRDefault="008019E6">
            <w:pPr>
              <w:snapToGrid w:val="0"/>
              <w:rPr>
                <w:sz w:val="16"/>
                <w:szCs w:val="16"/>
              </w:rPr>
            </w:pPr>
            <w:r w:rsidRPr="0057462B">
              <w:rPr>
                <w:sz w:val="16"/>
                <w:szCs w:val="16"/>
              </w:rPr>
              <w:t>E77 Persistent Item</w:t>
            </w:r>
          </w:p>
        </w:tc>
      </w:tr>
      <w:tr w:rsidR="008019E6" w:rsidRPr="0057462B" w14:paraId="67BCB67E" w14:textId="77777777">
        <w:tc>
          <w:tcPr>
            <w:tcW w:w="674" w:type="dxa"/>
          </w:tcPr>
          <w:p w14:paraId="05DCE63B" w14:textId="77777777" w:rsidR="008019E6" w:rsidRPr="0057462B" w:rsidRDefault="008019E6">
            <w:pPr>
              <w:snapToGrid w:val="0"/>
              <w:rPr>
                <w:sz w:val="16"/>
                <w:szCs w:val="16"/>
              </w:rPr>
            </w:pPr>
            <w:r w:rsidRPr="0057462B">
              <w:rPr>
                <w:sz w:val="16"/>
                <w:szCs w:val="16"/>
              </w:rPr>
              <w:t>P11</w:t>
            </w:r>
          </w:p>
        </w:tc>
        <w:tc>
          <w:tcPr>
            <w:tcW w:w="4318" w:type="dxa"/>
          </w:tcPr>
          <w:p w14:paraId="06791551" w14:textId="77777777" w:rsidR="008019E6" w:rsidRPr="0057462B" w:rsidRDefault="008019E6">
            <w:pPr>
              <w:snapToGrid w:val="0"/>
              <w:rPr>
                <w:sz w:val="16"/>
                <w:szCs w:val="16"/>
              </w:rPr>
            </w:pPr>
            <w:r w:rsidRPr="0057462B">
              <w:rPr>
                <w:sz w:val="16"/>
                <w:szCs w:val="16"/>
              </w:rPr>
              <w:t xml:space="preserve">   -   had participant (participated in)</w:t>
            </w:r>
          </w:p>
        </w:tc>
        <w:tc>
          <w:tcPr>
            <w:tcW w:w="2262" w:type="dxa"/>
          </w:tcPr>
          <w:p w14:paraId="6E337A86" w14:textId="77777777" w:rsidR="008019E6" w:rsidRPr="0057462B" w:rsidRDefault="008019E6">
            <w:pPr>
              <w:snapToGrid w:val="0"/>
              <w:rPr>
                <w:sz w:val="16"/>
                <w:szCs w:val="16"/>
              </w:rPr>
            </w:pPr>
            <w:r w:rsidRPr="0057462B">
              <w:rPr>
                <w:sz w:val="16"/>
                <w:szCs w:val="16"/>
              </w:rPr>
              <w:t>E5 Event</w:t>
            </w:r>
          </w:p>
        </w:tc>
        <w:tc>
          <w:tcPr>
            <w:tcW w:w="2262" w:type="dxa"/>
          </w:tcPr>
          <w:p w14:paraId="47F04610" w14:textId="77777777" w:rsidR="008019E6" w:rsidRPr="0057462B" w:rsidRDefault="008019E6">
            <w:pPr>
              <w:snapToGrid w:val="0"/>
              <w:rPr>
                <w:sz w:val="16"/>
                <w:szCs w:val="16"/>
              </w:rPr>
            </w:pPr>
            <w:r w:rsidRPr="0057462B">
              <w:rPr>
                <w:sz w:val="16"/>
                <w:szCs w:val="16"/>
              </w:rPr>
              <w:t>E39 Actor</w:t>
            </w:r>
          </w:p>
        </w:tc>
      </w:tr>
      <w:tr w:rsidR="008019E6" w:rsidRPr="0057462B" w14:paraId="44343392" w14:textId="77777777">
        <w:tc>
          <w:tcPr>
            <w:tcW w:w="674" w:type="dxa"/>
          </w:tcPr>
          <w:p w14:paraId="4DB1E214"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318" w:type="dxa"/>
          </w:tcPr>
          <w:p w14:paraId="3C3AFF18" w14:textId="77777777" w:rsidR="008019E6" w:rsidRPr="0057462B" w:rsidRDefault="008019E6">
            <w:pPr>
              <w:snapToGrid w:val="0"/>
              <w:rPr>
                <w:sz w:val="16"/>
                <w:szCs w:val="16"/>
              </w:rPr>
            </w:pPr>
            <w:r w:rsidRPr="0057462B">
              <w:rPr>
                <w:sz w:val="16"/>
                <w:szCs w:val="16"/>
              </w:rPr>
              <w:t xml:space="preserve">   -   -   carried out by (performed)</w:t>
            </w:r>
          </w:p>
        </w:tc>
        <w:tc>
          <w:tcPr>
            <w:tcW w:w="2262" w:type="dxa"/>
          </w:tcPr>
          <w:p w14:paraId="3E590FCA" w14:textId="77777777" w:rsidR="008019E6" w:rsidRPr="0057462B" w:rsidRDefault="008019E6">
            <w:pPr>
              <w:snapToGrid w:val="0"/>
              <w:rPr>
                <w:sz w:val="16"/>
                <w:szCs w:val="16"/>
              </w:rPr>
            </w:pPr>
            <w:r w:rsidRPr="0057462B">
              <w:rPr>
                <w:sz w:val="16"/>
                <w:szCs w:val="16"/>
              </w:rPr>
              <w:t>E7 Activity</w:t>
            </w:r>
          </w:p>
        </w:tc>
        <w:tc>
          <w:tcPr>
            <w:tcW w:w="2262" w:type="dxa"/>
          </w:tcPr>
          <w:p w14:paraId="79BF8A93" w14:textId="77777777" w:rsidR="008019E6" w:rsidRPr="0057462B" w:rsidRDefault="008019E6">
            <w:pPr>
              <w:snapToGrid w:val="0"/>
              <w:rPr>
                <w:sz w:val="16"/>
                <w:szCs w:val="16"/>
              </w:rPr>
            </w:pPr>
            <w:r w:rsidRPr="0057462B">
              <w:rPr>
                <w:sz w:val="16"/>
                <w:szCs w:val="16"/>
              </w:rPr>
              <w:t>E39 Actor</w:t>
            </w:r>
          </w:p>
        </w:tc>
      </w:tr>
      <w:tr w:rsidR="008019E6" w:rsidRPr="0057462B" w14:paraId="0FAF1010" w14:textId="77777777">
        <w:tc>
          <w:tcPr>
            <w:tcW w:w="674" w:type="dxa"/>
          </w:tcPr>
          <w:p w14:paraId="21AB3FC8" w14:textId="77777777" w:rsidR="008019E6" w:rsidRPr="0057462B" w:rsidRDefault="008019E6">
            <w:pPr>
              <w:snapToGrid w:val="0"/>
              <w:rPr>
                <w:sz w:val="16"/>
                <w:szCs w:val="16"/>
              </w:rPr>
            </w:pPr>
            <w:r w:rsidRPr="0057462B">
              <w:rPr>
                <w:sz w:val="16"/>
                <w:szCs w:val="16"/>
              </w:rPr>
              <w:t>P16</w:t>
            </w:r>
          </w:p>
        </w:tc>
        <w:tc>
          <w:tcPr>
            <w:tcW w:w="4318" w:type="dxa"/>
          </w:tcPr>
          <w:p w14:paraId="41BAAA08" w14:textId="77777777" w:rsidR="008019E6" w:rsidRPr="0057462B" w:rsidRDefault="008019E6">
            <w:pPr>
              <w:snapToGrid w:val="0"/>
              <w:rPr>
                <w:sz w:val="16"/>
                <w:szCs w:val="16"/>
              </w:rPr>
            </w:pPr>
            <w:r w:rsidRPr="0057462B">
              <w:rPr>
                <w:sz w:val="16"/>
                <w:szCs w:val="16"/>
              </w:rPr>
              <w:t xml:space="preserve">   -   used specific object (was used for)</w:t>
            </w:r>
          </w:p>
        </w:tc>
        <w:tc>
          <w:tcPr>
            <w:tcW w:w="2262" w:type="dxa"/>
          </w:tcPr>
          <w:p w14:paraId="3119CE99" w14:textId="77777777" w:rsidR="008019E6" w:rsidRPr="0057462B" w:rsidRDefault="008019E6">
            <w:pPr>
              <w:snapToGrid w:val="0"/>
              <w:rPr>
                <w:sz w:val="16"/>
                <w:szCs w:val="16"/>
              </w:rPr>
            </w:pPr>
            <w:r w:rsidRPr="0057462B">
              <w:rPr>
                <w:sz w:val="16"/>
                <w:szCs w:val="16"/>
              </w:rPr>
              <w:t>E7 Activity</w:t>
            </w:r>
          </w:p>
        </w:tc>
        <w:tc>
          <w:tcPr>
            <w:tcW w:w="2262" w:type="dxa"/>
          </w:tcPr>
          <w:p w14:paraId="46178751" w14:textId="77777777" w:rsidR="008019E6" w:rsidRPr="0057462B" w:rsidRDefault="008019E6">
            <w:pPr>
              <w:snapToGrid w:val="0"/>
              <w:rPr>
                <w:sz w:val="16"/>
                <w:szCs w:val="16"/>
              </w:rPr>
            </w:pPr>
            <w:r w:rsidRPr="0057462B">
              <w:rPr>
                <w:sz w:val="16"/>
                <w:szCs w:val="16"/>
              </w:rPr>
              <w:t>E70 Thing</w:t>
            </w:r>
          </w:p>
        </w:tc>
      </w:tr>
      <w:tr w:rsidR="008019E6" w:rsidRPr="0057462B" w14:paraId="383BBA3A" w14:textId="77777777">
        <w:tc>
          <w:tcPr>
            <w:tcW w:w="674" w:type="dxa"/>
          </w:tcPr>
          <w:p w14:paraId="4A07DCED" w14:textId="77777777" w:rsidR="008019E6" w:rsidRPr="0057462B" w:rsidRDefault="008019E6">
            <w:pPr>
              <w:snapToGrid w:val="0"/>
              <w:rPr>
                <w:sz w:val="16"/>
                <w:szCs w:val="16"/>
              </w:rPr>
            </w:pPr>
            <w:r w:rsidRPr="0057462B">
              <w:rPr>
                <w:sz w:val="16"/>
                <w:szCs w:val="16"/>
              </w:rPr>
              <w:t>P31</w:t>
            </w:r>
          </w:p>
        </w:tc>
        <w:tc>
          <w:tcPr>
            <w:tcW w:w="4318" w:type="dxa"/>
          </w:tcPr>
          <w:p w14:paraId="2AB342E5" w14:textId="77777777" w:rsidR="008019E6" w:rsidRPr="0057462B" w:rsidRDefault="008019E6">
            <w:pPr>
              <w:snapToGrid w:val="0"/>
              <w:rPr>
                <w:sz w:val="16"/>
                <w:szCs w:val="16"/>
              </w:rPr>
            </w:pPr>
            <w:r w:rsidRPr="0057462B">
              <w:rPr>
                <w:sz w:val="16"/>
                <w:szCs w:val="16"/>
              </w:rPr>
              <w:t xml:space="preserve">   -   has modified (was modified by)</w:t>
            </w:r>
          </w:p>
        </w:tc>
        <w:tc>
          <w:tcPr>
            <w:tcW w:w="2262" w:type="dxa"/>
          </w:tcPr>
          <w:p w14:paraId="3A1A1A04" w14:textId="77777777" w:rsidR="008019E6" w:rsidRPr="0057462B" w:rsidRDefault="008019E6">
            <w:pPr>
              <w:snapToGrid w:val="0"/>
              <w:rPr>
                <w:sz w:val="16"/>
                <w:szCs w:val="16"/>
              </w:rPr>
            </w:pPr>
            <w:r w:rsidRPr="0057462B">
              <w:rPr>
                <w:sz w:val="16"/>
                <w:szCs w:val="16"/>
              </w:rPr>
              <w:t>E11 Modification</w:t>
            </w:r>
          </w:p>
        </w:tc>
        <w:tc>
          <w:tcPr>
            <w:tcW w:w="2262" w:type="dxa"/>
          </w:tcPr>
          <w:p w14:paraId="1664E898"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1826384" w14:textId="77777777">
        <w:tc>
          <w:tcPr>
            <w:tcW w:w="674" w:type="dxa"/>
          </w:tcPr>
          <w:p w14:paraId="666426F3" w14:textId="77777777" w:rsidR="008019E6" w:rsidRPr="0057462B" w:rsidRDefault="008019E6">
            <w:pPr>
              <w:snapToGrid w:val="0"/>
              <w:rPr>
                <w:sz w:val="16"/>
                <w:szCs w:val="16"/>
              </w:rPr>
            </w:pPr>
            <w:r w:rsidRPr="0057462B">
              <w:rPr>
                <w:sz w:val="16"/>
                <w:szCs w:val="16"/>
              </w:rPr>
              <w:t>P108</w:t>
            </w:r>
          </w:p>
        </w:tc>
        <w:tc>
          <w:tcPr>
            <w:tcW w:w="4318" w:type="dxa"/>
          </w:tcPr>
          <w:p w14:paraId="2B3716FD" w14:textId="77777777" w:rsidR="008019E6" w:rsidRPr="0057462B" w:rsidRDefault="008019E6">
            <w:pPr>
              <w:snapToGrid w:val="0"/>
              <w:rPr>
                <w:sz w:val="16"/>
                <w:szCs w:val="16"/>
              </w:rPr>
            </w:pPr>
            <w:r w:rsidRPr="0057462B">
              <w:rPr>
                <w:sz w:val="16"/>
                <w:szCs w:val="16"/>
              </w:rPr>
              <w:t xml:space="preserve">   -  -    has produced (was produced by)</w:t>
            </w:r>
          </w:p>
        </w:tc>
        <w:tc>
          <w:tcPr>
            <w:tcW w:w="2262" w:type="dxa"/>
          </w:tcPr>
          <w:p w14:paraId="7B79B229" w14:textId="77777777" w:rsidR="008019E6" w:rsidRPr="0057462B" w:rsidRDefault="008019E6">
            <w:pPr>
              <w:snapToGrid w:val="0"/>
              <w:rPr>
                <w:sz w:val="16"/>
                <w:szCs w:val="16"/>
              </w:rPr>
            </w:pPr>
            <w:r w:rsidRPr="0057462B">
              <w:rPr>
                <w:sz w:val="16"/>
                <w:szCs w:val="16"/>
              </w:rPr>
              <w:t>E12 Production</w:t>
            </w:r>
          </w:p>
        </w:tc>
        <w:tc>
          <w:tcPr>
            <w:tcW w:w="2262" w:type="dxa"/>
          </w:tcPr>
          <w:p w14:paraId="06B4CF53" w14:textId="77777777" w:rsidR="008019E6" w:rsidRPr="0057462B" w:rsidRDefault="008019E6">
            <w:pPr>
              <w:snapToGrid w:val="0"/>
              <w:rPr>
                <w:sz w:val="16"/>
                <w:szCs w:val="16"/>
              </w:rPr>
            </w:pPr>
            <w:r w:rsidRPr="0057462B">
              <w:rPr>
                <w:sz w:val="16"/>
                <w:szCs w:val="16"/>
              </w:rPr>
              <w:t>E24 Physical Man-Made Thing</w:t>
            </w:r>
          </w:p>
        </w:tc>
      </w:tr>
      <w:tr w:rsidR="008019E6" w:rsidRPr="0057462B" w14:paraId="41C757F7" w14:textId="77777777">
        <w:tc>
          <w:tcPr>
            <w:tcW w:w="674" w:type="dxa"/>
          </w:tcPr>
          <w:p w14:paraId="623099EA" w14:textId="77777777" w:rsidR="008019E6" w:rsidRPr="0057462B" w:rsidRDefault="008019E6">
            <w:pPr>
              <w:snapToGrid w:val="0"/>
              <w:rPr>
                <w:sz w:val="16"/>
                <w:szCs w:val="16"/>
              </w:rPr>
            </w:pPr>
            <w:r w:rsidRPr="0057462B">
              <w:rPr>
                <w:sz w:val="16"/>
                <w:szCs w:val="16"/>
              </w:rPr>
              <w:t>P92</w:t>
            </w:r>
          </w:p>
        </w:tc>
        <w:tc>
          <w:tcPr>
            <w:tcW w:w="4318" w:type="dxa"/>
          </w:tcPr>
          <w:p w14:paraId="7D8D937A"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262" w:type="dxa"/>
          </w:tcPr>
          <w:p w14:paraId="3B5F979F" w14:textId="77777777" w:rsidR="008019E6" w:rsidRPr="0057462B" w:rsidRDefault="008019E6">
            <w:pPr>
              <w:snapToGrid w:val="0"/>
              <w:rPr>
                <w:sz w:val="16"/>
                <w:szCs w:val="16"/>
              </w:rPr>
            </w:pPr>
            <w:r w:rsidRPr="0057462B">
              <w:rPr>
                <w:sz w:val="16"/>
                <w:szCs w:val="16"/>
              </w:rPr>
              <w:t>E63 Beginning of Existence</w:t>
            </w:r>
          </w:p>
        </w:tc>
        <w:tc>
          <w:tcPr>
            <w:tcW w:w="2262" w:type="dxa"/>
          </w:tcPr>
          <w:p w14:paraId="5D48829B" w14:textId="77777777" w:rsidR="008019E6" w:rsidRPr="0057462B" w:rsidRDefault="008019E6">
            <w:pPr>
              <w:snapToGrid w:val="0"/>
              <w:rPr>
                <w:sz w:val="16"/>
                <w:szCs w:val="16"/>
              </w:rPr>
            </w:pPr>
            <w:r w:rsidRPr="0057462B">
              <w:rPr>
                <w:sz w:val="16"/>
                <w:szCs w:val="16"/>
              </w:rPr>
              <w:t>E77 Persistent Item</w:t>
            </w:r>
          </w:p>
        </w:tc>
      </w:tr>
      <w:tr w:rsidR="008019E6" w:rsidRPr="0057462B" w14:paraId="706B72ED" w14:textId="77777777">
        <w:tc>
          <w:tcPr>
            <w:tcW w:w="674" w:type="dxa"/>
          </w:tcPr>
          <w:p w14:paraId="1786688A" w14:textId="77777777" w:rsidR="008019E6" w:rsidRPr="0057462B" w:rsidRDefault="008019E6">
            <w:pPr>
              <w:snapToGrid w:val="0"/>
              <w:rPr>
                <w:i/>
                <w:sz w:val="16"/>
                <w:szCs w:val="16"/>
              </w:rPr>
            </w:pPr>
            <w:r w:rsidRPr="0057462B">
              <w:rPr>
                <w:i/>
                <w:sz w:val="16"/>
                <w:szCs w:val="16"/>
              </w:rPr>
              <w:t>P108</w:t>
            </w:r>
          </w:p>
        </w:tc>
        <w:tc>
          <w:tcPr>
            <w:tcW w:w="4318" w:type="dxa"/>
          </w:tcPr>
          <w:p w14:paraId="1A652664" w14:textId="77777777" w:rsidR="008019E6" w:rsidRPr="0057462B" w:rsidRDefault="008019E6">
            <w:pPr>
              <w:snapToGrid w:val="0"/>
              <w:rPr>
                <w:i/>
                <w:sz w:val="16"/>
                <w:szCs w:val="16"/>
              </w:rPr>
            </w:pPr>
            <w:r w:rsidRPr="0057462B">
              <w:rPr>
                <w:i/>
                <w:sz w:val="16"/>
                <w:szCs w:val="16"/>
              </w:rPr>
              <w:t xml:space="preserve">   -  -    has produced (was produced by)</w:t>
            </w:r>
          </w:p>
        </w:tc>
        <w:tc>
          <w:tcPr>
            <w:tcW w:w="2262" w:type="dxa"/>
          </w:tcPr>
          <w:p w14:paraId="357E7CE8" w14:textId="77777777" w:rsidR="008019E6" w:rsidRPr="0057462B" w:rsidRDefault="008019E6">
            <w:pPr>
              <w:snapToGrid w:val="0"/>
              <w:rPr>
                <w:i/>
                <w:sz w:val="16"/>
                <w:szCs w:val="16"/>
              </w:rPr>
            </w:pPr>
            <w:r w:rsidRPr="0057462B">
              <w:rPr>
                <w:i/>
                <w:sz w:val="16"/>
                <w:szCs w:val="16"/>
              </w:rPr>
              <w:t>E12 Production</w:t>
            </w:r>
          </w:p>
        </w:tc>
        <w:tc>
          <w:tcPr>
            <w:tcW w:w="2262" w:type="dxa"/>
          </w:tcPr>
          <w:p w14:paraId="508A9B0F"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666F63B" w14:textId="77777777">
        <w:tc>
          <w:tcPr>
            <w:tcW w:w="674" w:type="dxa"/>
          </w:tcPr>
          <w:p w14:paraId="6524DE30" w14:textId="77777777" w:rsidR="008019E6" w:rsidRPr="0057462B" w:rsidRDefault="008019E6">
            <w:pPr>
              <w:snapToGrid w:val="0"/>
              <w:rPr>
                <w:sz w:val="16"/>
                <w:szCs w:val="16"/>
              </w:rPr>
            </w:pPr>
            <w:r w:rsidRPr="0057462B">
              <w:rPr>
                <w:sz w:val="16"/>
                <w:szCs w:val="16"/>
              </w:rPr>
              <w:t>P94</w:t>
            </w:r>
          </w:p>
        </w:tc>
        <w:tc>
          <w:tcPr>
            <w:tcW w:w="4318" w:type="dxa"/>
          </w:tcPr>
          <w:p w14:paraId="526CCD73" w14:textId="77777777" w:rsidR="008019E6" w:rsidRPr="0057462B" w:rsidRDefault="008019E6">
            <w:pPr>
              <w:snapToGrid w:val="0"/>
              <w:rPr>
                <w:sz w:val="16"/>
                <w:szCs w:val="16"/>
              </w:rPr>
            </w:pPr>
            <w:r w:rsidRPr="0057462B">
              <w:rPr>
                <w:sz w:val="16"/>
                <w:szCs w:val="16"/>
              </w:rPr>
              <w:t xml:space="preserve">   -   -   has created (was created by)</w:t>
            </w:r>
          </w:p>
        </w:tc>
        <w:tc>
          <w:tcPr>
            <w:tcW w:w="2262" w:type="dxa"/>
          </w:tcPr>
          <w:p w14:paraId="331291D7" w14:textId="77777777" w:rsidR="008019E6" w:rsidRPr="0057462B" w:rsidRDefault="008019E6">
            <w:pPr>
              <w:snapToGrid w:val="0"/>
              <w:rPr>
                <w:sz w:val="16"/>
                <w:szCs w:val="16"/>
              </w:rPr>
            </w:pPr>
            <w:r w:rsidRPr="0057462B">
              <w:rPr>
                <w:sz w:val="16"/>
                <w:szCs w:val="16"/>
              </w:rPr>
              <w:t>E65 Creation</w:t>
            </w:r>
          </w:p>
        </w:tc>
        <w:tc>
          <w:tcPr>
            <w:tcW w:w="2262" w:type="dxa"/>
          </w:tcPr>
          <w:p w14:paraId="6A71AF82" w14:textId="77777777" w:rsidR="008019E6" w:rsidRPr="0057462B" w:rsidRDefault="008019E6">
            <w:pPr>
              <w:snapToGrid w:val="0"/>
              <w:rPr>
                <w:sz w:val="16"/>
                <w:szCs w:val="16"/>
              </w:rPr>
            </w:pPr>
            <w:r w:rsidRPr="0057462B">
              <w:rPr>
                <w:sz w:val="16"/>
                <w:szCs w:val="16"/>
              </w:rPr>
              <w:t>E28 Conceptual Object</w:t>
            </w:r>
          </w:p>
        </w:tc>
      </w:tr>
      <w:tr w:rsidR="008019E6" w:rsidRPr="0057462B" w14:paraId="7D1AAE0F" w14:textId="77777777">
        <w:tc>
          <w:tcPr>
            <w:tcW w:w="674" w:type="dxa"/>
          </w:tcPr>
          <w:p w14:paraId="5700ED67" w14:textId="77777777" w:rsidR="008019E6" w:rsidRPr="0057462B" w:rsidRDefault="008019E6">
            <w:pPr>
              <w:snapToGrid w:val="0"/>
              <w:rPr>
                <w:sz w:val="16"/>
                <w:szCs w:val="16"/>
              </w:rPr>
            </w:pPr>
            <w:r w:rsidRPr="0057462B">
              <w:rPr>
                <w:sz w:val="16"/>
                <w:szCs w:val="16"/>
              </w:rPr>
              <w:t>P93</w:t>
            </w:r>
          </w:p>
        </w:tc>
        <w:tc>
          <w:tcPr>
            <w:tcW w:w="4318" w:type="dxa"/>
          </w:tcPr>
          <w:p w14:paraId="59A07C8E"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262" w:type="dxa"/>
          </w:tcPr>
          <w:p w14:paraId="7CD74240" w14:textId="77777777" w:rsidR="008019E6" w:rsidRPr="0057462B" w:rsidRDefault="008019E6">
            <w:pPr>
              <w:snapToGrid w:val="0"/>
              <w:rPr>
                <w:sz w:val="16"/>
                <w:szCs w:val="16"/>
              </w:rPr>
            </w:pPr>
            <w:r w:rsidRPr="0057462B">
              <w:rPr>
                <w:sz w:val="16"/>
                <w:szCs w:val="16"/>
              </w:rPr>
              <w:t>E64 End of Existence</w:t>
            </w:r>
          </w:p>
        </w:tc>
        <w:tc>
          <w:tcPr>
            <w:tcW w:w="2262" w:type="dxa"/>
          </w:tcPr>
          <w:p w14:paraId="69159C51" w14:textId="77777777" w:rsidR="008019E6" w:rsidRPr="0057462B" w:rsidRDefault="008019E6">
            <w:pPr>
              <w:snapToGrid w:val="0"/>
              <w:rPr>
                <w:sz w:val="16"/>
                <w:szCs w:val="16"/>
              </w:rPr>
            </w:pPr>
            <w:r w:rsidRPr="0057462B">
              <w:rPr>
                <w:sz w:val="16"/>
                <w:szCs w:val="16"/>
              </w:rPr>
              <w:t>E77 Persistent Item</w:t>
            </w:r>
          </w:p>
        </w:tc>
      </w:tr>
      <w:tr w:rsidR="008019E6" w:rsidRPr="0057462B" w14:paraId="33BFB31E" w14:textId="77777777">
        <w:tc>
          <w:tcPr>
            <w:tcW w:w="674" w:type="dxa"/>
          </w:tcPr>
          <w:p w14:paraId="03945F1A" w14:textId="77777777" w:rsidR="008019E6" w:rsidRPr="0057462B" w:rsidRDefault="008019E6">
            <w:pPr>
              <w:snapToGrid w:val="0"/>
              <w:rPr>
                <w:sz w:val="16"/>
                <w:szCs w:val="16"/>
              </w:rPr>
            </w:pPr>
            <w:r w:rsidRPr="0057462B">
              <w:rPr>
                <w:sz w:val="16"/>
                <w:szCs w:val="16"/>
              </w:rPr>
              <w:t>P15</w:t>
            </w:r>
          </w:p>
        </w:tc>
        <w:tc>
          <w:tcPr>
            <w:tcW w:w="4318" w:type="dxa"/>
          </w:tcPr>
          <w:p w14:paraId="6E11206A" w14:textId="77777777" w:rsidR="008019E6" w:rsidRPr="0057462B" w:rsidRDefault="008019E6">
            <w:pPr>
              <w:snapToGrid w:val="0"/>
              <w:rPr>
                <w:sz w:val="16"/>
                <w:szCs w:val="16"/>
              </w:rPr>
            </w:pPr>
            <w:r w:rsidRPr="0057462B">
              <w:rPr>
                <w:sz w:val="16"/>
                <w:szCs w:val="16"/>
              </w:rPr>
              <w:t>was influenced by (influenced)</w:t>
            </w:r>
          </w:p>
        </w:tc>
        <w:tc>
          <w:tcPr>
            <w:tcW w:w="2262" w:type="dxa"/>
          </w:tcPr>
          <w:p w14:paraId="221576A6" w14:textId="77777777" w:rsidR="008019E6" w:rsidRPr="0057462B" w:rsidRDefault="008019E6">
            <w:pPr>
              <w:snapToGrid w:val="0"/>
              <w:rPr>
                <w:sz w:val="16"/>
                <w:szCs w:val="16"/>
              </w:rPr>
            </w:pPr>
            <w:r w:rsidRPr="0057462B">
              <w:rPr>
                <w:sz w:val="16"/>
                <w:szCs w:val="16"/>
              </w:rPr>
              <w:t>E7 Activity</w:t>
            </w:r>
          </w:p>
        </w:tc>
        <w:tc>
          <w:tcPr>
            <w:tcW w:w="2262" w:type="dxa"/>
          </w:tcPr>
          <w:p w14:paraId="2C7586C3" w14:textId="77777777" w:rsidR="008019E6" w:rsidRPr="0057462B" w:rsidRDefault="008019E6">
            <w:pPr>
              <w:snapToGrid w:val="0"/>
              <w:rPr>
                <w:sz w:val="16"/>
                <w:szCs w:val="16"/>
              </w:rPr>
            </w:pPr>
            <w:r w:rsidRPr="0057462B">
              <w:rPr>
                <w:sz w:val="16"/>
                <w:szCs w:val="16"/>
              </w:rPr>
              <w:t>E1 CRM Entity</w:t>
            </w:r>
          </w:p>
        </w:tc>
      </w:tr>
      <w:tr w:rsidR="008019E6" w:rsidRPr="0057462B" w14:paraId="0B57D007" w14:textId="77777777">
        <w:tc>
          <w:tcPr>
            <w:tcW w:w="674" w:type="dxa"/>
          </w:tcPr>
          <w:p w14:paraId="5C475C4A" w14:textId="77777777" w:rsidR="008019E6" w:rsidRPr="0057462B" w:rsidRDefault="008019E6">
            <w:pPr>
              <w:snapToGrid w:val="0"/>
              <w:rPr>
                <w:i/>
                <w:iCs/>
                <w:sz w:val="16"/>
                <w:szCs w:val="16"/>
              </w:rPr>
            </w:pPr>
            <w:r w:rsidRPr="0057462B">
              <w:rPr>
                <w:i/>
                <w:iCs/>
                <w:sz w:val="16"/>
                <w:szCs w:val="16"/>
              </w:rPr>
              <w:t>P16</w:t>
            </w:r>
          </w:p>
        </w:tc>
        <w:tc>
          <w:tcPr>
            <w:tcW w:w="4318" w:type="dxa"/>
          </w:tcPr>
          <w:p w14:paraId="38AC6D48"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262" w:type="dxa"/>
          </w:tcPr>
          <w:p w14:paraId="49E93A4C" w14:textId="77777777" w:rsidR="008019E6" w:rsidRPr="0057462B" w:rsidRDefault="008019E6">
            <w:pPr>
              <w:snapToGrid w:val="0"/>
              <w:rPr>
                <w:i/>
                <w:iCs/>
                <w:sz w:val="16"/>
                <w:szCs w:val="16"/>
              </w:rPr>
            </w:pPr>
            <w:r w:rsidRPr="0057462B">
              <w:rPr>
                <w:i/>
                <w:iCs/>
                <w:sz w:val="16"/>
                <w:szCs w:val="16"/>
              </w:rPr>
              <w:t>E7 Activity</w:t>
            </w:r>
          </w:p>
        </w:tc>
        <w:tc>
          <w:tcPr>
            <w:tcW w:w="2262" w:type="dxa"/>
          </w:tcPr>
          <w:p w14:paraId="136E58F8" w14:textId="77777777" w:rsidR="008019E6" w:rsidRPr="0057462B" w:rsidRDefault="008019E6">
            <w:pPr>
              <w:snapToGrid w:val="0"/>
              <w:rPr>
                <w:i/>
                <w:iCs/>
                <w:sz w:val="16"/>
                <w:szCs w:val="16"/>
              </w:rPr>
            </w:pPr>
            <w:r w:rsidRPr="0057462B">
              <w:rPr>
                <w:i/>
                <w:iCs/>
                <w:sz w:val="16"/>
                <w:szCs w:val="16"/>
              </w:rPr>
              <w:t>E70 Thing</w:t>
            </w:r>
          </w:p>
        </w:tc>
      </w:tr>
      <w:tr w:rsidR="008019E6" w:rsidRPr="0057462B" w14:paraId="2C308E18" w14:textId="77777777">
        <w:tc>
          <w:tcPr>
            <w:tcW w:w="674" w:type="dxa"/>
          </w:tcPr>
          <w:p w14:paraId="42D45D48" w14:textId="77777777" w:rsidR="008019E6" w:rsidRPr="0057462B" w:rsidRDefault="008019E6">
            <w:pPr>
              <w:snapToGrid w:val="0"/>
              <w:rPr>
                <w:sz w:val="16"/>
                <w:szCs w:val="16"/>
              </w:rPr>
            </w:pPr>
            <w:r w:rsidRPr="0057462B">
              <w:rPr>
                <w:sz w:val="16"/>
                <w:szCs w:val="16"/>
              </w:rPr>
              <w:t>P20</w:t>
            </w:r>
          </w:p>
        </w:tc>
        <w:tc>
          <w:tcPr>
            <w:tcW w:w="4318" w:type="dxa"/>
          </w:tcPr>
          <w:p w14:paraId="680B6A98" w14:textId="77777777" w:rsidR="008019E6" w:rsidRPr="0057462B" w:rsidRDefault="008019E6">
            <w:pPr>
              <w:snapToGrid w:val="0"/>
              <w:rPr>
                <w:sz w:val="16"/>
                <w:szCs w:val="16"/>
              </w:rPr>
            </w:pPr>
            <w:r w:rsidRPr="0057462B">
              <w:rPr>
                <w:sz w:val="16"/>
                <w:szCs w:val="16"/>
              </w:rPr>
              <w:t>had specific purpose (was purpose of)</w:t>
            </w:r>
          </w:p>
        </w:tc>
        <w:tc>
          <w:tcPr>
            <w:tcW w:w="2262" w:type="dxa"/>
          </w:tcPr>
          <w:p w14:paraId="19054873" w14:textId="77777777" w:rsidR="008019E6" w:rsidRPr="0057462B" w:rsidRDefault="008019E6">
            <w:pPr>
              <w:snapToGrid w:val="0"/>
              <w:rPr>
                <w:sz w:val="16"/>
                <w:szCs w:val="16"/>
              </w:rPr>
            </w:pPr>
            <w:r w:rsidRPr="0057462B">
              <w:rPr>
                <w:sz w:val="16"/>
                <w:szCs w:val="16"/>
              </w:rPr>
              <w:t>E7 Activity</w:t>
            </w:r>
          </w:p>
        </w:tc>
        <w:tc>
          <w:tcPr>
            <w:tcW w:w="2262" w:type="dxa"/>
          </w:tcPr>
          <w:p w14:paraId="7AB92796" w14:textId="77777777" w:rsidR="008019E6" w:rsidRPr="0057462B" w:rsidRDefault="008019E6">
            <w:pPr>
              <w:snapToGrid w:val="0"/>
              <w:rPr>
                <w:sz w:val="16"/>
                <w:szCs w:val="16"/>
              </w:rPr>
            </w:pPr>
            <w:r w:rsidRPr="0057462B">
              <w:rPr>
                <w:sz w:val="16"/>
                <w:szCs w:val="16"/>
              </w:rPr>
              <w:t>E7 Activity</w:t>
            </w:r>
          </w:p>
        </w:tc>
      </w:tr>
      <w:tr w:rsidR="008019E6" w:rsidRPr="0057462B" w14:paraId="3B3BBF44" w14:textId="77777777">
        <w:tc>
          <w:tcPr>
            <w:tcW w:w="674" w:type="dxa"/>
          </w:tcPr>
          <w:p w14:paraId="5DC7F812" w14:textId="77777777" w:rsidR="008019E6" w:rsidRPr="0057462B" w:rsidRDefault="008019E6">
            <w:pPr>
              <w:snapToGrid w:val="0"/>
              <w:rPr>
                <w:sz w:val="16"/>
                <w:szCs w:val="16"/>
              </w:rPr>
            </w:pPr>
            <w:r w:rsidRPr="0057462B">
              <w:rPr>
                <w:sz w:val="16"/>
                <w:szCs w:val="16"/>
              </w:rPr>
              <w:t>P43</w:t>
            </w:r>
          </w:p>
        </w:tc>
        <w:tc>
          <w:tcPr>
            <w:tcW w:w="4318" w:type="dxa"/>
          </w:tcPr>
          <w:p w14:paraId="5B84C412" w14:textId="77777777" w:rsidR="008019E6" w:rsidRPr="0057462B" w:rsidRDefault="008019E6">
            <w:pPr>
              <w:snapToGrid w:val="0"/>
              <w:rPr>
                <w:sz w:val="16"/>
                <w:szCs w:val="16"/>
              </w:rPr>
            </w:pPr>
            <w:r w:rsidRPr="0057462B">
              <w:rPr>
                <w:sz w:val="16"/>
                <w:szCs w:val="16"/>
              </w:rPr>
              <w:t>has dimension (is dimension of)</w:t>
            </w:r>
          </w:p>
        </w:tc>
        <w:tc>
          <w:tcPr>
            <w:tcW w:w="2262" w:type="dxa"/>
          </w:tcPr>
          <w:p w14:paraId="0F62D835" w14:textId="77777777" w:rsidR="008019E6" w:rsidRPr="0057462B" w:rsidRDefault="008019E6">
            <w:pPr>
              <w:snapToGrid w:val="0"/>
              <w:rPr>
                <w:sz w:val="16"/>
                <w:szCs w:val="16"/>
              </w:rPr>
            </w:pPr>
            <w:r w:rsidRPr="0057462B">
              <w:rPr>
                <w:sz w:val="16"/>
                <w:szCs w:val="16"/>
              </w:rPr>
              <w:t>E70 Thing</w:t>
            </w:r>
          </w:p>
        </w:tc>
        <w:tc>
          <w:tcPr>
            <w:tcW w:w="2262" w:type="dxa"/>
          </w:tcPr>
          <w:p w14:paraId="5E0D31C8" w14:textId="77777777" w:rsidR="008019E6" w:rsidRPr="0057462B" w:rsidRDefault="008019E6">
            <w:pPr>
              <w:snapToGrid w:val="0"/>
              <w:rPr>
                <w:sz w:val="16"/>
                <w:szCs w:val="16"/>
              </w:rPr>
            </w:pPr>
            <w:r w:rsidRPr="0057462B">
              <w:rPr>
                <w:sz w:val="16"/>
                <w:szCs w:val="16"/>
              </w:rPr>
              <w:t>E54 Dimension</w:t>
            </w:r>
          </w:p>
        </w:tc>
      </w:tr>
      <w:tr w:rsidR="008019E6" w:rsidRPr="0057462B" w14:paraId="7BA9FBBE" w14:textId="77777777">
        <w:tc>
          <w:tcPr>
            <w:tcW w:w="674" w:type="dxa"/>
          </w:tcPr>
          <w:p w14:paraId="7E2565F9" w14:textId="77777777" w:rsidR="008019E6" w:rsidRPr="0057462B" w:rsidRDefault="008019E6">
            <w:pPr>
              <w:snapToGrid w:val="0"/>
              <w:rPr>
                <w:sz w:val="16"/>
                <w:szCs w:val="16"/>
              </w:rPr>
            </w:pPr>
            <w:r w:rsidRPr="0057462B">
              <w:rPr>
                <w:sz w:val="16"/>
                <w:szCs w:val="16"/>
              </w:rPr>
              <w:t>P46</w:t>
            </w:r>
          </w:p>
        </w:tc>
        <w:tc>
          <w:tcPr>
            <w:tcW w:w="4318" w:type="dxa"/>
          </w:tcPr>
          <w:p w14:paraId="7BC5EC3A" w14:textId="77777777" w:rsidR="008019E6" w:rsidRPr="0057462B" w:rsidRDefault="008019E6">
            <w:pPr>
              <w:snapToGrid w:val="0"/>
              <w:rPr>
                <w:sz w:val="16"/>
                <w:szCs w:val="16"/>
              </w:rPr>
            </w:pPr>
            <w:r w:rsidRPr="0057462B">
              <w:rPr>
                <w:sz w:val="16"/>
                <w:szCs w:val="16"/>
              </w:rPr>
              <w:t>is composed of (forms part of)</w:t>
            </w:r>
          </w:p>
        </w:tc>
        <w:tc>
          <w:tcPr>
            <w:tcW w:w="2262" w:type="dxa"/>
          </w:tcPr>
          <w:p w14:paraId="73046720" w14:textId="77777777" w:rsidR="008019E6" w:rsidRPr="0057462B" w:rsidRDefault="008019E6">
            <w:pPr>
              <w:snapToGrid w:val="0"/>
              <w:rPr>
                <w:sz w:val="16"/>
                <w:szCs w:val="16"/>
              </w:rPr>
            </w:pPr>
            <w:r w:rsidRPr="0057462B">
              <w:rPr>
                <w:sz w:val="16"/>
                <w:szCs w:val="16"/>
              </w:rPr>
              <w:t>E18 Physical Thing</w:t>
            </w:r>
          </w:p>
        </w:tc>
        <w:tc>
          <w:tcPr>
            <w:tcW w:w="2262" w:type="dxa"/>
          </w:tcPr>
          <w:p w14:paraId="0AF532C9" w14:textId="77777777" w:rsidR="008019E6" w:rsidRPr="0057462B" w:rsidRDefault="008019E6">
            <w:pPr>
              <w:snapToGrid w:val="0"/>
              <w:rPr>
                <w:sz w:val="16"/>
                <w:szCs w:val="16"/>
              </w:rPr>
            </w:pPr>
            <w:r w:rsidRPr="0057462B">
              <w:rPr>
                <w:sz w:val="16"/>
                <w:szCs w:val="16"/>
              </w:rPr>
              <w:t>E18 Physical Thing</w:t>
            </w:r>
          </w:p>
        </w:tc>
      </w:tr>
      <w:tr w:rsidR="008019E6" w:rsidRPr="0057462B" w14:paraId="38811D55" w14:textId="77777777">
        <w:tc>
          <w:tcPr>
            <w:tcW w:w="674" w:type="dxa"/>
          </w:tcPr>
          <w:p w14:paraId="432BA71A" w14:textId="77777777" w:rsidR="008019E6" w:rsidRPr="0057462B" w:rsidRDefault="008019E6">
            <w:pPr>
              <w:snapToGrid w:val="0"/>
              <w:rPr>
                <w:sz w:val="16"/>
                <w:szCs w:val="16"/>
              </w:rPr>
            </w:pPr>
            <w:r w:rsidRPr="0057462B">
              <w:rPr>
                <w:sz w:val="16"/>
                <w:szCs w:val="16"/>
              </w:rPr>
              <w:t>P59</w:t>
            </w:r>
          </w:p>
        </w:tc>
        <w:tc>
          <w:tcPr>
            <w:tcW w:w="4318" w:type="dxa"/>
          </w:tcPr>
          <w:p w14:paraId="7CB66CAE" w14:textId="77777777" w:rsidR="008019E6" w:rsidRPr="0057462B" w:rsidRDefault="008019E6">
            <w:pPr>
              <w:snapToGrid w:val="0"/>
              <w:rPr>
                <w:sz w:val="16"/>
                <w:szCs w:val="16"/>
              </w:rPr>
            </w:pPr>
            <w:r w:rsidRPr="0057462B">
              <w:rPr>
                <w:sz w:val="16"/>
                <w:szCs w:val="16"/>
              </w:rPr>
              <w:t>has section (is located on or within)</w:t>
            </w:r>
          </w:p>
        </w:tc>
        <w:tc>
          <w:tcPr>
            <w:tcW w:w="2262" w:type="dxa"/>
          </w:tcPr>
          <w:p w14:paraId="7D74400D" w14:textId="77777777" w:rsidR="008019E6" w:rsidRPr="0057462B" w:rsidRDefault="008019E6">
            <w:pPr>
              <w:snapToGrid w:val="0"/>
              <w:rPr>
                <w:sz w:val="16"/>
                <w:szCs w:val="16"/>
              </w:rPr>
            </w:pPr>
            <w:r w:rsidRPr="0057462B">
              <w:rPr>
                <w:sz w:val="16"/>
                <w:szCs w:val="16"/>
              </w:rPr>
              <w:t>E18 Physical Thing</w:t>
            </w:r>
          </w:p>
        </w:tc>
        <w:tc>
          <w:tcPr>
            <w:tcW w:w="2262" w:type="dxa"/>
          </w:tcPr>
          <w:p w14:paraId="6FCA21D7" w14:textId="77777777" w:rsidR="008019E6" w:rsidRPr="0057462B" w:rsidRDefault="008019E6">
            <w:pPr>
              <w:snapToGrid w:val="0"/>
              <w:rPr>
                <w:sz w:val="16"/>
                <w:szCs w:val="16"/>
              </w:rPr>
            </w:pPr>
            <w:r w:rsidRPr="0057462B">
              <w:rPr>
                <w:sz w:val="16"/>
                <w:szCs w:val="16"/>
              </w:rPr>
              <w:t>E53 Place</w:t>
            </w:r>
          </w:p>
        </w:tc>
      </w:tr>
      <w:tr w:rsidR="008019E6" w:rsidRPr="0057462B" w14:paraId="619F8873" w14:textId="77777777">
        <w:tc>
          <w:tcPr>
            <w:tcW w:w="674" w:type="dxa"/>
          </w:tcPr>
          <w:p w14:paraId="4C4F12D4" w14:textId="77777777" w:rsidR="008019E6" w:rsidRPr="0057462B" w:rsidRDefault="008019E6">
            <w:pPr>
              <w:snapToGrid w:val="0"/>
              <w:rPr>
                <w:sz w:val="16"/>
                <w:szCs w:val="16"/>
              </w:rPr>
            </w:pPr>
            <w:r w:rsidRPr="0057462B">
              <w:rPr>
                <w:sz w:val="16"/>
                <w:szCs w:val="16"/>
              </w:rPr>
              <w:t>P67</w:t>
            </w:r>
          </w:p>
        </w:tc>
        <w:tc>
          <w:tcPr>
            <w:tcW w:w="4318" w:type="dxa"/>
          </w:tcPr>
          <w:p w14:paraId="10923DC3" w14:textId="77777777" w:rsidR="008019E6" w:rsidRPr="0057462B" w:rsidRDefault="008019E6">
            <w:pPr>
              <w:snapToGrid w:val="0"/>
              <w:rPr>
                <w:sz w:val="16"/>
                <w:szCs w:val="16"/>
              </w:rPr>
            </w:pPr>
            <w:r w:rsidRPr="0057462B">
              <w:rPr>
                <w:sz w:val="16"/>
                <w:szCs w:val="16"/>
              </w:rPr>
              <w:t>refers to ( is referred to by)</w:t>
            </w:r>
          </w:p>
        </w:tc>
        <w:tc>
          <w:tcPr>
            <w:tcW w:w="2262" w:type="dxa"/>
          </w:tcPr>
          <w:p w14:paraId="55582726" w14:textId="77777777" w:rsidR="008019E6" w:rsidRPr="0057462B" w:rsidRDefault="008019E6">
            <w:pPr>
              <w:snapToGrid w:val="0"/>
              <w:rPr>
                <w:sz w:val="16"/>
                <w:szCs w:val="16"/>
              </w:rPr>
            </w:pPr>
            <w:r w:rsidRPr="0057462B">
              <w:rPr>
                <w:sz w:val="16"/>
                <w:szCs w:val="16"/>
              </w:rPr>
              <w:t>E89 Propositional Object</w:t>
            </w:r>
          </w:p>
        </w:tc>
        <w:tc>
          <w:tcPr>
            <w:tcW w:w="2262" w:type="dxa"/>
          </w:tcPr>
          <w:p w14:paraId="31E2B752" w14:textId="77777777" w:rsidR="008019E6" w:rsidRPr="0057462B" w:rsidRDefault="008019E6">
            <w:pPr>
              <w:snapToGrid w:val="0"/>
              <w:rPr>
                <w:sz w:val="16"/>
                <w:szCs w:val="16"/>
              </w:rPr>
            </w:pPr>
            <w:r w:rsidRPr="0057462B">
              <w:rPr>
                <w:sz w:val="16"/>
                <w:szCs w:val="16"/>
              </w:rPr>
              <w:t>E1 CRM Entity</w:t>
            </w:r>
          </w:p>
        </w:tc>
      </w:tr>
      <w:tr w:rsidR="008019E6" w:rsidRPr="0057462B" w14:paraId="72D0AFD2" w14:textId="77777777">
        <w:tc>
          <w:tcPr>
            <w:tcW w:w="674" w:type="dxa"/>
          </w:tcPr>
          <w:p w14:paraId="40427E71" w14:textId="77777777" w:rsidR="008019E6" w:rsidRPr="0057462B" w:rsidRDefault="008019E6">
            <w:pPr>
              <w:snapToGrid w:val="0"/>
              <w:rPr>
                <w:sz w:val="16"/>
                <w:szCs w:val="16"/>
              </w:rPr>
            </w:pPr>
            <w:r w:rsidRPr="0057462B">
              <w:rPr>
                <w:sz w:val="16"/>
                <w:szCs w:val="16"/>
              </w:rPr>
              <w:t>P75</w:t>
            </w:r>
          </w:p>
        </w:tc>
        <w:tc>
          <w:tcPr>
            <w:tcW w:w="4318" w:type="dxa"/>
          </w:tcPr>
          <w:p w14:paraId="51F986A6" w14:textId="77777777" w:rsidR="008019E6" w:rsidRPr="0057462B" w:rsidRDefault="008019E6">
            <w:pPr>
              <w:snapToGrid w:val="0"/>
              <w:rPr>
                <w:sz w:val="16"/>
                <w:szCs w:val="16"/>
              </w:rPr>
            </w:pPr>
            <w:r w:rsidRPr="0057462B">
              <w:rPr>
                <w:sz w:val="16"/>
                <w:szCs w:val="16"/>
              </w:rPr>
              <w:t>possesses (is possessed by)</w:t>
            </w:r>
          </w:p>
        </w:tc>
        <w:tc>
          <w:tcPr>
            <w:tcW w:w="2262" w:type="dxa"/>
          </w:tcPr>
          <w:p w14:paraId="6CAF60B9" w14:textId="77777777" w:rsidR="008019E6" w:rsidRPr="0057462B" w:rsidRDefault="008019E6">
            <w:pPr>
              <w:snapToGrid w:val="0"/>
              <w:rPr>
                <w:sz w:val="16"/>
                <w:szCs w:val="16"/>
              </w:rPr>
            </w:pPr>
            <w:r w:rsidRPr="0057462B">
              <w:rPr>
                <w:sz w:val="16"/>
                <w:szCs w:val="16"/>
              </w:rPr>
              <w:t>E39 Actor</w:t>
            </w:r>
          </w:p>
        </w:tc>
        <w:tc>
          <w:tcPr>
            <w:tcW w:w="2262" w:type="dxa"/>
          </w:tcPr>
          <w:p w14:paraId="1F1E91EB" w14:textId="77777777" w:rsidR="008019E6" w:rsidRPr="0057462B" w:rsidRDefault="008019E6">
            <w:pPr>
              <w:snapToGrid w:val="0"/>
              <w:rPr>
                <w:sz w:val="16"/>
                <w:szCs w:val="16"/>
              </w:rPr>
            </w:pPr>
            <w:r w:rsidRPr="0057462B">
              <w:rPr>
                <w:sz w:val="16"/>
                <w:szCs w:val="16"/>
              </w:rPr>
              <w:t>E30 Right</w:t>
            </w:r>
          </w:p>
        </w:tc>
      </w:tr>
      <w:tr w:rsidR="008019E6" w:rsidRPr="0057462B" w14:paraId="2CE62771" w14:textId="77777777">
        <w:tc>
          <w:tcPr>
            <w:tcW w:w="674" w:type="dxa"/>
          </w:tcPr>
          <w:p w14:paraId="4AF6081F" w14:textId="77777777" w:rsidR="008019E6" w:rsidRPr="0057462B" w:rsidRDefault="008019E6">
            <w:pPr>
              <w:snapToGrid w:val="0"/>
              <w:rPr>
                <w:sz w:val="16"/>
                <w:szCs w:val="16"/>
              </w:rPr>
            </w:pPr>
            <w:r w:rsidRPr="0057462B">
              <w:rPr>
                <w:sz w:val="16"/>
                <w:szCs w:val="16"/>
              </w:rPr>
              <w:t>P81</w:t>
            </w:r>
          </w:p>
        </w:tc>
        <w:tc>
          <w:tcPr>
            <w:tcW w:w="4318" w:type="dxa"/>
          </w:tcPr>
          <w:p w14:paraId="5BA2586A" w14:textId="77777777" w:rsidR="008019E6" w:rsidRPr="0057462B" w:rsidRDefault="008019E6">
            <w:pPr>
              <w:snapToGrid w:val="0"/>
              <w:rPr>
                <w:sz w:val="16"/>
                <w:szCs w:val="16"/>
              </w:rPr>
            </w:pPr>
            <w:r w:rsidRPr="0057462B">
              <w:rPr>
                <w:sz w:val="16"/>
                <w:szCs w:val="16"/>
              </w:rPr>
              <w:t>ongoing throughout</w:t>
            </w:r>
          </w:p>
        </w:tc>
        <w:tc>
          <w:tcPr>
            <w:tcW w:w="2262" w:type="dxa"/>
          </w:tcPr>
          <w:p w14:paraId="7E26BB76" w14:textId="77777777" w:rsidR="008019E6" w:rsidRPr="0057462B" w:rsidRDefault="008019E6">
            <w:pPr>
              <w:snapToGrid w:val="0"/>
              <w:rPr>
                <w:sz w:val="16"/>
                <w:szCs w:val="16"/>
              </w:rPr>
            </w:pPr>
            <w:r w:rsidRPr="0057462B">
              <w:rPr>
                <w:sz w:val="16"/>
                <w:szCs w:val="16"/>
              </w:rPr>
              <w:t>E52 Time-Span</w:t>
            </w:r>
          </w:p>
        </w:tc>
        <w:tc>
          <w:tcPr>
            <w:tcW w:w="2262" w:type="dxa"/>
          </w:tcPr>
          <w:p w14:paraId="2EF29FB8" w14:textId="77777777" w:rsidR="008019E6" w:rsidRPr="0057462B" w:rsidRDefault="008019E6">
            <w:pPr>
              <w:snapToGrid w:val="0"/>
              <w:rPr>
                <w:sz w:val="16"/>
                <w:szCs w:val="16"/>
              </w:rPr>
            </w:pPr>
            <w:r w:rsidRPr="0057462B">
              <w:rPr>
                <w:sz w:val="16"/>
                <w:szCs w:val="16"/>
              </w:rPr>
              <w:t>E61 Time Primitive</w:t>
            </w:r>
          </w:p>
        </w:tc>
      </w:tr>
      <w:tr w:rsidR="008019E6" w:rsidRPr="0057462B" w14:paraId="357BDE4F" w14:textId="77777777">
        <w:tc>
          <w:tcPr>
            <w:tcW w:w="674" w:type="dxa"/>
          </w:tcPr>
          <w:p w14:paraId="1483EC7A" w14:textId="77777777" w:rsidR="008019E6" w:rsidRPr="0057462B" w:rsidRDefault="008019E6">
            <w:pPr>
              <w:snapToGrid w:val="0"/>
              <w:rPr>
                <w:sz w:val="16"/>
                <w:szCs w:val="16"/>
              </w:rPr>
            </w:pPr>
            <w:r w:rsidRPr="0057462B">
              <w:rPr>
                <w:sz w:val="16"/>
                <w:szCs w:val="16"/>
              </w:rPr>
              <w:t>P82</w:t>
            </w:r>
          </w:p>
        </w:tc>
        <w:tc>
          <w:tcPr>
            <w:tcW w:w="4318" w:type="dxa"/>
          </w:tcPr>
          <w:p w14:paraId="2413B04E" w14:textId="77777777" w:rsidR="008019E6" w:rsidRPr="0057462B" w:rsidRDefault="008019E6">
            <w:pPr>
              <w:snapToGrid w:val="0"/>
              <w:rPr>
                <w:sz w:val="16"/>
                <w:szCs w:val="16"/>
              </w:rPr>
            </w:pPr>
            <w:r w:rsidRPr="0057462B">
              <w:rPr>
                <w:sz w:val="16"/>
                <w:szCs w:val="16"/>
              </w:rPr>
              <w:t>at some time within</w:t>
            </w:r>
          </w:p>
        </w:tc>
        <w:tc>
          <w:tcPr>
            <w:tcW w:w="2262" w:type="dxa"/>
          </w:tcPr>
          <w:p w14:paraId="225F6BB7" w14:textId="77777777" w:rsidR="008019E6" w:rsidRPr="0057462B" w:rsidRDefault="008019E6">
            <w:pPr>
              <w:snapToGrid w:val="0"/>
              <w:rPr>
                <w:sz w:val="16"/>
                <w:szCs w:val="16"/>
              </w:rPr>
            </w:pPr>
            <w:r w:rsidRPr="0057462B">
              <w:rPr>
                <w:sz w:val="16"/>
                <w:szCs w:val="16"/>
              </w:rPr>
              <w:t>E52 Time-Span</w:t>
            </w:r>
          </w:p>
        </w:tc>
        <w:tc>
          <w:tcPr>
            <w:tcW w:w="2262" w:type="dxa"/>
          </w:tcPr>
          <w:p w14:paraId="41B41AFB" w14:textId="77777777" w:rsidR="008019E6" w:rsidRPr="0057462B" w:rsidRDefault="008019E6">
            <w:pPr>
              <w:snapToGrid w:val="0"/>
              <w:rPr>
                <w:sz w:val="16"/>
                <w:szCs w:val="16"/>
              </w:rPr>
            </w:pPr>
            <w:r w:rsidRPr="0057462B">
              <w:rPr>
                <w:sz w:val="16"/>
                <w:szCs w:val="16"/>
              </w:rPr>
              <w:t>E61 Time Primitive</w:t>
            </w:r>
          </w:p>
        </w:tc>
      </w:tr>
      <w:tr w:rsidR="008019E6" w:rsidRPr="0057462B" w14:paraId="33B48BB8" w14:textId="77777777">
        <w:tc>
          <w:tcPr>
            <w:tcW w:w="674" w:type="dxa"/>
          </w:tcPr>
          <w:p w14:paraId="6C0C4F58" w14:textId="77777777" w:rsidR="008019E6" w:rsidRPr="0057462B" w:rsidRDefault="008019E6">
            <w:pPr>
              <w:snapToGrid w:val="0"/>
              <w:rPr>
                <w:sz w:val="16"/>
                <w:szCs w:val="16"/>
              </w:rPr>
            </w:pPr>
            <w:r w:rsidRPr="0057462B">
              <w:rPr>
                <w:sz w:val="16"/>
                <w:szCs w:val="16"/>
              </w:rPr>
              <w:t>P89</w:t>
            </w:r>
          </w:p>
        </w:tc>
        <w:tc>
          <w:tcPr>
            <w:tcW w:w="4318" w:type="dxa"/>
          </w:tcPr>
          <w:p w14:paraId="2F4CCA39" w14:textId="77777777" w:rsidR="008019E6" w:rsidRPr="0057462B" w:rsidRDefault="008019E6">
            <w:pPr>
              <w:snapToGrid w:val="0"/>
              <w:rPr>
                <w:sz w:val="16"/>
                <w:szCs w:val="16"/>
              </w:rPr>
            </w:pPr>
            <w:r w:rsidRPr="0057462B">
              <w:rPr>
                <w:sz w:val="16"/>
                <w:szCs w:val="16"/>
              </w:rPr>
              <w:t>falls within (contains)</w:t>
            </w:r>
          </w:p>
        </w:tc>
        <w:tc>
          <w:tcPr>
            <w:tcW w:w="2262" w:type="dxa"/>
          </w:tcPr>
          <w:p w14:paraId="2FF6ABDF" w14:textId="77777777" w:rsidR="008019E6" w:rsidRPr="0057462B" w:rsidRDefault="008019E6">
            <w:pPr>
              <w:snapToGrid w:val="0"/>
              <w:rPr>
                <w:sz w:val="16"/>
                <w:szCs w:val="16"/>
              </w:rPr>
            </w:pPr>
            <w:r w:rsidRPr="0057462B">
              <w:rPr>
                <w:sz w:val="16"/>
                <w:szCs w:val="16"/>
              </w:rPr>
              <w:t>E53 Place</w:t>
            </w:r>
          </w:p>
        </w:tc>
        <w:tc>
          <w:tcPr>
            <w:tcW w:w="2262" w:type="dxa"/>
          </w:tcPr>
          <w:p w14:paraId="252C6893" w14:textId="77777777" w:rsidR="008019E6" w:rsidRPr="0057462B" w:rsidRDefault="008019E6">
            <w:pPr>
              <w:snapToGrid w:val="0"/>
              <w:rPr>
                <w:sz w:val="16"/>
                <w:szCs w:val="16"/>
              </w:rPr>
            </w:pPr>
            <w:r w:rsidRPr="0057462B">
              <w:rPr>
                <w:sz w:val="16"/>
                <w:szCs w:val="16"/>
              </w:rPr>
              <w:t>E53 Place</w:t>
            </w:r>
          </w:p>
        </w:tc>
      </w:tr>
      <w:tr w:rsidR="008019E6" w:rsidRPr="0057462B" w14:paraId="40A73244" w14:textId="77777777">
        <w:tc>
          <w:tcPr>
            <w:tcW w:w="674" w:type="dxa"/>
          </w:tcPr>
          <w:p w14:paraId="3060F427" w14:textId="77777777" w:rsidR="008019E6" w:rsidRPr="0057462B" w:rsidRDefault="008019E6">
            <w:pPr>
              <w:snapToGrid w:val="0"/>
              <w:rPr>
                <w:sz w:val="16"/>
                <w:szCs w:val="16"/>
              </w:rPr>
            </w:pPr>
            <w:r w:rsidRPr="0057462B">
              <w:rPr>
                <w:sz w:val="16"/>
                <w:szCs w:val="16"/>
              </w:rPr>
              <w:t>P104</w:t>
            </w:r>
          </w:p>
        </w:tc>
        <w:tc>
          <w:tcPr>
            <w:tcW w:w="4318" w:type="dxa"/>
          </w:tcPr>
          <w:p w14:paraId="12833BA3" w14:textId="77777777" w:rsidR="008019E6" w:rsidRPr="0057462B" w:rsidRDefault="008019E6">
            <w:pPr>
              <w:snapToGrid w:val="0"/>
              <w:rPr>
                <w:sz w:val="16"/>
                <w:szCs w:val="16"/>
              </w:rPr>
            </w:pPr>
            <w:r w:rsidRPr="0057462B">
              <w:rPr>
                <w:sz w:val="16"/>
                <w:szCs w:val="16"/>
              </w:rPr>
              <w:t>is subject to (applies to)</w:t>
            </w:r>
          </w:p>
        </w:tc>
        <w:tc>
          <w:tcPr>
            <w:tcW w:w="2262" w:type="dxa"/>
          </w:tcPr>
          <w:p w14:paraId="4F9389EC" w14:textId="77777777" w:rsidR="008019E6" w:rsidRPr="0057462B" w:rsidRDefault="008019E6">
            <w:pPr>
              <w:snapToGrid w:val="0"/>
              <w:rPr>
                <w:sz w:val="16"/>
                <w:szCs w:val="16"/>
              </w:rPr>
            </w:pPr>
            <w:r w:rsidRPr="0057462B">
              <w:rPr>
                <w:sz w:val="16"/>
                <w:szCs w:val="16"/>
              </w:rPr>
              <w:t>E72 Legal Object</w:t>
            </w:r>
          </w:p>
        </w:tc>
        <w:tc>
          <w:tcPr>
            <w:tcW w:w="2262" w:type="dxa"/>
          </w:tcPr>
          <w:p w14:paraId="6A1EF4EE" w14:textId="77777777" w:rsidR="008019E6" w:rsidRPr="0057462B" w:rsidRDefault="008019E6">
            <w:pPr>
              <w:snapToGrid w:val="0"/>
              <w:rPr>
                <w:sz w:val="16"/>
                <w:szCs w:val="16"/>
              </w:rPr>
            </w:pPr>
            <w:r w:rsidRPr="0057462B">
              <w:rPr>
                <w:sz w:val="16"/>
                <w:szCs w:val="16"/>
              </w:rPr>
              <w:t>E30 Right</w:t>
            </w:r>
          </w:p>
        </w:tc>
      </w:tr>
      <w:tr w:rsidR="008019E6" w:rsidRPr="0057462B" w14:paraId="082B92DA" w14:textId="77777777">
        <w:tc>
          <w:tcPr>
            <w:tcW w:w="674" w:type="dxa"/>
          </w:tcPr>
          <w:p w14:paraId="69403271" w14:textId="77777777" w:rsidR="008019E6" w:rsidRPr="0057462B" w:rsidRDefault="008019E6">
            <w:pPr>
              <w:snapToGrid w:val="0"/>
              <w:rPr>
                <w:sz w:val="16"/>
                <w:szCs w:val="16"/>
              </w:rPr>
            </w:pPr>
            <w:r w:rsidRPr="0057462B">
              <w:rPr>
                <w:sz w:val="16"/>
                <w:szCs w:val="16"/>
              </w:rPr>
              <w:t>P106</w:t>
            </w:r>
          </w:p>
        </w:tc>
        <w:tc>
          <w:tcPr>
            <w:tcW w:w="4318" w:type="dxa"/>
          </w:tcPr>
          <w:p w14:paraId="5EDC0DCA"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262" w:type="dxa"/>
          </w:tcPr>
          <w:p w14:paraId="3B09D813" w14:textId="77777777" w:rsidR="008019E6" w:rsidRPr="0057462B" w:rsidRDefault="008019E6">
            <w:pPr>
              <w:snapToGrid w:val="0"/>
              <w:rPr>
                <w:sz w:val="16"/>
                <w:szCs w:val="16"/>
              </w:rPr>
            </w:pPr>
            <w:r w:rsidRPr="0057462B">
              <w:rPr>
                <w:sz w:val="16"/>
                <w:szCs w:val="16"/>
              </w:rPr>
              <w:t>E90 Symbolic Object</w:t>
            </w:r>
          </w:p>
        </w:tc>
        <w:tc>
          <w:tcPr>
            <w:tcW w:w="2262" w:type="dxa"/>
          </w:tcPr>
          <w:p w14:paraId="03B314A4" w14:textId="77777777" w:rsidR="008019E6" w:rsidRPr="0057462B" w:rsidRDefault="008019E6">
            <w:pPr>
              <w:snapToGrid w:val="0"/>
              <w:rPr>
                <w:sz w:val="16"/>
                <w:szCs w:val="16"/>
              </w:rPr>
            </w:pPr>
            <w:r w:rsidRPr="0057462B">
              <w:rPr>
                <w:sz w:val="16"/>
                <w:szCs w:val="16"/>
              </w:rPr>
              <w:t>E90 Symbolic Object</w:t>
            </w:r>
          </w:p>
        </w:tc>
      </w:tr>
      <w:tr w:rsidR="008019E6" w:rsidRPr="0057462B" w14:paraId="62D9273C" w14:textId="77777777">
        <w:tc>
          <w:tcPr>
            <w:tcW w:w="674" w:type="dxa"/>
          </w:tcPr>
          <w:p w14:paraId="0AAD5C50" w14:textId="77777777" w:rsidR="008019E6" w:rsidRPr="0057462B" w:rsidRDefault="008019E6">
            <w:pPr>
              <w:snapToGrid w:val="0"/>
              <w:rPr>
                <w:sz w:val="16"/>
                <w:szCs w:val="16"/>
              </w:rPr>
            </w:pPr>
            <w:r w:rsidRPr="0057462B">
              <w:rPr>
                <w:sz w:val="16"/>
                <w:szCs w:val="16"/>
              </w:rPr>
              <w:t>P107</w:t>
            </w:r>
          </w:p>
        </w:tc>
        <w:tc>
          <w:tcPr>
            <w:tcW w:w="4318" w:type="dxa"/>
          </w:tcPr>
          <w:p w14:paraId="37BB157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262" w:type="dxa"/>
          </w:tcPr>
          <w:p w14:paraId="1F3477F7" w14:textId="77777777" w:rsidR="008019E6" w:rsidRPr="0057462B" w:rsidRDefault="008019E6">
            <w:pPr>
              <w:snapToGrid w:val="0"/>
              <w:rPr>
                <w:sz w:val="16"/>
                <w:szCs w:val="16"/>
              </w:rPr>
            </w:pPr>
            <w:r w:rsidRPr="0057462B">
              <w:rPr>
                <w:sz w:val="16"/>
                <w:szCs w:val="16"/>
              </w:rPr>
              <w:t>E74 Group</w:t>
            </w:r>
          </w:p>
        </w:tc>
        <w:tc>
          <w:tcPr>
            <w:tcW w:w="2262" w:type="dxa"/>
          </w:tcPr>
          <w:p w14:paraId="3AEAF581" w14:textId="77777777" w:rsidR="008019E6" w:rsidRPr="0057462B" w:rsidRDefault="008019E6">
            <w:pPr>
              <w:snapToGrid w:val="0"/>
              <w:rPr>
                <w:sz w:val="16"/>
                <w:szCs w:val="16"/>
              </w:rPr>
            </w:pPr>
            <w:r w:rsidRPr="0057462B">
              <w:rPr>
                <w:sz w:val="16"/>
                <w:szCs w:val="16"/>
              </w:rPr>
              <w:t>E39 Actor</w:t>
            </w:r>
          </w:p>
        </w:tc>
      </w:tr>
      <w:tr w:rsidR="008019E6" w:rsidRPr="0057462B" w14:paraId="0AA9C639" w14:textId="77777777">
        <w:tc>
          <w:tcPr>
            <w:tcW w:w="674" w:type="dxa"/>
          </w:tcPr>
          <w:p w14:paraId="3FC30CAD" w14:textId="77777777" w:rsidR="008019E6" w:rsidRPr="0057462B" w:rsidRDefault="008019E6">
            <w:pPr>
              <w:snapToGrid w:val="0"/>
              <w:rPr>
                <w:sz w:val="16"/>
                <w:szCs w:val="16"/>
              </w:rPr>
            </w:pPr>
            <w:r w:rsidRPr="0057462B">
              <w:rPr>
                <w:sz w:val="16"/>
                <w:szCs w:val="16"/>
              </w:rPr>
              <w:t>P127</w:t>
            </w:r>
          </w:p>
        </w:tc>
        <w:tc>
          <w:tcPr>
            <w:tcW w:w="4318" w:type="dxa"/>
          </w:tcPr>
          <w:p w14:paraId="38CA278F"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262" w:type="dxa"/>
          </w:tcPr>
          <w:p w14:paraId="3E5C6334" w14:textId="77777777" w:rsidR="008019E6" w:rsidRPr="0057462B" w:rsidRDefault="008019E6">
            <w:pPr>
              <w:snapToGrid w:val="0"/>
              <w:rPr>
                <w:sz w:val="16"/>
                <w:szCs w:val="16"/>
              </w:rPr>
            </w:pPr>
            <w:r w:rsidRPr="0057462B">
              <w:rPr>
                <w:sz w:val="16"/>
                <w:szCs w:val="16"/>
              </w:rPr>
              <w:t>E55 Type</w:t>
            </w:r>
          </w:p>
        </w:tc>
        <w:tc>
          <w:tcPr>
            <w:tcW w:w="2262" w:type="dxa"/>
          </w:tcPr>
          <w:p w14:paraId="79569BF4" w14:textId="77777777" w:rsidR="008019E6" w:rsidRPr="0057462B" w:rsidRDefault="008019E6">
            <w:pPr>
              <w:snapToGrid w:val="0"/>
              <w:rPr>
                <w:sz w:val="16"/>
                <w:szCs w:val="16"/>
              </w:rPr>
            </w:pPr>
            <w:r w:rsidRPr="0057462B">
              <w:rPr>
                <w:sz w:val="16"/>
                <w:szCs w:val="16"/>
              </w:rPr>
              <w:t>E55 Type</w:t>
            </w:r>
          </w:p>
        </w:tc>
      </w:tr>
      <w:tr w:rsidR="008019E6" w:rsidRPr="0057462B" w14:paraId="47D64557" w14:textId="77777777">
        <w:tc>
          <w:tcPr>
            <w:tcW w:w="674" w:type="dxa"/>
          </w:tcPr>
          <w:p w14:paraId="2E261F72" w14:textId="77777777" w:rsidR="008019E6" w:rsidRPr="0057462B" w:rsidRDefault="008019E6">
            <w:pPr>
              <w:snapToGrid w:val="0"/>
              <w:rPr>
                <w:sz w:val="16"/>
                <w:szCs w:val="16"/>
              </w:rPr>
            </w:pPr>
            <w:r w:rsidRPr="0057462B">
              <w:rPr>
                <w:sz w:val="16"/>
                <w:szCs w:val="16"/>
              </w:rPr>
              <w:t>P128</w:t>
            </w:r>
          </w:p>
        </w:tc>
        <w:tc>
          <w:tcPr>
            <w:tcW w:w="4318" w:type="dxa"/>
          </w:tcPr>
          <w:p w14:paraId="07912EBC"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262" w:type="dxa"/>
          </w:tcPr>
          <w:p w14:paraId="67BA9F5D" w14:textId="77777777" w:rsidR="008019E6" w:rsidRPr="0057462B" w:rsidRDefault="008019E6">
            <w:pPr>
              <w:snapToGrid w:val="0"/>
              <w:rPr>
                <w:sz w:val="16"/>
                <w:szCs w:val="16"/>
              </w:rPr>
            </w:pPr>
            <w:r w:rsidRPr="0057462B">
              <w:rPr>
                <w:sz w:val="16"/>
                <w:szCs w:val="16"/>
              </w:rPr>
              <w:t>E24 Physical Man-Made Thing</w:t>
            </w:r>
          </w:p>
        </w:tc>
        <w:tc>
          <w:tcPr>
            <w:tcW w:w="2262" w:type="dxa"/>
          </w:tcPr>
          <w:p w14:paraId="7D808E0B" w14:textId="77777777" w:rsidR="008019E6" w:rsidRPr="0057462B" w:rsidRDefault="008019E6" w:rsidP="008D62C6">
            <w:pPr>
              <w:snapToGrid w:val="0"/>
              <w:rPr>
                <w:sz w:val="16"/>
                <w:szCs w:val="16"/>
              </w:rPr>
            </w:pPr>
            <w:r w:rsidRPr="0057462B">
              <w:rPr>
                <w:sz w:val="16"/>
                <w:szCs w:val="16"/>
              </w:rPr>
              <w:t>E90 Symbolic  Object</w:t>
            </w:r>
          </w:p>
        </w:tc>
      </w:tr>
      <w:tr w:rsidR="008019E6" w:rsidRPr="0057462B" w14:paraId="1B605679" w14:textId="77777777">
        <w:tc>
          <w:tcPr>
            <w:tcW w:w="674" w:type="dxa"/>
          </w:tcPr>
          <w:p w14:paraId="022EF280" w14:textId="77777777" w:rsidR="008019E6" w:rsidRPr="0057462B" w:rsidRDefault="008019E6">
            <w:pPr>
              <w:rPr>
                <w:sz w:val="16"/>
                <w:szCs w:val="16"/>
              </w:rPr>
            </w:pPr>
            <w:r w:rsidRPr="0057462B">
              <w:rPr>
                <w:sz w:val="16"/>
                <w:szCs w:val="16"/>
              </w:rPr>
              <w:t>P130</w:t>
            </w:r>
          </w:p>
        </w:tc>
        <w:tc>
          <w:tcPr>
            <w:tcW w:w="4318" w:type="dxa"/>
          </w:tcPr>
          <w:p w14:paraId="5E19CE72"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262" w:type="dxa"/>
          </w:tcPr>
          <w:p w14:paraId="1F11E33B" w14:textId="77777777" w:rsidR="008019E6" w:rsidRPr="0057462B" w:rsidRDefault="008019E6">
            <w:pPr>
              <w:rPr>
                <w:sz w:val="16"/>
                <w:szCs w:val="16"/>
              </w:rPr>
            </w:pPr>
            <w:r w:rsidRPr="0057462B">
              <w:rPr>
                <w:sz w:val="16"/>
                <w:szCs w:val="16"/>
              </w:rPr>
              <w:t>E70 Thing</w:t>
            </w:r>
          </w:p>
        </w:tc>
        <w:tc>
          <w:tcPr>
            <w:tcW w:w="2262" w:type="dxa"/>
          </w:tcPr>
          <w:p w14:paraId="0C470390" w14:textId="77777777" w:rsidR="008019E6" w:rsidRPr="0057462B" w:rsidRDefault="008019E6">
            <w:pPr>
              <w:rPr>
                <w:sz w:val="16"/>
                <w:szCs w:val="16"/>
              </w:rPr>
            </w:pPr>
            <w:r w:rsidRPr="0057462B">
              <w:rPr>
                <w:sz w:val="16"/>
                <w:szCs w:val="16"/>
              </w:rPr>
              <w:t>E70 Thing</w:t>
            </w:r>
          </w:p>
        </w:tc>
      </w:tr>
      <w:tr w:rsidR="008019E6" w:rsidRPr="0057462B" w14:paraId="4E250B66" w14:textId="77777777">
        <w:tc>
          <w:tcPr>
            <w:tcW w:w="674" w:type="dxa"/>
          </w:tcPr>
          <w:p w14:paraId="59E22B69" w14:textId="77777777" w:rsidR="008019E6" w:rsidRPr="0057462B" w:rsidRDefault="008019E6">
            <w:pPr>
              <w:snapToGrid w:val="0"/>
              <w:rPr>
                <w:sz w:val="16"/>
                <w:szCs w:val="16"/>
              </w:rPr>
            </w:pPr>
            <w:r w:rsidRPr="0057462B">
              <w:rPr>
                <w:sz w:val="16"/>
                <w:szCs w:val="16"/>
              </w:rPr>
              <w:t>P140</w:t>
            </w:r>
          </w:p>
        </w:tc>
        <w:tc>
          <w:tcPr>
            <w:tcW w:w="4318" w:type="dxa"/>
          </w:tcPr>
          <w:p w14:paraId="54A8319C"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262" w:type="dxa"/>
          </w:tcPr>
          <w:p w14:paraId="53841F0A" w14:textId="77777777" w:rsidR="008019E6" w:rsidRPr="0057462B" w:rsidRDefault="008019E6">
            <w:pPr>
              <w:snapToGrid w:val="0"/>
              <w:rPr>
                <w:sz w:val="16"/>
                <w:szCs w:val="16"/>
              </w:rPr>
            </w:pPr>
            <w:r w:rsidRPr="0057462B">
              <w:rPr>
                <w:sz w:val="16"/>
                <w:szCs w:val="16"/>
              </w:rPr>
              <w:t>E13 Attribute Assignment</w:t>
            </w:r>
          </w:p>
        </w:tc>
        <w:tc>
          <w:tcPr>
            <w:tcW w:w="2262" w:type="dxa"/>
          </w:tcPr>
          <w:p w14:paraId="0EA795A8" w14:textId="77777777" w:rsidR="008019E6" w:rsidRPr="0057462B" w:rsidRDefault="008019E6">
            <w:pPr>
              <w:snapToGrid w:val="0"/>
              <w:rPr>
                <w:sz w:val="16"/>
                <w:szCs w:val="16"/>
              </w:rPr>
            </w:pPr>
            <w:r w:rsidRPr="0057462B">
              <w:rPr>
                <w:sz w:val="16"/>
                <w:szCs w:val="16"/>
              </w:rPr>
              <w:t>E1 CRM Entity</w:t>
            </w:r>
          </w:p>
        </w:tc>
      </w:tr>
      <w:tr w:rsidR="008019E6" w:rsidRPr="0057462B" w14:paraId="2E16BBE6" w14:textId="77777777">
        <w:tc>
          <w:tcPr>
            <w:tcW w:w="674" w:type="dxa"/>
          </w:tcPr>
          <w:p w14:paraId="7E3318D3" w14:textId="77777777" w:rsidR="008019E6" w:rsidRPr="0057462B" w:rsidRDefault="008019E6">
            <w:pPr>
              <w:snapToGrid w:val="0"/>
              <w:rPr>
                <w:sz w:val="16"/>
                <w:szCs w:val="16"/>
              </w:rPr>
            </w:pPr>
            <w:r w:rsidRPr="0057462B">
              <w:rPr>
                <w:sz w:val="16"/>
                <w:szCs w:val="16"/>
              </w:rPr>
              <w:t>P141</w:t>
            </w:r>
          </w:p>
        </w:tc>
        <w:tc>
          <w:tcPr>
            <w:tcW w:w="4318" w:type="dxa"/>
          </w:tcPr>
          <w:p w14:paraId="094C4F84"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262" w:type="dxa"/>
          </w:tcPr>
          <w:p w14:paraId="4F932DFB" w14:textId="77777777" w:rsidR="008019E6" w:rsidRPr="0057462B" w:rsidRDefault="008019E6">
            <w:pPr>
              <w:snapToGrid w:val="0"/>
              <w:rPr>
                <w:sz w:val="16"/>
                <w:szCs w:val="16"/>
              </w:rPr>
            </w:pPr>
            <w:r w:rsidRPr="0057462B">
              <w:rPr>
                <w:sz w:val="16"/>
                <w:szCs w:val="16"/>
              </w:rPr>
              <w:t>E13 Attribute Assignement</w:t>
            </w:r>
          </w:p>
        </w:tc>
        <w:tc>
          <w:tcPr>
            <w:tcW w:w="2262" w:type="dxa"/>
          </w:tcPr>
          <w:p w14:paraId="5C57C468" w14:textId="77777777" w:rsidR="008019E6" w:rsidRPr="0057462B" w:rsidRDefault="008019E6">
            <w:pPr>
              <w:snapToGrid w:val="0"/>
              <w:rPr>
                <w:sz w:val="16"/>
                <w:szCs w:val="16"/>
              </w:rPr>
            </w:pPr>
            <w:r w:rsidRPr="0057462B">
              <w:rPr>
                <w:sz w:val="16"/>
                <w:szCs w:val="16"/>
              </w:rPr>
              <w:t>E1 CRM Entity</w:t>
            </w:r>
          </w:p>
        </w:tc>
      </w:tr>
      <w:tr w:rsidR="008019E6" w:rsidRPr="0057462B" w14:paraId="5EF8E0E4" w14:textId="77777777">
        <w:tc>
          <w:tcPr>
            <w:tcW w:w="674" w:type="dxa"/>
          </w:tcPr>
          <w:p w14:paraId="39333288" w14:textId="77777777" w:rsidR="008019E6" w:rsidRPr="0057462B" w:rsidRDefault="008019E6">
            <w:pPr>
              <w:snapToGrid w:val="0"/>
              <w:rPr>
                <w:sz w:val="16"/>
                <w:szCs w:val="16"/>
              </w:rPr>
            </w:pPr>
            <w:r w:rsidRPr="0057462B">
              <w:rPr>
                <w:sz w:val="16"/>
                <w:szCs w:val="16"/>
              </w:rPr>
              <w:t>P148</w:t>
            </w:r>
          </w:p>
        </w:tc>
        <w:tc>
          <w:tcPr>
            <w:tcW w:w="4318" w:type="dxa"/>
          </w:tcPr>
          <w:p w14:paraId="7C266C49"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262" w:type="dxa"/>
          </w:tcPr>
          <w:p w14:paraId="69152766" w14:textId="77777777" w:rsidR="008019E6" w:rsidRPr="0057462B" w:rsidRDefault="008019E6">
            <w:pPr>
              <w:snapToGrid w:val="0"/>
              <w:rPr>
                <w:sz w:val="16"/>
                <w:szCs w:val="16"/>
              </w:rPr>
            </w:pPr>
            <w:r w:rsidRPr="0057462B">
              <w:rPr>
                <w:sz w:val="16"/>
                <w:szCs w:val="16"/>
              </w:rPr>
              <w:t>E89 Propositional Object</w:t>
            </w:r>
          </w:p>
        </w:tc>
        <w:tc>
          <w:tcPr>
            <w:tcW w:w="2262" w:type="dxa"/>
          </w:tcPr>
          <w:p w14:paraId="6B95700F" w14:textId="77777777" w:rsidR="008019E6" w:rsidRPr="0057462B" w:rsidRDefault="008019E6">
            <w:pPr>
              <w:snapToGrid w:val="0"/>
              <w:rPr>
                <w:sz w:val="16"/>
                <w:szCs w:val="16"/>
              </w:rPr>
            </w:pPr>
            <w:r w:rsidRPr="0057462B">
              <w:rPr>
                <w:sz w:val="16"/>
                <w:szCs w:val="16"/>
              </w:rPr>
              <w:t>E89 Propositional Object</w:t>
            </w:r>
          </w:p>
        </w:tc>
      </w:tr>
    </w:tbl>
    <w:p w14:paraId="0CD864F8" w14:textId="77777777" w:rsidR="008019E6" w:rsidRPr="0057462B" w:rsidRDefault="008019E6">
      <w:pPr>
        <w:pStyle w:val="BodyText"/>
        <w:widowControl w:val="0"/>
        <w:ind w:left="720"/>
        <w:jc w:val="both"/>
        <w:rPr>
          <w:rFonts w:ascii="Times New Roman" w:hAnsi="Times New Roman" w:cs="Times New Roman"/>
        </w:rPr>
      </w:pPr>
    </w:p>
    <w:p w14:paraId="64A64546" w14:textId="77777777" w:rsidR="008019E6" w:rsidRPr="0057462B" w:rsidRDefault="008019E6">
      <w:pPr>
        <w:rPr>
          <w:b/>
        </w:rPr>
      </w:pPr>
      <w:r w:rsidRPr="0057462B">
        <w:rPr>
          <w:b/>
        </w:rPr>
        <w:t xml:space="preserve">CRM Compatibility of Data Structure </w:t>
      </w:r>
    </w:p>
    <w:p w14:paraId="59BC7DB2" w14:textId="77777777" w:rsidR="008019E6" w:rsidRPr="0057462B" w:rsidRDefault="008019E6"/>
    <w:p w14:paraId="2F2F0BC1"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3AE2A8C8" w14:textId="77777777" w:rsidR="008019E6" w:rsidRPr="0057462B" w:rsidRDefault="008019E6">
      <w:pPr>
        <w:ind w:left="720"/>
      </w:pPr>
    </w:p>
    <w:p w14:paraId="2471C6F1"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BE9CD90" w14:textId="77777777" w:rsidR="008019E6" w:rsidRPr="0057462B" w:rsidRDefault="008019E6">
      <w:pPr>
        <w:ind w:left="720"/>
      </w:pPr>
    </w:p>
    <w:p w14:paraId="137FE821" w14:textId="77777777" w:rsidR="008019E6" w:rsidRPr="0057462B" w:rsidRDefault="008019E6">
      <w:pPr>
        <w:ind w:left="720"/>
      </w:pPr>
      <w:r w:rsidRPr="0057462B">
        <w:rPr>
          <w:b/>
        </w:rPr>
        <w:lastRenderedPageBreak/>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2CF8F329" w14:textId="77777777" w:rsidR="008019E6" w:rsidRPr="0057462B" w:rsidRDefault="008019E6">
      <w:pPr>
        <w:ind w:left="720"/>
      </w:pPr>
    </w:p>
    <w:p w14:paraId="65953612"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28484A00" w14:textId="77777777" w:rsidR="008019E6" w:rsidRPr="0057462B" w:rsidRDefault="008019E6">
      <w:pPr>
        <w:ind w:left="720"/>
      </w:pPr>
    </w:p>
    <w:p w14:paraId="784BA655"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0938FDE6" w14:textId="77777777" w:rsidR="008019E6" w:rsidRPr="0057462B" w:rsidRDefault="008019E6">
      <w:pPr>
        <w:ind w:left="720"/>
      </w:pPr>
    </w:p>
    <w:p w14:paraId="6A710D22"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0E11D47B" w14:textId="77777777" w:rsidR="008019E6" w:rsidRPr="0057462B" w:rsidRDefault="008019E6">
      <w:pPr>
        <w:ind w:left="720"/>
      </w:pPr>
    </w:p>
    <w:p w14:paraId="5D112136" w14:textId="77777777" w:rsidR="008019E6" w:rsidRPr="0057462B" w:rsidRDefault="008019E6">
      <w:pPr>
        <w:rPr>
          <w:b/>
        </w:rPr>
      </w:pPr>
      <w:r w:rsidRPr="0057462B">
        <w:rPr>
          <w:b/>
        </w:rPr>
        <w:t>CRM Compatibility of Information Systems</w:t>
      </w:r>
    </w:p>
    <w:p w14:paraId="75340D19" w14:textId="77777777" w:rsidR="008019E6" w:rsidRPr="0057462B" w:rsidRDefault="008019E6">
      <w:pPr>
        <w:ind w:left="705"/>
      </w:pPr>
    </w:p>
    <w:p w14:paraId="68E77B48"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13715519" w14:textId="77777777" w:rsidR="008019E6" w:rsidRPr="0057462B" w:rsidRDefault="008019E6">
      <w:pPr>
        <w:ind w:left="720"/>
        <w:rPr>
          <w:i/>
        </w:rPr>
      </w:pPr>
    </w:p>
    <w:p w14:paraId="7DDA4EAF"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3B098F07" w14:textId="77777777" w:rsidR="008019E6" w:rsidRPr="0057462B" w:rsidRDefault="008019E6">
      <w:pPr>
        <w:ind w:left="720"/>
      </w:pPr>
    </w:p>
    <w:p w14:paraId="78C0D854"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19381816" w14:textId="77777777" w:rsidR="008019E6" w:rsidRPr="0057462B" w:rsidRDefault="008019E6">
      <w:pPr>
        <w:ind w:left="1440"/>
      </w:pPr>
    </w:p>
    <w:p w14:paraId="1800CA5A"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715FA7AC" w14:textId="77777777" w:rsidR="008019E6" w:rsidRPr="0057462B" w:rsidRDefault="008019E6">
      <w:pPr>
        <w:ind w:left="720"/>
      </w:pPr>
    </w:p>
    <w:p w14:paraId="7DB06E89"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748D841D" w14:textId="77777777" w:rsidR="008019E6" w:rsidRPr="0057462B" w:rsidRDefault="008019E6">
      <w:pPr>
        <w:ind w:left="720"/>
      </w:pPr>
    </w:p>
    <w:p w14:paraId="74124099"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7B45155B" w14:textId="77777777" w:rsidR="008019E6" w:rsidRPr="0057462B" w:rsidRDefault="008019E6">
      <w:pPr>
        <w:ind w:left="720"/>
      </w:pPr>
    </w:p>
    <w:p w14:paraId="245133EE" w14:textId="77777777" w:rsidR="008019E6" w:rsidRPr="0057462B" w:rsidRDefault="008019E6">
      <w:pPr>
        <w:ind w:left="720"/>
      </w:pPr>
      <w:r w:rsidRPr="0057462B">
        <w:t>Note that local information system providers may choose to make their systems import-compatible with the CRM to be import-compatible with the CRM in order to exchange data, for example in the case of museum object loans or for system migration purposes. Communities of practice may choose to agree on import compatibility for extended data structures.</w:t>
      </w:r>
    </w:p>
    <w:p w14:paraId="5A41EC47" w14:textId="77777777" w:rsidR="008019E6" w:rsidRPr="0057462B" w:rsidRDefault="008019E6">
      <w:pPr>
        <w:ind w:left="720"/>
      </w:pPr>
    </w:p>
    <w:p w14:paraId="2E125030" w14:textId="77777777" w:rsidR="008019E6" w:rsidRPr="0057462B" w:rsidRDefault="008019E6">
      <w:pPr>
        <w:ind w:left="720"/>
      </w:pPr>
      <w:r w:rsidRPr="0057462B">
        <w:t xml:space="preserve">Some local information systems are likely to focus on specialized subject areas, such as inscriptions. For these </w:t>
      </w:r>
      <w:r w:rsidRPr="0057462B">
        <w:lastRenderedPageBreak/>
        <w:t>specialized systems, the ability to import a specific data structure is recommended. This should be export-compatible with the CRM, and encompass the concepts that are required by the subject matter (“dedicated import compatibility”).</w:t>
      </w:r>
    </w:p>
    <w:p w14:paraId="0F9B0699" w14:textId="77777777" w:rsidR="008019E6" w:rsidRPr="0057462B" w:rsidRDefault="008019E6">
      <w:pPr>
        <w:ind w:left="720"/>
      </w:pPr>
      <w:r w:rsidRPr="0057462B">
        <w:t xml:space="preserve"> </w:t>
      </w:r>
    </w:p>
    <w:p w14:paraId="4958E829"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72CF38CB" w14:textId="77777777" w:rsidR="008019E6" w:rsidRPr="0057462B" w:rsidRDefault="008019E6">
      <w:pPr>
        <w:ind w:left="720"/>
      </w:pPr>
    </w:p>
    <w:p w14:paraId="12C2C407"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54E6F2D2" w14:textId="77777777" w:rsidR="008019E6" w:rsidRPr="0057462B" w:rsidRDefault="008019E6">
      <w:pPr>
        <w:ind w:left="720"/>
      </w:pPr>
    </w:p>
    <w:p w14:paraId="3AFE378F"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45A6378D" w14:textId="77777777" w:rsidR="008019E6" w:rsidRPr="0057462B" w:rsidRDefault="008019E6">
      <w:pPr>
        <w:ind w:left="720"/>
      </w:pPr>
    </w:p>
    <w:p w14:paraId="14ADE475" w14:textId="77777777" w:rsidR="008019E6" w:rsidRPr="0057462B" w:rsidRDefault="00792BAB">
      <w:pPr>
        <w:ind w:left="720"/>
      </w:pPr>
      <w:r>
        <w:rPr>
          <w:noProof/>
          <w:lang w:val="nb-NO" w:eastAsia="nb-NO"/>
        </w:rPr>
        <w:drawing>
          <wp:inline distT="0" distB="0" distL="0" distR="0" wp14:anchorId="089065D3" wp14:editId="269EF5B8">
            <wp:extent cx="5063490" cy="3855720"/>
            <wp:effectExtent l="0" t="0" r="3810" b="0"/>
            <wp:docPr id="11"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crosoft PowerPoint Presentation"/>
                    <pic:cNvPicPr>
                      <a:picLocks noChangeAspect="1" noChangeArrowheads="1"/>
                    </pic:cNvPicPr>
                  </pic:nvPicPr>
                  <pic:blipFill>
                    <a:blip r:embed="rId10">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6E2213E0" w14:textId="77777777" w:rsidR="008019E6" w:rsidRPr="0057462B" w:rsidRDefault="008019E6">
      <w:pPr>
        <w:ind w:left="720"/>
        <w:jc w:val="center"/>
        <w:rPr>
          <w:b/>
        </w:rPr>
      </w:pPr>
      <w:r w:rsidRPr="0057462B">
        <w:rPr>
          <w:b/>
        </w:rPr>
        <w:t xml:space="preserve">Figure XXX: </w:t>
      </w:r>
      <w:r w:rsidRPr="0057462B">
        <w:t>Possible data flow between different kinds of CRM-compatible systems and data structures</w:t>
      </w:r>
      <w:r w:rsidRPr="0057462B">
        <w:rPr>
          <w:b/>
        </w:rPr>
        <w:t xml:space="preserve"> </w:t>
      </w:r>
    </w:p>
    <w:p w14:paraId="2C615B22" w14:textId="77777777" w:rsidR="008019E6" w:rsidRPr="0057462B" w:rsidRDefault="008019E6">
      <w:pPr>
        <w:ind w:left="720"/>
        <w:jc w:val="center"/>
      </w:pPr>
    </w:p>
    <w:p w14:paraId="2DF1EA6A" w14:textId="77777777" w:rsidR="008019E6" w:rsidRPr="0057462B" w:rsidRDefault="008019E6">
      <w:pPr>
        <w:ind w:left="720"/>
      </w:pPr>
      <w:r w:rsidRPr="0057462B">
        <w:t xml:space="preserve">Fig. XXX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34BAADCA" w14:textId="77777777" w:rsidR="008019E6" w:rsidRPr="0057462B" w:rsidRDefault="008019E6">
      <w:pPr>
        <w:rPr>
          <w:b/>
        </w:rPr>
      </w:pPr>
      <w:r w:rsidRPr="0057462B">
        <w:rPr>
          <w:b/>
        </w:rPr>
        <w:t>Compatibility claim declaration</w:t>
      </w:r>
    </w:p>
    <w:p w14:paraId="78A9EA95" w14:textId="77777777" w:rsidR="008019E6" w:rsidRPr="0057462B" w:rsidRDefault="008019E6">
      <w:pPr>
        <w:ind w:left="360"/>
      </w:pPr>
    </w:p>
    <w:p w14:paraId="29994BEB"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79023E86"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662597CF"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4B3DC73A" w14:textId="77777777" w:rsidR="008019E6" w:rsidRPr="0057462B" w:rsidRDefault="008019E6" w:rsidP="00840E55">
      <w:pPr>
        <w:numPr>
          <w:ilvl w:val="0"/>
          <w:numId w:val="115"/>
        </w:numPr>
        <w:tabs>
          <w:tab w:val="left" w:pos="1080"/>
        </w:tabs>
        <w:suppressAutoHyphens/>
        <w:autoSpaceDN/>
      </w:pPr>
      <w:r w:rsidRPr="0057462B">
        <w:lastRenderedPageBreak/>
        <w:t xml:space="preserve">For export-compatible systems: </w:t>
      </w:r>
    </w:p>
    <w:p w14:paraId="1C10CC8C"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4B83CD7B"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1A6ED17C"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286747CF"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1D3A87CC" w14:textId="77777777" w:rsidR="008019E6" w:rsidRPr="0057462B" w:rsidRDefault="008019E6">
      <w:pPr>
        <w:ind w:left="1080" w:firstLine="360"/>
      </w:pPr>
      <w:r w:rsidRPr="0057462B">
        <w:t>The subset of CRM concepts under which data can be imported into the system.</w:t>
      </w:r>
    </w:p>
    <w:p w14:paraId="69786E68" w14:textId="77777777" w:rsidR="008019E6" w:rsidRPr="0057462B" w:rsidRDefault="008019E6" w:rsidP="00840E55">
      <w:pPr>
        <w:numPr>
          <w:ilvl w:val="0"/>
          <w:numId w:val="120"/>
        </w:numPr>
        <w:tabs>
          <w:tab w:val="left" w:pos="1080"/>
        </w:tabs>
        <w:suppressAutoHyphens/>
        <w:autoSpaceDN/>
      </w:pPr>
      <w:r w:rsidRPr="0057462B">
        <w:t>For  access-compatible systems:</w:t>
      </w:r>
    </w:p>
    <w:p w14:paraId="4C3068B1"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782D3121"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78C2AF3A"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5FC9482B" w14:textId="77777777" w:rsidR="008019E6" w:rsidRPr="0057462B" w:rsidRDefault="008019E6">
      <w:pPr>
        <w:ind w:left="720"/>
      </w:pPr>
    </w:p>
    <w:p w14:paraId="47E27C74" w14:textId="77777777" w:rsidR="008019E6" w:rsidRPr="0057462B" w:rsidRDefault="008019E6">
      <w:pPr>
        <w:ind w:left="720"/>
      </w:pPr>
      <w:r w:rsidRPr="0057462B">
        <w:t xml:space="preserve">The provider should be able to </w:t>
      </w:r>
      <w:r w:rsidRPr="0057462B">
        <w:rPr>
          <w:i/>
          <w:iCs/>
        </w:rPr>
        <w:t>demonstrate</w:t>
      </w:r>
      <w:r w:rsidRPr="0057462B">
        <w:t xml:space="preserve"> the claim with suitable test data. A third party should be able to </w:t>
      </w:r>
      <w:r w:rsidRPr="0057462B">
        <w:rPr>
          <w:i/>
          <w:iCs/>
        </w:rPr>
        <w:t>verify</w:t>
      </w:r>
      <w:r w:rsidRPr="0057462B">
        <w:t xml:space="preserve"> the claim with suitable test data.</w:t>
      </w:r>
    </w:p>
    <w:p w14:paraId="56CD3805" w14:textId="77777777" w:rsidR="008019E6" w:rsidRPr="0057462B" w:rsidRDefault="008019E6">
      <w:pPr>
        <w:pStyle w:val="BodyText"/>
        <w:widowControl w:val="0"/>
        <w:jc w:val="both"/>
      </w:pPr>
    </w:p>
    <w:p w14:paraId="19EAF568" w14:textId="77777777" w:rsidR="008019E6" w:rsidRPr="0057462B" w:rsidRDefault="008019E6">
      <w:pPr>
        <w:pStyle w:val="BodyText"/>
        <w:widowControl w:val="0"/>
        <w:jc w:val="both"/>
      </w:pPr>
    </w:p>
    <w:p w14:paraId="65D5453C" w14:textId="77777777" w:rsidR="008019E6" w:rsidRPr="0057462B" w:rsidRDefault="008019E6">
      <w:pPr>
        <w:pStyle w:val="Heading3"/>
      </w:pPr>
      <w:bookmarkStart w:id="1690" w:name="_Toc495267111"/>
      <w:r w:rsidRPr="0057462B">
        <w:t>About Types</w:t>
      </w:r>
      <w:bookmarkEnd w:id="1690"/>
    </w:p>
    <w:p w14:paraId="41CE0050" w14:textId="77777777" w:rsidR="008019E6" w:rsidRPr="0057462B" w:rsidRDefault="008019E6">
      <w:r w:rsidRPr="0057462B">
        <w:t>The text about types was changed:</w:t>
      </w:r>
    </w:p>
    <w:p w14:paraId="16EEDE06" w14:textId="77777777" w:rsidR="008019E6" w:rsidRPr="0057462B" w:rsidRDefault="008019E6"/>
    <w:p w14:paraId="64C8414D" w14:textId="77777777" w:rsidR="008019E6" w:rsidRPr="0057462B" w:rsidRDefault="008019E6">
      <w:pPr>
        <w:rPr>
          <w:b/>
        </w:rPr>
      </w:pPr>
      <w:r w:rsidRPr="0057462B">
        <w:rPr>
          <w:b/>
        </w:rPr>
        <w:t>FROM:</w:t>
      </w:r>
    </w:p>
    <w:p w14:paraId="717E1EDB" w14:textId="77777777" w:rsidR="008019E6" w:rsidRPr="0057462B" w:rsidRDefault="008019E6"/>
    <w:p w14:paraId="0E72A961" w14:textId="77777777" w:rsidR="008019E6" w:rsidRPr="0057462B" w:rsidRDefault="008019E6">
      <w:pPr>
        <w:ind w:left="720"/>
        <w:jc w:val="both"/>
        <w:rPr>
          <w:szCs w:val="20"/>
        </w:rPr>
      </w:pPr>
      <w:r w:rsidRPr="0057462B">
        <w:rPr>
          <w:szCs w:val="20"/>
        </w:rPr>
        <w:t xml:space="preserve">Virtually all structured descriptions of museum objects begin with a unique object identifier and information about the “type” of the object, often in a set of fields with names like “Object Type,” “Object Name,” “Category,” “Classification,” etc. All these fields are used for terms that declare that the object is a member of a particular class or category of items, and are described by the CRM as instances of E55 Type. Since the instances of this class are themselves classes, E55 Type is in fact a metaclass. </w:t>
      </w:r>
    </w:p>
    <w:p w14:paraId="5FD89E6A" w14:textId="77777777" w:rsidR="008019E6" w:rsidRPr="0057462B" w:rsidRDefault="008019E6">
      <w:pPr>
        <w:pStyle w:val="FootnoteText"/>
        <w:ind w:left="720"/>
      </w:pPr>
    </w:p>
    <w:p w14:paraId="144240D8" w14:textId="77777777" w:rsidR="008019E6" w:rsidRPr="0057462B" w:rsidRDefault="008019E6">
      <w:pPr>
        <w:ind w:left="720"/>
        <w:jc w:val="both"/>
        <w:rPr>
          <w:szCs w:val="20"/>
        </w:rPr>
      </w:pPr>
      <w:r w:rsidRPr="0057462B">
        <w:rPr>
          <w:szCs w:val="20"/>
        </w:rPr>
        <w:t xml:space="preserve">The class E1 CRM Entity is the domain of the property </w:t>
      </w:r>
      <w:r w:rsidRPr="0057462B">
        <w:rPr>
          <w:i/>
          <w:iCs/>
          <w:szCs w:val="20"/>
        </w:rPr>
        <w:t>P2 has type (is type of)</w:t>
      </w:r>
      <w:r w:rsidRPr="0057462B">
        <w:rPr>
          <w:szCs w:val="20"/>
        </w:rPr>
        <w:t xml:space="preserve">, which has the range E55 Type. Consequently, every class in the CRM, with the exception of E59 Primitive Value, inherits the property </w:t>
      </w:r>
      <w:r w:rsidRPr="0057462B">
        <w:rPr>
          <w:i/>
          <w:iCs/>
          <w:szCs w:val="20"/>
        </w:rPr>
        <w:t>P2 has type (is type of)</w:t>
      </w:r>
      <w:r w:rsidRPr="0057462B">
        <w:rPr>
          <w:szCs w:val="20"/>
        </w:rPr>
        <w:t xml:space="preserve">. This provides a general mechanism for refining the classification of CRM instances to any level of detail, by linking to external vocabulary sources, thesauri, classification schema or ontologies that function as </w:t>
      </w:r>
      <w:r w:rsidRPr="0057462B">
        <w:rPr>
          <w:i/>
          <w:iCs/>
          <w:szCs w:val="20"/>
        </w:rPr>
        <w:t>extensions</w:t>
      </w:r>
      <w:r w:rsidRPr="0057462B">
        <w:rPr>
          <w:szCs w:val="20"/>
        </w:rPr>
        <w:t xml:space="preserve"> to the CRM class and property hierarchies. The external vocabularies do not themselves fall within the scope of the CRM.</w:t>
      </w:r>
    </w:p>
    <w:p w14:paraId="4CBE6D5E" w14:textId="77777777" w:rsidR="008019E6" w:rsidRPr="0057462B" w:rsidRDefault="008019E6">
      <w:pPr>
        <w:pStyle w:val="FootnoteText"/>
        <w:ind w:left="720"/>
      </w:pPr>
    </w:p>
    <w:p w14:paraId="40769341" w14:textId="77777777" w:rsidR="008019E6" w:rsidRPr="0057462B" w:rsidRDefault="008019E6">
      <w:pPr>
        <w:ind w:left="720"/>
        <w:jc w:val="both"/>
        <w:rPr>
          <w:szCs w:val="20"/>
        </w:rPr>
      </w:pPr>
      <w:r w:rsidRPr="0057462B">
        <w:rPr>
          <w:szCs w:val="20"/>
        </w:rPr>
        <w:t xml:space="preserve">The class E55 Type also serves as the range of properties that relate to categorical knowledge commonly found in cultural documentation. For example, the property </w:t>
      </w:r>
      <w:r w:rsidRPr="0057462B">
        <w:rPr>
          <w:i/>
          <w:iCs/>
          <w:szCs w:val="20"/>
        </w:rPr>
        <w:t xml:space="preserve">P125 used object of type (was type of object used in) </w:t>
      </w:r>
      <w:r w:rsidRPr="0057462B">
        <w:rPr>
          <w:szCs w:val="20"/>
        </w:rPr>
        <w:t xml:space="preserve">enables the CRM to express statements such as “this casting was produced using a mould”, meaning that there has been an unknown or unmentioned instance of “mould” that was actually used. This enables the specific instance of the casting to be associated with the entire type of manufacturing devices known as moulds. Further, the objects of type “mould” would be related via </w:t>
      </w:r>
      <w:r w:rsidRPr="0057462B">
        <w:rPr>
          <w:i/>
          <w:iCs/>
          <w:szCs w:val="20"/>
        </w:rPr>
        <w:t>P2 has type (is type of)</w:t>
      </w:r>
      <w:r w:rsidRPr="0057462B">
        <w:rPr>
          <w:szCs w:val="20"/>
        </w:rPr>
        <w:t xml:space="preserve"> to this term. This indirect relationship may actually help in detecting the unknown object in an integrated environment. On the other side, some casting may refer directly to a known mould via </w:t>
      </w:r>
      <w:r w:rsidRPr="0057462B">
        <w:rPr>
          <w:i/>
          <w:iCs/>
          <w:szCs w:val="20"/>
        </w:rPr>
        <w:t>P16 used specific object (was used for)</w:t>
      </w:r>
      <w:r w:rsidRPr="0057462B">
        <w:rPr>
          <w:szCs w:val="20"/>
        </w:rPr>
        <w:t xml:space="preserve">.  So a statistical question to how many objects in a certain collection are made with moulds could be answered correctly (following both paths through </w:t>
      </w:r>
      <w:r w:rsidRPr="0057462B">
        <w:rPr>
          <w:i/>
          <w:iCs/>
          <w:szCs w:val="20"/>
        </w:rPr>
        <w:t>P16 used specific object (was used for) - P2 has type  (is type of)</w:t>
      </w:r>
      <w:r w:rsidRPr="0057462B">
        <w:rPr>
          <w:szCs w:val="20"/>
        </w:rPr>
        <w:t xml:space="preserve"> and </w:t>
      </w:r>
      <w:r w:rsidRPr="0057462B">
        <w:rPr>
          <w:i/>
          <w:iCs/>
          <w:szCs w:val="20"/>
        </w:rPr>
        <w:t>P125 used object of type (was type of object used in</w:t>
      </w:r>
      <w:r w:rsidRPr="0057462B">
        <w:rPr>
          <w:szCs w:val="20"/>
        </w:rPr>
        <w:t>). This consistent treatment of categorical knowledge significantly enhances the CRM’s ability to integrate cultural knowledge.</w:t>
      </w:r>
    </w:p>
    <w:p w14:paraId="1FFBF1DE" w14:textId="77777777" w:rsidR="008019E6" w:rsidRPr="0057462B" w:rsidRDefault="008019E6">
      <w:pPr>
        <w:ind w:left="720"/>
        <w:jc w:val="both"/>
        <w:rPr>
          <w:szCs w:val="20"/>
        </w:rPr>
      </w:pPr>
    </w:p>
    <w:p w14:paraId="1F7A8F8B" w14:textId="77777777" w:rsidR="008019E6" w:rsidRPr="0057462B" w:rsidRDefault="008019E6">
      <w:pPr>
        <w:ind w:left="720"/>
        <w:jc w:val="both"/>
      </w:pPr>
      <w:r w:rsidRPr="0057462B">
        <w:t xml:space="preserve">Some properties in the CRM are associated with an additional property. These are numbered in the CRM documentation with a ".1" extension. These do not appear in the property hierarchy list but are included as part of the property declarations and referred to in the class declarations. For example, </w:t>
      </w:r>
      <w:r w:rsidRPr="0057462B">
        <w:rPr>
          <w:i/>
          <w:iCs/>
        </w:rPr>
        <w:t>P62.1 mode of depiction: E55 Type</w:t>
      </w:r>
      <w:r w:rsidRPr="0057462B">
        <w:t xml:space="preserve"> is associated with </w:t>
      </w:r>
      <w:r w:rsidRPr="0057462B">
        <w:rPr>
          <w:i/>
          <w:iCs/>
        </w:rPr>
        <w:t>E24 Physical Man-made Thing. P62 depicts (is depicted by): E1 CRM Entity</w:t>
      </w:r>
      <w:r w:rsidRPr="0057462B">
        <w:t xml:space="preserve">. The range of these properties of properties always falls within the type hierarchy E55 Type. Their purpose is to allow dynamic extensions to their parent property through the use of property subtypes declared as instances of E55 Type. This function is analogous to that of the </w:t>
      </w:r>
      <w:r w:rsidRPr="0057462B">
        <w:rPr>
          <w:i/>
          <w:iCs/>
          <w:szCs w:val="20"/>
        </w:rPr>
        <w:t>P2 has type (is type of)</w:t>
      </w:r>
      <w:r w:rsidRPr="0057462B">
        <w:t xml:space="preserve"> property, which all CRM classes inherit from E1 CRM Entity. System implementations and schemas that do not support properties of properties may use dynamic subtyping of the parent properties instead.</w:t>
      </w:r>
    </w:p>
    <w:p w14:paraId="3BE17C52" w14:textId="77777777" w:rsidR="008019E6" w:rsidRPr="0057462B" w:rsidRDefault="008019E6">
      <w:pPr>
        <w:pStyle w:val="FootnoteText"/>
        <w:ind w:left="720"/>
      </w:pPr>
    </w:p>
    <w:p w14:paraId="546B31CD" w14:textId="77777777" w:rsidR="008019E6" w:rsidRPr="0057462B" w:rsidRDefault="008019E6">
      <w:pPr>
        <w:pStyle w:val="FootnoteText"/>
        <w:ind w:left="720"/>
      </w:pPr>
      <w:r w:rsidRPr="0057462B">
        <w:t>Finally, types play a central role in the history of human understanding; they are intellectual products, and documentation about the history and justification by physical evidence of types (particularly in disciplines such as archaeology and natural history) falls squarely within the intended scope of the CRM. Therefore types are modelled as “conceptual objects,” in parallel to their structural role as metaclasses. This approach elegantly addresses the dual nature of types in a manner consistent with material culture and natural history documentation.</w:t>
      </w:r>
    </w:p>
    <w:p w14:paraId="2F626169" w14:textId="77777777" w:rsidR="008019E6" w:rsidRPr="0057462B" w:rsidRDefault="008019E6">
      <w:pPr>
        <w:pStyle w:val="BodyText"/>
        <w:widowControl w:val="0"/>
        <w:jc w:val="both"/>
      </w:pPr>
    </w:p>
    <w:p w14:paraId="6C3FCE1C" w14:textId="77777777" w:rsidR="008019E6" w:rsidRPr="0057462B" w:rsidRDefault="008019E6">
      <w:pPr>
        <w:pStyle w:val="BodyText"/>
        <w:widowControl w:val="0"/>
        <w:jc w:val="both"/>
        <w:rPr>
          <w:b/>
        </w:rPr>
      </w:pPr>
      <w:r w:rsidRPr="0057462B">
        <w:rPr>
          <w:b/>
        </w:rPr>
        <w:t xml:space="preserve">TO: </w:t>
      </w:r>
    </w:p>
    <w:p w14:paraId="66D3079F" w14:textId="77777777" w:rsidR="008019E6" w:rsidRPr="0057462B" w:rsidRDefault="008019E6">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48D85DEA" w14:textId="77777777" w:rsidR="008019E6" w:rsidRPr="0057462B" w:rsidRDefault="008019E6">
      <w:pPr>
        <w:jc w:val="both"/>
      </w:pPr>
    </w:p>
    <w:p w14:paraId="2F97BD37" w14:textId="77777777" w:rsidR="008019E6" w:rsidRPr="0057462B" w:rsidRDefault="008019E6">
      <w:pPr>
        <w:jc w:val="both"/>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B42AD56" w14:textId="77777777" w:rsidR="008019E6" w:rsidRPr="0057462B" w:rsidRDefault="008019E6">
      <w:pPr>
        <w:jc w:val="both"/>
      </w:pPr>
    </w:p>
    <w:p w14:paraId="7800AB95" w14:textId="77777777" w:rsidR="008019E6" w:rsidRPr="0057462B" w:rsidRDefault="008019E6">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4CC37055" w14:textId="77777777" w:rsidR="008019E6" w:rsidRPr="0057462B" w:rsidRDefault="008019E6">
      <w:pPr>
        <w:jc w:val="both"/>
      </w:pPr>
    </w:p>
    <w:p w14:paraId="00B95ACE" w14:textId="77777777" w:rsidR="008019E6" w:rsidRPr="0057462B" w:rsidRDefault="008019E6">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61DD2FDB" w14:textId="77777777" w:rsidR="008019E6" w:rsidRPr="0057462B" w:rsidRDefault="008019E6">
      <w:pPr>
        <w:jc w:val="both"/>
      </w:pPr>
    </w:p>
    <w:p w14:paraId="7D81C60A" w14:textId="77777777" w:rsidR="008019E6" w:rsidRPr="0057462B" w:rsidRDefault="008019E6">
      <w:pPr>
        <w:jc w:val="both"/>
      </w:pPr>
      <w:r w:rsidRPr="0057462B">
        <w:t>The class E55 Type also serves as the range of properties that relate to categorical knowledge commonly found in cultural documentation. For example, the property P125 used object of type (was type of object used in)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CRM’s ability to integrate cultural knowledge.</w:t>
      </w:r>
    </w:p>
    <w:p w14:paraId="76975EFF" w14:textId="77777777" w:rsidR="008019E6" w:rsidRPr="0057462B" w:rsidRDefault="008019E6">
      <w:pPr>
        <w:jc w:val="both"/>
      </w:pPr>
    </w:p>
    <w:p w14:paraId="28245619" w14:textId="77777777" w:rsidR="008019E6" w:rsidRPr="0057462B" w:rsidRDefault="008019E6">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1507C17F" w14:textId="77777777" w:rsidR="008019E6" w:rsidRPr="0057462B" w:rsidRDefault="008019E6">
      <w:pPr>
        <w:jc w:val="both"/>
      </w:pPr>
    </w:p>
    <w:p w14:paraId="6596D264" w14:textId="77777777" w:rsidR="008019E6" w:rsidRPr="0057462B" w:rsidRDefault="008019E6">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P2 has type (is type of).  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w:t>
      </w:r>
      <w:r w:rsidRPr="0057462B">
        <w:lastRenderedPageBreak/>
        <w:t>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66123B70" w14:textId="77777777" w:rsidR="008019E6" w:rsidRPr="0057462B" w:rsidRDefault="008019E6">
      <w:pPr>
        <w:jc w:val="both"/>
      </w:pPr>
    </w:p>
    <w:p w14:paraId="647F3437" w14:textId="77777777" w:rsidR="008019E6" w:rsidRPr="0057462B" w:rsidRDefault="008019E6">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modeled properties specific to it. Otherwise, an instance of E55 Type provides more flexibility of use. Users that may want to describe a discourse not only using a concept extending the CRM but also describing the history of this concept itself, may chose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7F031DD5" w14:textId="77777777" w:rsidR="008019E6" w:rsidRPr="0057462B" w:rsidRDefault="008019E6"/>
    <w:p w14:paraId="359C7E3F" w14:textId="77777777" w:rsidR="008019E6" w:rsidRPr="0057462B" w:rsidRDefault="008019E6">
      <w:pPr>
        <w:pStyle w:val="Heading3"/>
      </w:pPr>
      <w:bookmarkStart w:id="1691" w:name="_Toc495267112"/>
      <w:r w:rsidRPr="0057462B">
        <w:t>E55 Type</w:t>
      </w:r>
      <w:bookmarkEnd w:id="1691"/>
    </w:p>
    <w:p w14:paraId="4FA4191E" w14:textId="77777777" w:rsidR="008019E6" w:rsidRPr="0057462B" w:rsidRDefault="008019E6"/>
    <w:p w14:paraId="656472C1" w14:textId="77777777" w:rsidR="008019E6" w:rsidRPr="0057462B" w:rsidRDefault="008019E6">
      <w:r w:rsidRPr="0057462B">
        <w:t>The scope note of E55 Type was changed:</w:t>
      </w:r>
    </w:p>
    <w:p w14:paraId="599354AA" w14:textId="77777777" w:rsidR="008019E6" w:rsidRPr="0057462B" w:rsidRDefault="008019E6"/>
    <w:p w14:paraId="0423F5F2" w14:textId="77777777" w:rsidR="008019E6" w:rsidRPr="0057462B" w:rsidRDefault="008019E6">
      <w:pPr>
        <w:rPr>
          <w:b/>
        </w:rPr>
      </w:pPr>
      <w:r w:rsidRPr="0057462B">
        <w:rPr>
          <w:b/>
        </w:rPr>
        <w:t>FROM</w:t>
      </w:r>
    </w:p>
    <w:p w14:paraId="729F05E0" w14:textId="77777777" w:rsidR="008019E6" w:rsidRPr="0057462B" w:rsidRDefault="008019E6">
      <w:pPr>
        <w:rPr>
          <w:b/>
        </w:rPr>
      </w:pPr>
    </w:p>
    <w:p w14:paraId="59B14EB8" w14:textId="77777777" w:rsidR="008019E6" w:rsidRPr="0057462B" w:rsidRDefault="008019E6">
      <w:pPr>
        <w:pStyle w:val="BodyTextIndent"/>
        <w:widowControl/>
        <w:ind w:left="720"/>
        <w:jc w:val="left"/>
      </w:pPr>
      <w:r w:rsidRPr="0057462B">
        <w:t xml:space="preserve">This class comprises arbitrary concepts (universals) and provides a mechanism for organising them into a hierarchy. </w:t>
      </w:r>
    </w:p>
    <w:p w14:paraId="0225DBDD" w14:textId="77777777" w:rsidR="008019E6" w:rsidRPr="0057462B" w:rsidRDefault="008019E6">
      <w:pPr>
        <w:pStyle w:val="BodyTextIndent"/>
        <w:widowControl/>
        <w:ind w:left="720"/>
        <w:jc w:val="left"/>
      </w:pPr>
    </w:p>
    <w:p w14:paraId="017059CC" w14:textId="77777777" w:rsidR="008019E6" w:rsidRPr="0057462B" w:rsidRDefault="008019E6">
      <w:pPr>
        <w:pStyle w:val="BodyTextIndent"/>
        <w:widowControl/>
        <w:ind w:left="720"/>
        <w:jc w:val="left"/>
      </w:pPr>
      <w:r w:rsidRPr="0057462B">
        <w:t xml:space="preserve">This hierarchy is intended to duplicate the names of all the classes present in the model. This allows additional refinement, through subtyping, of those classes which do not require further analysis of their formal properties, but which nonetheless represent typological distinctions important to a given user group. </w:t>
      </w:r>
    </w:p>
    <w:p w14:paraId="4E31968A" w14:textId="77777777" w:rsidR="008019E6" w:rsidRPr="0057462B" w:rsidRDefault="008019E6">
      <w:pPr>
        <w:pStyle w:val="BodyTextIndent"/>
        <w:widowControl/>
        <w:ind w:left="720"/>
        <w:jc w:val="left"/>
      </w:pPr>
    </w:p>
    <w:p w14:paraId="5F691C25" w14:textId="77777777" w:rsidR="008019E6" w:rsidRPr="0057462B" w:rsidRDefault="008019E6">
      <w:pPr>
        <w:pStyle w:val="BodyTextIndent"/>
        <w:widowControl/>
        <w:ind w:left="720"/>
        <w:jc w:val="left"/>
      </w:pPr>
      <w:r w:rsidRPr="0057462B">
        <w:t xml:space="preserve"> It should be noted that the Model does not make the distinction between classes and types known from some knowledge representation systems and object-oriented programming languages. The class E55 Type can be regarded as a metaclass (a class whose instances are universals), used to denote a user-defined specialization of some class or property of the Model, without introducing any additional formal properties for this specialization. </w:t>
      </w:r>
    </w:p>
    <w:p w14:paraId="5E699360" w14:textId="77777777" w:rsidR="008019E6" w:rsidRPr="0057462B" w:rsidRDefault="008019E6">
      <w:pPr>
        <w:pStyle w:val="BodyTextIndent"/>
        <w:widowControl/>
        <w:ind w:left="720"/>
        <w:jc w:val="left"/>
      </w:pPr>
    </w:p>
    <w:p w14:paraId="1347C536" w14:textId="77777777" w:rsidR="008019E6" w:rsidRPr="0057462B" w:rsidRDefault="008019E6">
      <w:pPr>
        <w:pStyle w:val="BodyTextIndent"/>
        <w:widowControl/>
        <w:ind w:left="720"/>
        <w:jc w:val="left"/>
      </w:pPr>
      <w:r w:rsidRPr="0057462B">
        <w:t xml:space="preserve">It reflects the characteristic use of the term “object type” for naming data fields in museum documentation and particularly the notion of typology in archaeology. It has however nothing to do with the term “type” in Natural History (cf. E83 Type Creation), but it includes the notion of a “taxon”. </w:t>
      </w:r>
    </w:p>
    <w:p w14:paraId="43655B58" w14:textId="77777777" w:rsidR="008019E6" w:rsidRPr="0057462B" w:rsidRDefault="008019E6">
      <w:pPr>
        <w:pStyle w:val="BodyTextIndent"/>
        <w:widowControl/>
        <w:ind w:left="720"/>
        <w:jc w:val="left"/>
      </w:pPr>
    </w:p>
    <w:p w14:paraId="226E17B0" w14:textId="77777777" w:rsidR="008019E6" w:rsidRPr="0057462B" w:rsidRDefault="008019E6">
      <w:pPr>
        <w:pStyle w:val="BodyTextIndent"/>
        <w:widowControl/>
        <w:ind w:left="720"/>
        <w:jc w:val="left"/>
      </w:pPr>
      <w:r w:rsidRPr="0057462B">
        <w:t>Ideally, instances of the class E55 Type should be organised into thesauri, with scope notes, illustrations, etc. to clarify their meaning. In general, it is expected that different domains and cultural groups will develop different thesauri in parallel. Consistent reasoning on the expansion of subterms used in a thesaurus is possible insofar as it conforms to both the classes and the hierarchies of the model.</w:t>
      </w:r>
    </w:p>
    <w:p w14:paraId="748F70CF" w14:textId="77777777" w:rsidR="008019E6" w:rsidRPr="0057462B" w:rsidRDefault="008019E6">
      <w:pPr>
        <w:pStyle w:val="BodyTextIndent"/>
        <w:widowControl/>
        <w:ind w:left="720"/>
        <w:jc w:val="left"/>
      </w:pPr>
    </w:p>
    <w:p w14:paraId="3DE7A60B" w14:textId="77777777" w:rsidR="008019E6" w:rsidRPr="0057462B" w:rsidRDefault="008019E6">
      <w:pPr>
        <w:pStyle w:val="BodyTextIndent"/>
        <w:widowControl/>
        <w:ind w:left="720"/>
        <w:jc w:val="left"/>
      </w:pPr>
      <w:r w:rsidRPr="0057462B">
        <w:t>E56 Language, E57 Material and E58 Measurement Unit have been defined explicitly as elements of the E55 Type hierarchy because they are used categorically in the model without reference to instances of them, i.e. the Model does not foresee the description of instances of instances of them, e.g., the property instance “</w:t>
      </w:r>
      <w:r w:rsidRPr="0057462B">
        <w:rPr>
          <w:i/>
          <w:iCs/>
        </w:rPr>
        <w:t>P45 consists of :</w:t>
      </w:r>
      <w:r w:rsidRPr="0057462B">
        <w:t xml:space="preserve"> gold” does not refer to a particular instance of gold. </w:t>
      </w:r>
    </w:p>
    <w:p w14:paraId="7AD9BCC0" w14:textId="77777777" w:rsidR="008019E6" w:rsidRPr="0057462B" w:rsidRDefault="008019E6">
      <w:pPr>
        <w:ind w:left="720"/>
        <w:rPr>
          <w:b/>
        </w:rPr>
      </w:pPr>
    </w:p>
    <w:p w14:paraId="0E2AF9E7" w14:textId="77777777" w:rsidR="008019E6" w:rsidRPr="0057462B" w:rsidRDefault="008019E6">
      <w:pPr>
        <w:rPr>
          <w:b/>
        </w:rPr>
      </w:pPr>
      <w:r w:rsidRPr="0057462B">
        <w:rPr>
          <w:b/>
        </w:rPr>
        <w:t>TO:</w:t>
      </w:r>
    </w:p>
    <w:p w14:paraId="21C1D8FA" w14:textId="77777777" w:rsidR="008019E6" w:rsidRPr="0057462B" w:rsidRDefault="008019E6">
      <w:pPr>
        <w:ind w:left="720"/>
      </w:pPr>
      <w:r w:rsidRPr="0057462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24ADC24B" w14:textId="77777777" w:rsidR="008019E6" w:rsidRPr="0057462B" w:rsidRDefault="008019E6">
      <w:pPr>
        <w:ind w:left="720"/>
      </w:pPr>
    </w:p>
    <w:p w14:paraId="3903780F" w14:textId="77777777" w:rsidR="008019E6" w:rsidRPr="0057462B" w:rsidRDefault="008019E6">
      <w:pPr>
        <w:ind w:left="72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5521B5DC" w14:textId="77777777" w:rsidR="008019E6" w:rsidRPr="0057462B" w:rsidRDefault="008019E6">
      <w:pPr>
        <w:ind w:left="720"/>
      </w:pPr>
    </w:p>
    <w:p w14:paraId="094A8DAB" w14:textId="77777777" w:rsidR="008019E6" w:rsidRPr="0057462B" w:rsidRDefault="008019E6">
      <w:pPr>
        <w:pStyle w:val="Heading3"/>
      </w:pPr>
      <w:bookmarkStart w:id="1692" w:name="_Toc495267113"/>
      <w:r w:rsidRPr="0057462B">
        <w:t>E66 Formation</w:t>
      </w:r>
      <w:bookmarkEnd w:id="1692"/>
      <w:r w:rsidRPr="0057462B">
        <w:tab/>
      </w:r>
    </w:p>
    <w:p w14:paraId="0C299D4F" w14:textId="77777777" w:rsidR="008019E6" w:rsidRPr="0057462B" w:rsidRDefault="008019E6">
      <w:r w:rsidRPr="0057462B">
        <w:t>The scope note of E66 Formation was changed:</w:t>
      </w:r>
    </w:p>
    <w:p w14:paraId="33849E6A" w14:textId="77777777" w:rsidR="008019E6" w:rsidRPr="0057462B" w:rsidRDefault="008019E6"/>
    <w:p w14:paraId="01BE23A0" w14:textId="77777777" w:rsidR="008019E6" w:rsidRPr="0057462B" w:rsidRDefault="008019E6">
      <w:r w:rsidRPr="0057462B">
        <w:rPr>
          <w:b/>
        </w:rPr>
        <w:t>FROM</w:t>
      </w:r>
      <w:r w:rsidRPr="0057462B">
        <w:t>:</w:t>
      </w:r>
    </w:p>
    <w:p w14:paraId="76695FCD" w14:textId="77777777" w:rsidR="008019E6" w:rsidRPr="0057462B" w:rsidRDefault="008019E6">
      <w:pPr>
        <w:pStyle w:val="BodyTextIndent"/>
        <w:widowControl/>
        <w:ind w:left="720"/>
        <w:jc w:val="left"/>
      </w:pPr>
      <w:r w:rsidRPr="0057462B">
        <w:lastRenderedPageBreak/>
        <w:t xml:space="preserve">This class comprises events that result in the formation of a formal or informal E74 Group of people, such as a club, society, association, corporation or nation. </w:t>
      </w:r>
    </w:p>
    <w:p w14:paraId="438D41E5" w14:textId="77777777" w:rsidR="008019E6" w:rsidRPr="0057462B" w:rsidRDefault="008019E6">
      <w:pPr>
        <w:pStyle w:val="BodyTextIndent"/>
        <w:widowControl/>
        <w:ind w:left="720"/>
        <w:jc w:val="left"/>
      </w:pPr>
    </w:p>
    <w:p w14:paraId="1D25D9DE" w14:textId="77777777" w:rsidR="008019E6" w:rsidRPr="0057462B" w:rsidRDefault="008019E6">
      <w:pPr>
        <w:pStyle w:val="BodyTextIndent"/>
        <w:widowControl/>
        <w:ind w:left="720"/>
        <w:jc w:val="left"/>
      </w:pPr>
      <w:r w:rsidRPr="0057462B">
        <w:t>E66 Formation does not include the arbitrary aggregation of people who do not act as a collective.</w:t>
      </w:r>
    </w:p>
    <w:p w14:paraId="5023CDCC" w14:textId="77777777" w:rsidR="008019E6" w:rsidRPr="0057462B" w:rsidRDefault="008019E6">
      <w:pPr>
        <w:pStyle w:val="BodyTextIndent"/>
        <w:widowControl/>
        <w:ind w:left="720"/>
        <w:jc w:val="left"/>
      </w:pPr>
    </w:p>
    <w:p w14:paraId="089AF523" w14:textId="77777777" w:rsidR="008019E6" w:rsidRPr="0057462B" w:rsidRDefault="008019E6">
      <w:pPr>
        <w:pStyle w:val="BodyTextIndent"/>
        <w:widowControl/>
        <w:jc w:val="left"/>
      </w:pPr>
      <w:r w:rsidRPr="0057462B">
        <w:rPr>
          <w:b/>
        </w:rPr>
        <w:t>TO</w:t>
      </w:r>
      <w:r w:rsidRPr="0057462B">
        <w:t>:</w:t>
      </w:r>
    </w:p>
    <w:p w14:paraId="3BBAF404" w14:textId="77777777" w:rsidR="008019E6" w:rsidRPr="0057462B" w:rsidRDefault="008019E6">
      <w:pPr>
        <w:ind w:left="720"/>
      </w:pPr>
      <w:r w:rsidRPr="0057462B">
        <w:t xml:space="preserve">This class comprises events that result in the formation of a formal or informal E74 Group of people, such as a club, society, association, corporation or nation. </w:t>
      </w:r>
    </w:p>
    <w:p w14:paraId="0E300F0E" w14:textId="77777777" w:rsidR="008019E6" w:rsidRPr="0057462B" w:rsidRDefault="008019E6">
      <w:pPr>
        <w:ind w:left="720"/>
      </w:pPr>
    </w:p>
    <w:p w14:paraId="64BE3824" w14:textId="77777777" w:rsidR="008019E6" w:rsidRPr="0057462B" w:rsidRDefault="008019E6">
      <w:pPr>
        <w:ind w:left="720"/>
      </w:pPr>
      <w:r w:rsidRPr="0057462B">
        <w:t>E66 Formation does not include the arbitrary aggregation of people who do not act as a collective.</w:t>
      </w:r>
    </w:p>
    <w:p w14:paraId="707CB5C9" w14:textId="77777777" w:rsidR="008019E6" w:rsidRPr="0057462B" w:rsidRDefault="008019E6">
      <w:pPr>
        <w:ind w:left="720"/>
      </w:pPr>
      <w:r w:rsidRPr="0057462B">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7B56D1C2" w14:textId="77777777" w:rsidR="008019E6" w:rsidRPr="0057462B" w:rsidRDefault="008019E6">
      <w:pPr>
        <w:ind w:left="720"/>
      </w:pPr>
    </w:p>
    <w:p w14:paraId="4CB9F57D" w14:textId="77777777" w:rsidR="008019E6" w:rsidRPr="0057462B" w:rsidRDefault="008019E6">
      <w:pPr>
        <w:pStyle w:val="Heading3"/>
      </w:pPr>
      <w:bookmarkStart w:id="1693" w:name="_Toc495267114"/>
      <w:r w:rsidRPr="0057462B">
        <w:t>P143 joined was joined by)</w:t>
      </w:r>
      <w:bookmarkEnd w:id="1693"/>
      <w:r w:rsidRPr="0057462B">
        <w:t xml:space="preserve"> </w:t>
      </w:r>
    </w:p>
    <w:p w14:paraId="150B998D" w14:textId="77777777" w:rsidR="008019E6" w:rsidRPr="0057462B" w:rsidRDefault="008019E6">
      <w:r w:rsidRPr="0057462B">
        <w:t>The scope note of P143 was changed:</w:t>
      </w:r>
    </w:p>
    <w:p w14:paraId="790E613A" w14:textId="77777777" w:rsidR="008019E6" w:rsidRPr="0057462B" w:rsidRDefault="008019E6"/>
    <w:p w14:paraId="37B4F850" w14:textId="77777777" w:rsidR="008019E6" w:rsidRPr="0057462B" w:rsidRDefault="008019E6">
      <w:r w:rsidRPr="0057462B">
        <w:rPr>
          <w:b/>
        </w:rPr>
        <w:t>FROM</w:t>
      </w:r>
      <w:r w:rsidRPr="0057462B">
        <w:t>:</w:t>
      </w:r>
    </w:p>
    <w:p w14:paraId="34A6F3D9" w14:textId="77777777" w:rsidR="008019E6" w:rsidRPr="0057462B" w:rsidRDefault="008019E6">
      <w:pPr>
        <w:ind w:left="720"/>
        <w:rPr>
          <w:szCs w:val="20"/>
        </w:rPr>
      </w:pPr>
      <w:r w:rsidRPr="0057462B">
        <w:rPr>
          <w:szCs w:val="20"/>
        </w:rPr>
        <w:t>This property identifies the instance of E39 Actor that becomes member of a E74 Group in an E85 Joining</w:t>
      </w:r>
    </w:p>
    <w:p w14:paraId="03E59D0F" w14:textId="77777777" w:rsidR="008019E6" w:rsidRPr="0057462B" w:rsidRDefault="008019E6">
      <w:pPr>
        <w:rPr>
          <w:szCs w:val="20"/>
        </w:rPr>
      </w:pPr>
      <w:r w:rsidRPr="0057462B">
        <w:rPr>
          <w:b/>
          <w:szCs w:val="20"/>
        </w:rPr>
        <w:t>TO</w:t>
      </w:r>
      <w:r w:rsidRPr="0057462B">
        <w:rPr>
          <w:szCs w:val="20"/>
        </w:rPr>
        <w:t>:</w:t>
      </w:r>
    </w:p>
    <w:p w14:paraId="1AC6F808" w14:textId="77777777" w:rsidR="008019E6" w:rsidRPr="0057462B" w:rsidRDefault="008019E6">
      <w:pPr>
        <w:ind w:left="2138" w:hanging="1418"/>
        <w:jc w:val="both"/>
        <w:rPr>
          <w:szCs w:val="20"/>
        </w:rPr>
      </w:pPr>
      <w:r w:rsidRPr="0057462B">
        <w:rPr>
          <w:szCs w:val="20"/>
        </w:rPr>
        <w:t>This property identifies the instance of E39 Actor that becomes member of a E74 Group in an E85 Joining.</w:t>
      </w:r>
    </w:p>
    <w:p w14:paraId="5E260B7E" w14:textId="77777777" w:rsidR="008019E6" w:rsidRPr="0057462B" w:rsidRDefault="008019E6">
      <w:pPr>
        <w:ind w:left="2138" w:hanging="1418"/>
        <w:jc w:val="both"/>
        <w:rPr>
          <w:i/>
          <w:szCs w:val="20"/>
        </w:rPr>
      </w:pPr>
      <w:r w:rsidRPr="0057462B">
        <w:rPr>
          <w:szCs w:val="20"/>
        </w:rPr>
        <w:t xml:space="preserve"> 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7493D0A3" w14:textId="77777777" w:rsidR="008019E6" w:rsidRPr="0057462B" w:rsidRDefault="008019E6"/>
    <w:p w14:paraId="65B804AF" w14:textId="77777777" w:rsidR="008019E6" w:rsidRPr="0057462B" w:rsidRDefault="008019E6">
      <w:pPr>
        <w:pStyle w:val="Heading3"/>
        <w:rPr>
          <w:b w:val="0"/>
          <w:bCs w:val="0"/>
          <w:szCs w:val="20"/>
        </w:rPr>
      </w:pPr>
      <w:bookmarkStart w:id="1694" w:name="_Toc495267115"/>
      <w:r w:rsidRPr="0057462B">
        <w:t>P144 joined with (gained member by)</w:t>
      </w:r>
      <w:bookmarkEnd w:id="1694"/>
    </w:p>
    <w:p w14:paraId="5F9896FF" w14:textId="77777777" w:rsidR="008019E6" w:rsidRPr="0057462B" w:rsidRDefault="008019E6">
      <w:pPr>
        <w:pStyle w:val="BodyText"/>
        <w:rPr>
          <w:rFonts w:ascii="Times New Roman" w:hAnsi="Times New Roman" w:cs="Times New Roman"/>
        </w:rPr>
      </w:pPr>
    </w:p>
    <w:p w14:paraId="7BE5A447"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P144 was changed</w:t>
      </w:r>
    </w:p>
    <w:p w14:paraId="33DC2A5C" w14:textId="77777777" w:rsidR="008019E6" w:rsidRPr="0057462B" w:rsidRDefault="008019E6">
      <w:pPr>
        <w:pStyle w:val="BodyText"/>
        <w:rPr>
          <w:rFonts w:ascii="Times New Roman" w:hAnsi="Times New Roman" w:cs="Times New Roman"/>
        </w:rPr>
      </w:pPr>
    </w:p>
    <w:p w14:paraId="2051DAEC"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b/>
        </w:rPr>
        <w:t>FROM</w:t>
      </w:r>
      <w:r w:rsidRPr="0057462B">
        <w:rPr>
          <w:rFonts w:ascii="Times New Roman" w:hAnsi="Times New Roman" w:cs="Times New Roman"/>
        </w:rPr>
        <w:t>:</w:t>
      </w:r>
    </w:p>
    <w:p w14:paraId="7F485EDB"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166BF09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45F8D200" w14:textId="77777777" w:rsidR="008019E6" w:rsidRPr="0057462B" w:rsidRDefault="008019E6">
      <w:pPr>
        <w:pStyle w:val="BodyText"/>
        <w:rPr>
          <w:rFonts w:ascii="Times New Roman" w:hAnsi="Times New Roman" w:cs="Times New Roman"/>
        </w:rPr>
      </w:pPr>
    </w:p>
    <w:p w14:paraId="759D3658" w14:textId="77777777" w:rsidR="008019E6" w:rsidRPr="0057462B" w:rsidRDefault="008019E6">
      <w:pPr>
        <w:pStyle w:val="BodyText"/>
        <w:rPr>
          <w:rFonts w:ascii="Times New Roman" w:hAnsi="Times New Roman" w:cs="Times New Roman"/>
        </w:rPr>
      </w:pPr>
    </w:p>
    <w:p w14:paraId="2B3AC0D6" w14:textId="77777777" w:rsidR="008019E6" w:rsidRPr="0057462B" w:rsidRDefault="008019E6">
      <w:pPr>
        <w:pStyle w:val="FootnoteText"/>
        <w:rPr>
          <w:b/>
        </w:rPr>
      </w:pPr>
      <w:r w:rsidRPr="0057462B">
        <w:rPr>
          <w:b/>
        </w:rPr>
        <w:t>TO:</w:t>
      </w:r>
    </w:p>
    <w:p w14:paraId="080496C1" w14:textId="77777777" w:rsidR="008019E6" w:rsidRPr="0057462B" w:rsidRDefault="008019E6">
      <w:pPr>
        <w:pStyle w:val="FootnoteText"/>
      </w:pPr>
    </w:p>
    <w:p w14:paraId="331828C1"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40E0484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740E523" w14:textId="77777777" w:rsidR="008019E6" w:rsidRPr="0057462B" w:rsidRDefault="008019E6">
      <w:pPr>
        <w:ind w:left="1440" w:firstLine="22"/>
        <w:jc w:val="both"/>
        <w:rPr>
          <w:szCs w:val="20"/>
        </w:rPr>
      </w:pPr>
    </w:p>
    <w:p w14:paraId="0FA375C4" w14:textId="77777777" w:rsidR="008019E6" w:rsidRPr="0057462B" w:rsidRDefault="008019E6">
      <w:pPr>
        <w:ind w:left="1418"/>
        <w:jc w:val="both"/>
        <w:rPr>
          <w:i/>
          <w:szCs w:val="20"/>
        </w:rPr>
      </w:pPr>
      <w:r w:rsidRPr="0057462B">
        <w:rPr>
          <w:szCs w:val="20"/>
        </w:rPr>
        <w:t xml:space="preserve">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CE99209" w14:textId="77777777" w:rsidR="008019E6" w:rsidRPr="0057462B" w:rsidRDefault="008019E6"/>
    <w:p w14:paraId="77940EBA" w14:textId="77777777" w:rsidR="008019E6" w:rsidRPr="0057462B" w:rsidRDefault="008019E6">
      <w:pPr>
        <w:pStyle w:val="Heading3"/>
      </w:pPr>
      <w:bookmarkStart w:id="1695" w:name="_Toc495267116"/>
      <w:r w:rsidRPr="0057462B">
        <w:t>P5 consists of</w:t>
      </w:r>
      <w:bookmarkEnd w:id="1695"/>
    </w:p>
    <w:p w14:paraId="0605DCE6" w14:textId="77777777" w:rsidR="008019E6" w:rsidRPr="0057462B" w:rsidRDefault="008019E6">
      <w:r w:rsidRPr="0057462B">
        <w:t>The example of P5 was changed</w:t>
      </w:r>
    </w:p>
    <w:p w14:paraId="29F8299D" w14:textId="77777777" w:rsidR="008019E6" w:rsidRPr="0057462B" w:rsidRDefault="008019E6"/>
    <w:p w14:paraId="30613F82" w14:textId="77777777" w:rsidR="008019E6" w:rsidRPr="0057462B" w:rsidRDefault="008019E6">
      <w:pPr>
        <w:rPr>
          <w:b/>
        </w:rPr>
      </w:pPr>
      <w:r w:rsidRPr="0057462B">
        <w:rPr>
          <w:b/>
        </w:rPr>
        <w:t>FROM:</w:t>
      </w:r>
    </w:p>
    <w:p w14:paraId="1DCE1F0B" w14:textId="77777777" w:rsidR="008019E6" w:rsidRPr="0057462B" w:rsidRDefault="008019E6"/>
    <w:p w14:paraId="0789A10C" w14:textId="77777777" w:rsidR="008019E6" w:rsidRPr="0057462B" w:rsidRDefault="008019E6" w:rsidP="00840E55">
      <w:pPr>
        <w:numPr>
          <w:ilvl w:val="0"/>
          <w:numId w:val="80"/>
        </w:numPr>
        <w:jc w:val="both"/>
        <w:rPr>
          <w:szCs w:val="20"/>
        </w:rPr>
      </w:pPr>
      <w:r w:rsidRPr="0057462B">
        <w:rPr>
          <w:szCs w:val="20"/>
        </w:rPr>
        <w:lastRenderedPageBreak/>
        <w:t xml:space="preserve">Ruination of the Tower of Babylon (E3) </w:t>
      </w:r>
      <w:r w:rsidRPr="0057462B">
        <w:rPr>
          <w:i/>
          <w:iCs/>
          <w:szCs w:val="20"/>
        </w:rPr>
        <w:t xml:space="preserve">consists of </w:t>
      </w:r>
      <w:r w:rsidRPr="0057462B">
        <w:rPr>
          <w:szCs w:val="20"/>
        </w:rPr>
        <w:t>wind-erosion phase (E3)</w:t>
      </w:r>
    </w:p>
    <w:p w14:paraId="45F3F7BD" w14:textId="77777777" w:rsidR="008019E6" w:rsidRPr="0057462B" w:rsidRDefault="008019E6">
      <w:pPr>
        <w:ind w:left="1440"/>
        <w:jc w:val="both"/>
        <w:rPr>
          <w:szCs w:val="20"/>
        </w:rPr>
      </w:pPr>
    </w:p>
    <w:p w14:paraId="3B73F835" w14:textId="77777777" w:rsidR="008019E6" w:rsidRPr="0057462B" w:rsidRDefault="008019E6">
      <w:pPr>
        <w:jc w:val="both"/>
        <w:rPr>
          <w:szCs w:val="20"/>
        </w:rPr>
      </w:pPr>
      <w:r w:rsidRPr="0057462B">
        <w:rPr>
          <w:b/>
          <w:szCs w:val="20"/>
        </w:rPr>
        <w:t>TO</w:t>
      </w:r>
      <w:r w:rsidRPr="0057462B">
        <w:rPr>
          <w:szCs w:val="20"/>
        </w:rPr>
        <w:t>:</w:t>
      </w:r>
    </w:p>
    <w:p w14:paraId="6B05EE54" w14:textId="77777777" w:rsidR="008019E6" w:rsidRPr="0057462B" w:rsidRDefault="008019E6">
      <w:pPr>
        <w:ind w:left="1440"/>
        <w:jc w:val="both"/>
        <w:rPr>
          <w:szCs w:val="20"/>
        </w:rPr>
      </w:pPr>
      <w:r w:rsidRPr="0057462B">
        <w:t>The Condition State of the ruined Parthenon (E3 Condition State) consists</w:t>
      </w:r>
      <w:r w:rsidRPr="0057462B">
        <w:rPr>
          <w:i/>
          <w:iCs/>
        </w:rPr>
        <w:t xml:space="preserve"> of</w:t>
      </w:r>
      <w:r w:rsidRPr="0057462B">
        <w:rPr>
          <w:rStyle w:val="moz-txt-tag"/>
          <w:i/>
          <w:iCs/>
        </w:rPr>
        <w:t xml:space="preserve"> (P5)</w:t>
      </w:r>
      <w:r w:rsidRPr="0057462B">
        <w:t xml:space="preserve"> a bombarded state (E3 Condition State) from the explosion of a Venetian shell in 1687</w:t>
      </w:r>
    </w:p>
    <w:p w14:paraId="5D950DFD" w14:textId="77777777" w:rsidR="008019E6" w:rsidRPr="0057462B" w:rsidRDefault="008019E6">
      <w:pPr>
        <w:pStyle w:val="Heading3"/>
      </w:pPr>
      <w:bookmarkStart w:id="1696" w:name="_Toc495267117"/>
      <w:r w:rsidRPr="0057462B">
        <w:t>E78 Collection</w:t>
      </w:r>
      <w:bookmarkEnd w:id="1696"/>
    </w:p>
    <w:p w14:paraId="3A469E51" w14:textId="77777777" w:rsidR="008019E6" w:rsidRPr="0057462B" w:rsidRDefault="008019E6">
      <w:r w:rsidRPr="0057462B">
        <w:t>An example is added:</w:t>
      </w:r>
    </w:p>
    <w:p w14:paraId="4234697C" w14:textId="77777777" w:rsidR="008019E6" w:rsidRPr="0057462B" w:rsidRDefault="008019E6"/>
    <w:p w14:paraId="6FBF8EA3" w14:textId="77777777" w:rsidR="008019E6" w:rsidRPr="0057462B" w:rsidRDefault="008019E6">
      <w:r w:rsidRPr="0057462B">
        <w:rPr>
          <w:b/>
        </w:rPr>
        <w:t>FROM</w:t>
      </w:r>
      <w:r w:rsidRPr="0057462B">
        <w:t>:</w:t>
      </w:r>
    </w:p>
    <w:p w14:paraId="22D00631" w14:textId="77777777" w:rsidR="008019E6" w:rsidRPr="0057462B" w:rsidRDefault="008019E6"/>
    <w:p w14:paraId="218A4CC3" w14:textId="77777777" w:rsidR="008019E6" w:rsidRPr="0057462B" w:rsidRDefault="008019E6">
      <w:pPr>
        <w:ind w:left="720"/>
        <w:jc w:val="both"/>
        <w:rPr>
          <w:szCs w:val="20"/>
        </w:rPr>
      </w:pPr>
      <w:r w:rsidRPr="0057462B">
        <w:rPr>
          <w:szCs w:val="20"/>
        </w:rPr>
        <w:t xml:space="preserve">Examples: </w:t>
      </w:r>
      <w:r w:rsidRPr="0057462B">
        <w:rPr>
          <w:szCs w:val="20"/>
        </w:rPr>
        <w:tab/>
      </w:r>
    </w:p>
    <w:p w14:paraId="51AF88D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56217C31"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5DA646B4" w14:textId="77777777" w:rsidR="008019E6" w:rsidRPr="0057462B" w:rsidRDefault="008019E6"/>
    <w:p w14:paraId="4EF35E9A" w14:textId="77777777" w:rsidR="008019E6" w:rsidRPr="0057462B" w:rsidRDefault="008019E6">
      <w:r w:rsidRPr="0057462B">
        <w:rPr>
          <w:b/>
        </w:rPr>
        <w:t>TO</w:t>
      </w:r>
      <w:r w:rsidRPr="0057462B">
        <w:t>:</w:t>
      </w:r>
    </w:p>
    <w:p w14:paraId="69811368" w14:textId="77777777" w:rsidR="008019E6" w:rsidRPr="0057462B" w:rsidRDefault="008019E6">
      <w:pPr>
        <w:ind w:left="720"/>
        <w:jc w:val="both"/>
        <w:rPr>
          <w:szCs w:val="20"/>
        </w:rPr>
      </w:pPr>
      <w:r w:rsidRPr="0057462B">
        <w:rPr>
          <w:szCs w:val="20"/>
        </w:rPr>
        <w:t xml:space="preserve">Examples: </w:t>
      </w:r>
      <w:r w:rsidRPr="0057462B">
        <w:rPr>
          <w:szCs w:val="20"/>
        </w:rPr>
        <w:tab/>
      </w:r>
    </w:p>
    <w:p w14:paraId="17D2785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005F693E"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67551583" w14:textId="77777777" w:rsidR="008019E6" w:rsidRPr="0057462B" w:rsidRDefault="008019E6" w:rsidP="00840E55">
      <w:pPr>
        <w:numPr>
          <w:ilvl w:val="0"/>
          <w:numId w:val="73"/>
        </w:numPr>
        <w:tabs>
          <w:tab w:val="clear" w:pos="1800"/>
          <w:tab w:val="num" w:pos="2520"/>
        </w:tabs>
        <w:ind w:left="2520"/>
        <w:jc w:val="both"/>
        <w:rPr>
          <w:szCs w:val="20"/>
          <w:highlight w:val="yellow"/>
        </w:rPr>
      </w:pPr>
      <w:r w:rsidRPr="0057462B">
        <w:rPr>
          <w:szCs w:val="20"/>
          <w:highlight w:val="yellow"/>
        </w:rPr>
        <w:t>Mikael Heggelund Foslie’s coralline red algae Herbarium at Museum of Natural History and Archaeology, Trondheim, Norway</w:t>
      </w:r>
    </w:p>
    <w:p w14:paraId="46271FF4" w14:textId="77777777" w:rsidR="008019E6" w:rsidRPr="0057462B" w:rsidRDefault="008019E6"/>
    <w:p w14:paraId="6601A1F0" w14:textId="77777777" w:rsidR="008019E6" w:rsidRPr="0057462B" w:rsidRDefault="008019E6">
      <w:pPr>
        <w:pStyle w:val="Heading3"/>
      </w:pPr>
      <w:bookmarkStart w:id="1697" w:name="_Toc495267118"/>
      <w:r w:rsidRPr="0057462B">
        <w:t>E87 Curation Activity</w:t>
      </w:r>
      <w:bookmarkEnd w:id="1697"/>
    </w:p>
    <w:p w14:paraId="67AE6D45" w14:textId="77777777" w:rsidR="008019E6" w:rsidRPr="0057462B" w:rsidRDefault="008019E6">
      <w:r w:rsidRPr="0057462B">
        <w:t>An example is added:</w:t>
      </w:r>
    </w:p>
    <w:p w14:paraId="29A2DE4A" w14:textId="77777777" w:rsidR="008019E6" w:rsidRPr="0057462B" w:rsidRDefault="008019E6"/>
    <w:p w14:paraId="683677C6" w14:textId="77777777" w:rsidR="008019E6" w:rsidRPr="0057462B" w:rsidRDefault="008019E6">
      <w:r w:rsidRPr="0057462B">
        <w:rPr>
          <w:b/>
        </w:rPr>
        <w:t>FROM</w:t>
      </w:r>
      <w:r w:rsidRPr="0057462B">
        <w:t>:</w:t>
      </w:r>
    </w:p>
    <w:p w14:paraId="0C9DDE4B" w14:textId="77777777" w:rsidR="008019E6" w:rsidRPr="0057462B" w:rsidRDefault="008019E6">
      <w:pPr>
        <w:ind w:left="720"/>
      </w:pPr>
      <w:r w:rsidRPr="0057462B">
        <w:t xml:space="preserve">Examples: </w:t>
      </w:r>
    </w:p>
    <w:p w14:paraId="1F65A449" w14:textId="77777777" w:rsidR="008019E6" w:rsidRPr="0057462B" w:rsidRDefault="008019E6"/>
    <w:p w14:paraId="195C5179" w14:textId="77777777" w:rsidR="008019E6" w:rsidRPr="0057462B" w:rsidRDefault="008019E6">
      <w:r w:rsidRPr="0057462B">
        <w:rPr>
          <w:b/>
        </w:rPr>
        <w:t>TO</w:t>
      </w:r>
      <w:r w:rsidRPr="0057462B">
        <w:t xml:space="preserve">: </w:t>
      </w:r>
    </w:p>
    <w:p w14:paraId="05AE5757" w14:textId="77777777" w:rsidR="008019E6" w:rsidRPr="0057462B" w:rsidRDefault="008019E6"/>
    <w:p w14:paraId="0C5969EB" w14:textId="77777777" w:rsidR="008019E6" w:rsidRPr="0057462B" w:rsidRDefault="008019E6">
      <w:pPr>
        <w:pStyle w:val="BodyText"/>
        <w:ind w:left="720"/>
        <w:rPr>
          <w:rFonts w:ascii="Times New Roman" w:hAnsi="Times New Roman" w:cs="Times New Roman"/>
          <w:sz w:val="24"/>
          <w:szCs w:val="24"/>
        </w:rPr>
      </w:pPr>
      <w:r w:rsidRPr="0057462B">
        <w:rPr>
          <w:rFonts w:ascii="Times New Roman" w:hAnsi="Times New Roman" w:cs="Times New Roman"/>
          <w:sz w:val="24"/>
          <w:szCs w:val="24"/>
        </w:rPr>
        <w:t>Examples:</w:t>
      </w:r>
      <w:r w:rsidRPr="0057462B">
        <w:rPr>
          <w:rFonts w:ascii="Times New Roman" w:hAnsi="Times New Roman" w:cs="Times New Roman"/>
          <w:sz w:val="24"/>
          <w:szCs w:val="24"/>
        </w:rPr>
        <w:tab/>
      </w:r>
    </w:p>
    <w:p w14:paraId="5D411085" w14:textId="77777777" w:rsidR="008019E6" w:rsidRPr="0057462B" w:rsidRDefault="008019E6" w:rsidP="00840E55">
      <w:pPr>
        <w:pStyle w:val="BodyText"/>
        <w:numPr>
          <w:ilvl w:val="0"/>
          <w:numId w:val="121"/>
        </w:numPr>
        <w:tabs>
          <w:tab w:val="clear" w:pos="1776"/>
          <w:tab w:val="num" w:pos="2496"/>
        </w:tabs>
        <w:ind w:left="2496"/>
        <w:rPr>
          <w:rFonts w:ascii="Times New Roman" w:hAnsi="Times New Roman" w:cs="Times New Roman"/>
          <w:sz w:val="24"/>
          <w:szCs w:val="24"/>
        </w:rPr>
      </w:pPr>
      <w:r w:rsidRPr="0057462B">
        <w:rPr>
          <w:rFonts w:ascii="Times New Roman" w:hAnsi="Times New Roman" w:cs="Times New Roman"/>
          <w:sz w:val="24"/>
          <w:szCs w:val="24"/>
        </w:rPr>
        <w:t>The curation of Mikael Heggelund Foslie’s coralline red algae Herbarium 1876 – 1909 (when Foslie died), now at Museum of Natural History and Archaeology, Norway</w:t>
      </w:r>
    </w:p>
    <w:p w14:paraId="2423A858" w14:textId="77777777" w:rsidR="008019E6" w:rsidRPr="0057462B" w:rsidRDefault="008019E6"/>
    <w:p w14:paraId="06FDEC46" w14:textId="77777777" w:rsidR="008019E6" w:rsidRPr="0057462B" w:rsidRDefault="008019E6">
      <w:pPr>
        <w:pStyle w:val="Heading3"/>
      </w:pPr>
      <w:bookmarkStart w:id="1698" w:name="_Toc495267119"/>
      <w:r w:rsidRPr="0057462B">
        <w:t xml:space="preserve">P147 </w:t>
      </w:r>
      <w:r w:rsidRPr="0057462B">
        <w:rPr>
          <w:bCs w:val="0"/>
          <w:szCs w:val="20"/>
        </w:rPr>
        <w:t>curated (was curated by)</w:t>
      </w:r>
      <w:bookmarkEnd w:id="1698"/>
    </w:p>
    <w:p w14:paraId="565DE4AA" w14:textId="77777777" w:rsidR="008019E6" w:rsidRPr="0057462B" w:rsidRDefault="008019E6">
      <w:r w:rsidRPr="0057462B">
        <w:t>An example is added:</w:t>
      </w:r>
    </w:p>
    <w:p w14:paraId="6B1A202D" w14:textId="77777777" w:rsidR="008019E6" w:rsidRPr="0057462B" w:rsidRDefault="008019E6"/>
    <w:p w14:paraId="6451570E" w14:textId="77777777" w:rsidR="008019E6" w:rsidRPr="0057462B" w:rsidRDefault="008019E6">
      <w:r w:rsidRPr="0057462B">
        <w:rPr>
          <w:b/>
        </w:rPr>
        <w:t>FROM</w:t>
      </w:r>
      <w:r w:rsidRPr="0057462B">
        <w:t>:</w:t>
      </w:r>
    </w:p>
    <w:p w14:paraId="1F85A5E8" w14:textId="77777777" w:rsidR="008019E6" w:rsidRPr="0057462B" w:rsidRDefault="008019E6">
      <w:pPr>
        <w:ind w:left="360"/>
        <w:rPr>
          <w:szCs w:val="20"/>
        </w:rPr>
      </w:pPr>
      <w:r w:rsidRPr="0057462B">
        <w:rPr>
          <w:szCs w:val="20"/>
        </w:rPr>
        <w:t>Examples:</w:t>
      </w:r>
      <w:r w:rsidRPr="0057462B">
        <w:rPr>
          <w:szCs w:val="20"/>
        </w:rPr>
        <w:tab/>
      </w:r>
    </w:p>
    <w:p w14:paraId="653A6562"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0C5051F9"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00656A1E" w14:textId="77777777" w:rsidR="008019E6" w:rsidRPr="0057462B" w:rsidRDefault="008019E6"/>
    <w:p w14:paraId="4DA4BE44" w14:textId="77777777" w:rsidR="008019E6" w:rsidRPr="0057462B" w:rsidRDefault="008019E6">
      <w:r w:rsidRPr="0057462B">
        <w:rPr>
          <w:b/>
        </w:rPr>
        <w:t>TO</w:t>
      </w:r>
      <w:r w:rsidRPr="0057462B">
        <w:t>:</w:t>
      </w:r>
    </w:p>
    <w:p w14:paraId="4424077A" w14:textId="77777777" w:rsidR="008019E6" w:rsidRPr="0057462B" w:rsidRDefault="008019E6">
      <w:pPr>
        <w:ind w:left="360"/>
        <w:rPr>
          <w:szCs w:val="20"/>
        </w:rPr>
      </w:pPr>
      <w:r w:rsidRPr="0057462B">
        <w:rPr>
          <w:szCs w:val="20"/>
        </w:rPr>
        <w:t>Examples:</w:t>
      </w:r>
      <w:r w:rsidRPr="0057462B">
        <w:rPr>
          <w:szCs w:val="20"/>
        </w:rPr>
        <w:tab/>
      </w:r>
    </w:p>
    <w:p w14:paraId="353FB434"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67F10368"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241CA8CA" w14:textId="77777777" w:rsidR="008019E6" w:rsidRPr="0057462B" w:rsidRDefault="008019E6" w:rsidP="00840E55">
      <w:pPr>
        <w:numPr>
          <w:ilvl w:val="0"/>
          <w:numId w:val="89"/>
        </w:numPr>
        <w:tabs>
          <w:tab w:val="clear" w:pos="720"/>
          <w:tab w:val="num" w:pos="1080"/>
        </w:tabs>
        <w:ind w:left="1080"/>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841875" w14:textId="77777777" w:rsidR="008019E6" w:rsidRPr="0057462B" w:rsidRDefault="008019E6">
      <w:pPr>
        <w:ind w:left="360"/>
      </w:pPr>
    </w:p>
    <w:p w14:paraId="38AB40DB" w14:textId="77777777" w:rsidR="008019E6" w:rsidRPr="0057462B" w:rsidRDefault="008019E6">
      <w:pPr>
        <w:pStyle w:val="Heading3"/>
      </w:pPr>
      <w:bookmarkStart w:id="1699" w:name="_Toc495267120"/>
      <w:r w:rsidRPr="0057462B">
        <w:lastRenderedPageBreak/>
        <w:t xml:space="preserve">P109 </w:t>
      </w:r>
      <w:r w:rsidRPr="0057462B">
        <w:rPr>
          <w:szCs w:val="20"/>
        </w:rPr>
        <w:t>has current or former curator (is current or former curator of)</w:t>
      </w:r>
      <w:bookmarkEnd w:id="1699"/>
    </w:p>
    <w:p w14:paraId="1CE3F13F" w14:textId="77777777" w:rsidR="008019E6" w:rsidRPr="0057462B" w:rsidRDefault="008019E6">
      <w:r w:rsidRPr="0057462B">
        <w:t>An example is added:</w:t>
      </w:r>
    </w:p>
    <w:p w14:paraId="6FAAAFA3" w14:textId="77777777" w:rsidR="008019E6" w:rsidRPr="0057462B" w:rsidRDefault="008019E6"/>
    <w:p w14:paraId="0220F170" w14:textId="77777777" w:rsidR="008019E6" w:rsidRPr="0057462B" w:rsidRDefault="008019E6">
      <w:r w:rsidRPr="0057462B">
        <w:rPr>
          <w:b/>
        </w:rPr>
        <w:t>FROM</w:t>
      </w:r>
      <w:r w:rsidRPr="0057462B">
        <w:t>:</w:t>
      </w:r>
    </w:p>
    <w:p w14:paraId="44DAF47C" w14:textId="77777777" w:rsidR="008019E6" w:rsidRPr="0057462B" w:rsidRDefault="008019E6">
      <w:pPr>
        <w:ind w:left="720"/>
        <w:rPr>
          <w:szCs w:val="20"/>
        </w:rPr>
      </w:pPr>
      <w:r w:rsidRPr="0057462B">
        <w:rPr>
          <w:szCs w:val="20"/>
        </w:rPr>
        <w:t>Examples:</w:t>
      </w:r>
      <w:r w:rsidRPr="0057462B">
        <w:rPr>
          <w:szCs w:val="20"/>
        </w:rPr>
        <w:tab/>
      </w:r>
    </w:p>
    <w:p w14:paraId="1EE205A1"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FFEAE07" w14:textId="77777777" w:rsidR="008019E6" w:rsidRPr="0057462B" w:rsidRDefault="008019E6">
      <w:r w:rsidRPr="0057462B">
        <w:rPr>
          <w:b/>
        </w:rPr>
        <w:t>TO</w:t>
      </w:r>
      <w:r w:rsidRPr="0057462B">
        <w:t xml:space="preserve">: </w:t>
      </w:r>
    </w:p>
    <w:p w14:paraId="486739C1" w14:textId="77777777" w:rsidR="008019E6" w:rsidRPr="0057462B" w:rsidRDefault="008019E6">
      <w:pPr>
        <w:ind w:left="720"/>
        <w:rPr>
          <w:szCs w:val="20"/>
        </w:rPr>
      </w:pPr>
      <w:r w:rsidRPr="0057462B">
        <w:rPr>
          <w:szCs w:val="20"/>
        </w:rPr>
        <w:t>Examples:</w:t>
      </w:r>
      <w:r w:rsidRPr="0057462B">
        <w:rPr>
          <w:szCs w:val="20"/>
        </w:rPr>
        <w:tab/>
      </w:r>
    </w:p>
    <w:p w14:paraId="3B1F7A94"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41AE54F6"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57FE28FF" w14:textId="77777777" w:rsidR="008019E6" w:rsidRPr="0057462B" w:rsidRDefault="008019E6">
      <w:pPr>
        <w:pStyle w:val="Heading1"/>
      </w:pPr>
      <w:bookmarkStart w:id="1700" w:name="_Toc495267121"/>
      <w:r w:rsidRPr="0057462B">
        <w:t>Amendments to version 5.0</w:t>
      </w:r>
      <w:bookmarkEnd w:id="1700"/>
    </w:p>
    <w:p w14:paraId="4C77B15A" w14:textId="77777777" w:rsidR="008019E6" w:rsidRPr="0057462B" w:rsidRDefault="008019E6">
      <w:pPr>
        <w:pStyle w:val="Heading2"/>
      </w:pPr>
      <w:bookmarkStart w:id="1701" w:name="_Toc495267122"/>
      <w:bookmarkStart w:id="1702" w:name="_Toc214450643"/>
      <w:r w:rsidRPr="0057462B">
        <w:t>Compatibility claim declaration</w:t>
      </w:r>
      <w:bookmarkEnd w:id="1701"/>
    </w:p>
    <w:p w14:paraId="26DBA70F" w14:textId="77777777" w:rsidR="008019E6" w:rsidRPr="0057462B" w:rsidRDefault="008019E6">
      <w:r w:rsidRPr="0057462B">
        <w:t xml:space="preserve">The last paragraph was changed. The phrase  </w:t>
      </w:r>
      <w:r w:rsidRPr="0057462B">
        <w:br/>
      </w:r>
    </w:p>
    <w:p w14:paraId="53A4AA5D" w14:textId="77777777" w:rsidR="008019E6" w:rsidRPr="0057462B" w:rsidRDefault="008019E6">
      <w:r w:rsidRPr="0057462B">
        <w:t xml:space="preserve">"The provider should be able to demonstrate the claim with suitable test data. A third party should be able to verify the claim with suitable test data." </w:t>
      </w:r>
      <w:r w:rsidRPr="0057462B">
        <w:br/>
      </w:r>
      <w:r w:rsidRPr="0057462B">
        <w:br/>
        <w:t xml:space="preserve">is replaced by: </w:t>
      </w:r>
      <w:r w:rsidRPr="0057462B">
        <w:br/>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6F28894D" w14:textId="77777777" w:rsidR="008019E6" w:rsidRPr="0057462B" w:rsidRDefault="008019E6"/>
    <w:p w14:paraId="01282ECF" w14:textId="77777777" w:rsidR="008019E6" w:rsidRPr="0057462B" w:rsidRDefault="008019E6">
      <w:pPr>
        <w:pStyle w:val="Heading2"/>
        <w:rPr>
          <w:szCs w:val="20"/>
        </w:rPr>
      </w:pPr>
      <w:bookmarkStart w:id="1703" w:name="_Toc495267123"/>
      <w:r w:rsidRPr="0057462B">
        <w:t>E78 Collection</w:t>
      </w:r>
      <w:bookmarkEnd w:id="1703"/>
    </w:p>
    <w:p w14:paraId="7D987AF6" w14:textId="77777777" w:rsidR="008019E6" w:rsidRPr="0057462B" w:rsidRDefault="008019E6">
      <w:r w:rsidRPr="0057462B">
        <w:t xml:space="preserve">The first sentence in the scope note has been changed. The phrase “This class comprises aggregations of physical items that are assembled and maintained ...” </w:t>
      </w:r>
      <w:r w:rsidRPr="0057462B">
        <w:br/>
        <w:t xml:space="preserve">is replaced by  </w:t>
      </w:r>
      <w:r w:rsidRPr="0057462B">
        <w:br/>
        <w:t>"This class comprises aggregations of instances of E18 Physical Thing that are assembled and maintained ..”</w:t>
      </w:r>
    </w:p>
    <w:p w14:paraId="5DB21F4F" w14:textId="77777777" w:rsidR="008019E6" w:rsidRPr="0057462B" w:rsidRDefault="008019E6">
      <w:pPr>
        <w:pStyle w:val="Heading2"/>
      </w:pPr>
      <w:bookmarkStart w:id="1704" w:name="_Toc495267124"/>
      <w:r w:rsidRPr="0057462B">
        <w:t>P107 has current or former member (is current or former member of)</w:t>
      </w:r>
      <w:bookmarkEnd w:id="1702"/>
      <w:bookmarkEnd w:id="1704"/>
    </w:p>
    <w:p w14:paraId="15680D51" w14:textId="77777777" w:rsidR="008019E6" w:rsidRPr="0057462B" w:rsidRDefault="008019E6">
      <w:r w:rsidRPr="0057462B">
        <w:t>The property ‘</w:t>
      </w:r>
      <w:r w:rsidRPr="0057462B">
        <w:rPr>
          <w:color w:val="008000"/>
        </w:rPr>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r w:rsidRPr="0057462B">
        <w:t>’ has been added and the scope note and the examples have been changed to:</w:t>
      </w:r>
    </w:p>
    <w:p w14:paraId="53D39A51" w14:textId="77777777" w:rsidR="008019E6" w:rsidRPr="0057462B" w:rsidRDefault="008019E6"/>
    <w:p w14:paraId="77D3F09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he or she is a member.</w:t>
      </w:r>
    </w:p>
    <w:p w14:paraId="18C2930D" w14:textId="77777777" w:rsidR="008019E6" w:rsidRPr="0057462B" w:rsidRDefault="008019E6">
      <w:pPr>
        <w:jc w:val="both"/>
        <w:rPr>
          <w:szCs w:val="20"/>
        </w:rPr>
      </w:pPr>
    </w:p>
    <w:p w14:paraId="7B900F4B" w14:textId="77777777" w:rsidR="008019E6" w:rsidRPr="0057462B" w:rsidRDefault="008019E6">
      <w:pPr>
        <w:ind w:left="1440"/>
        <w:jc w:val="both"/>
        <w:rPr>
          <w:szCs w:val="20"/>
        </w:rPr>
      </w:pPr>
      <w:r w:rsidRPr="0057462B">
        <w:rPr>
          <w:szCs w:val="20"/>
        </w:rPr>
        <w:t xml:space="preserve">Groups, Legal Bodies and Persons, may all be members of Groups. A Group necessarily consists of more than one </w:t>
      </w:r>
      <w:r w:rsidRPr="0057462B">
        <w:rPr>
          <w:color w:val="008000"/>
          <w:szCs w:val="20"/>
        </w:rPr>
        <w:t>member</w:t>
      </w:r>
      <w:r w:rsidRPr="0057462B">
        <w:rPr>
          <w:szCs w:val="20"/>
        </w:rPr>
        <w:t>.</w:t>
      </w:r>
    </w:p>
    <w:p w14:paraId="60A7AB94" w14:textId="77777777" w:rsidR="008019E6" w:rsidRPr="0057462B" w:rsidRDefault="008019E6">
      <w:pPr>
        <w:ind w:left="1440"/>
        <w:jc w:val="both"/>
        <w:rPr>
          <w:szCs w:val="20"/>
        </w:rPr>
      </w:pPr>
    </w:p>
    <w:p w14:paraId="1B6E2602" w14:textId="77777777" w:rsidR="008019E6" w:rsidRPr="0057462B" w:rsidRDefault="008019E6">
      <w:pPr>
        <w:ind w:left="1440"/>
        <w:jc w:val="both"/>
        <w:rPr>
          <w:szCs w:val="20"/>
        </w:rPr>
      </w:pPr>
      <w:r w:rsidRPr="0057462B">
        <w:t>This property is a shortcut of the more fully developed path from E74 Group through P144 joined with (gained member by), E85 Joining, P143 joined (was joined by) to E39 Actor</w:t>
      </w:r>
    </w:p>
    <w:p w14:paraId="6BB4DB03" w14:textId="77777777" w:rsidR="008019E6" w:rsidRPr="0057462B" w:rsidRDefault="008019E6">
      <w:pPr>
        <w:ind w:left="1440" w:firstLine="22"/>
        <w:jc w:val="both"/>
        <w:rPr>
          <w:color w:val="008000"/>
          <w:szCs w:val="20"/>
        </w:rPr>
      </w:pPr>
      <w:r w:rsidRPr="0057462B">
        <w:rPr>
          <w:color w:val="008000"/>
          <w:szCs w:val="20"/>
        </w:rPr>
        <w:t xml:space="preserve">The property P107.1 </w:t>
      </w:r>
      <w:r w:rsidRPr="0057462B">
        <w:rPr>
          <w:i/>
          <w:color w:val="008000"/>
          <w:szCs w:val="20"/>
        </w:rPr>
        <w:t xml:space="preserve">kind of member </w:t>
      </w:r>
      <w:r w:rsidRPr="0057462B">
        <w:rPr>
          <w:color w:val="008000"/>
          <w:szCs w:val="20"/>
        </w:rPr>
        <w:t xml:space="preserve">can be used to specify the type of membership or the role the member has in the group. </w:t>
      </w:r>
    </w:p>
    <w:p w14:paraId="1442FC73" w14:textId="77777777" w:rsidR="008019E6" w:rsidRPr="0057462B" w:rsidRDefault="008019E6">
      <w:pPr>
        <w:ind w:left="1440"/>
        <w:rPr>
          <w:szCs w:val="20"/>
        </w:rPr>
      </w:pPr>
    </w:p>
    <w:p w14:paraId="68DB9314" w14:textId="77777777" w:rsidR="008019E6" w:rsidRPr="0057462B" w:rsidRDefault="008019E6">
      <w:pPr>
        <w:rPr>
          <w:szCs w:val="20"/>
        </w:rPr>
      </w:pPr>
      <w:r w:rsidRPr="0057462B">
        <w:rPr>
          <w:szCs w:val="20"/>
        </w:rPr>
        <w:t>Examples:</w:t>
      </w:r>
      <w:r w:rsidRPr="0057462B">
        <w:rPr>
          <w:szCs w:val="20"/>
        </w:rPr>
        <w:tab/>
      </w:r>
    </w:p>
    <w:p w14:paraId="4AA65529"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6A1DD923" w14:textId="77777777" w:rsidR="008019E6" w:rsidRPr="0057462B" w:rsidRDefault="008019E6" w:rsidP="00840E55">
      <w:pPr>
        <w:numPr>
          <w:ilvl w:val="0"/>
          <w:numId w:val="88"/>
        </w:numPr>
        <w:jc w:val="both"/>
        <w:rPr>
          <w:szCs w:val="20"/>
        </w:rPr>
      </w:pPr>
      <w:r w:rsidRPr="0057462B">
        <w:rPr>
          <w:szCs w:val="20"/>
        </w:rPr>
        <w:lastRenderedPageBreak/>
        <w:t xml:space="preserve">National Museum of Science and Industry (E40) </w:t>
      </w:r>
      <w:r w:rsidRPr="0057462B">
        <w:rPr>
          <w:i/>
          <w:iCs/>
          <w:szCs w:val="20"/>
        </w:rPr>
        <w:t>has current or former member</w:t>
      </w:r>
      <w:r w:rsidRPr="0057462B">
        <w:rPr>
          <w:szCs w:val="20"/>
        </w:rPr>
        <w:t xml:space="preserve"> The National Railway Museum (E40)</w:t>
      </w:r>
    </w:p>
    <w:p w14:paraId="16200C5A" w14:textId="77777777" w:rsidR="008019E6" w:rsidRPr="0057462B" w:rsidRDefault="008019E6" w:rsidP="00840E55">
      <w:pPr>
        <w:numPr>
          <w:ilvl w:val="0"/>
          <w:numId w:val="88"/>
        </w:numPr>
        <w:jc w:val="both"/>
        <w:rPr>
          <w:color w:val="008000"/>
          <w:szCs w:val="20"/>
        </w:rPr>
      </w:pPr>
      <w:r w:rsidRPr="0057462B">
        <w:rPr>
          <w:color w:val="008000"/>
          <w:szCs w:val="20"/>
        </w:rPr>
        <w:t xml:space="preserve">The married couple Queen Elisabeth and Prince Phillip (E74) </w:t>
      </w:r>
      <w:r w:rsidRPr="0057462B">
        <w:rPr>
          <w:i/>
          <w:color w:val="008000"/>
          <w:szCs w:val="20"/>
        </w:rPr>
        <w:t>has current or former member</w:t>
      </w:r>
      <w:r w:rsidRPr="0057462B">
        <w:rPr>
          <w:color w:val="008000"/>
          <w:szCs w:val="20"/>
        </w:rPr>
        <w:t xml:space="preserve"> Prince Phillip (E21) with P107.1 </w:t>
      </w:r>
      <w:r w:rsidRPr="0057462B">
        <w:rPr>
          <w:i/>
          <w:color w:val="008000"/>
          <w:szCs w:val="20"/>
        </w:rPr>
        <w:t>kind of member</w:t>
      </w:r>
      <w:r w:rsidRPr="0057462B">
        <w:rPr>
          <w:color w:val="008000"/>
          <w:szCs w:val="20"/>
        </w:rPr>
        <w:t xml:space="preserve"> husband (E55 Type)</w:t>
      </w:r>
    </w:p>
    <w:p w14:paraId="66869D1A" w14:textId="77777777" w:rsidR="008019E6" w:rsidRPr="0057462B" w:rsidRDefault="008019E6">
      <w:pPr>
        <w:ind w:left="1440"/>
        <w:jc w:val="both"/>
        <w:rPr>
          <w:szCs w:val="20"/>
        </w:rPr>
      </w:pPr>
    </w:p>
    <w:p w14:paraId="5545E86D" w14:textId="77777777" w:rsidR="008019E6" w:rsidRPr="0057462B" w:rsidRDefault="008019E6">
      <w:pPr>
        <w:rPr>
          <w:color w:val="008000"/>
        </w:rPr>
      </w:pPr>
      <w:r w:rsidRPr="0057462B">
        <w:rPr>
          <w:color w:val="008000"/>
        </w:rPr>
        <w:t>Properties:</w:t>
      </w:r>
      <w:r w:rsidRPr="0057462B">
        <w:rPr>
          <w:color w:val="008000"/>
        </w:rPr>
        <w:tab/>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75F292B5" w14:textId="77777777" w:rsidR="008019E6" w:rsidRPr="0057462B" w:rsidRDefault="008019E6">
      <w:pPr>
        <w:pStyle w:val="Heading2"/>
      </w:pPr>
      <w:bookmarkStart w:id="1705" w:name="_Toc214450680"/>
      <w:bookmarkStart w:id="1706" w:name="_Toc495267125"/>
      <w:r w:rsidRPr="0057462B">
        <w:t>P144 joined with (gained member by)</w:t>
      </w:r>
      <w:bookmarkEnd w:id="1705"/>
      <w:bookmarkEnd w:id="1706"/>
    </w:p>
    <w:p w14:paraId="75F32648" w14:textId="77777777" w:rsidR="008019E6" w:rsidRPr="0057462B" w:rsidRDefault="008019E6">
      <w:r w:rsidRPr="0057462B">
        <w:t xml:space="preserve">The property P144.1 </w:t>
      </w:r>
      <w:r w:rsidRPr="0057462B">
        <w:rPr>
          <w:i/>
        </w:rPr>
        <w:t>kind of member</w:t>
      </w:r>
      <w:r w:rsidRPr="0057462B">
        <w:t xml:space="preserve">: </w:t>
      </w:r>
      <w:hyperlink w:anchor="_E55_Type" w:history="1">
        <w:r w:rsidRPr="0057462B">
          <w:rPr>
            <w:rStyle w:val="Hyperlink"/>
          </w:rPr>
          <w:t>E55</w:t>
        </w:r>
      </w:hyperlink>
      <w:r w:rsidRPr="0057462B">
        <w:t xml:space="preserve"> Type has been added and the scope note and the examples have been changed to:</w:t>
      </w:r>
    </w:p>
    <w:p w14:paraId="0C10942B" w14:textId="77777777" w:rsidR="008019E6" w:rsidRPr="0057462B" w:rsidRDefault="008019E6"/>
    <w:p w14:paraId="7310DA68" w14:textId="77777777" w:rsidR="008019E6" w:rsidRPr="0057462B" w:rsidRDefault="008019E6"/>
    <w:p w14:paraId="6897CF1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22F0F416" w14:textId="77777777" w:rsidR="008019E6" w:rsidRPr="0057462B" w:rsidRDefault="008019E6">
      <w:pPr>
        <w:ind w:left="1418" w:hanging="1418"/>
        <w:jc w:val="both"/>
        <w:rPr>
          <w:szCs w:val="20"/>
        </w:rPr>
      </w:pPr>
    </w:p>
    <w:p w14:paraId="10D0A917"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2FF39A91" w14:textId="77777777" w:rsidR="008019E6" w:rsidRPr="0057462B" w:rsidRDefault="008019E6">
      <w:pPr>
        <w:ind w:left="1440" w:firstLine="22"/>
        <w:jc w:val="both"/>
        <w:rPr>
          <w:szCs w:val="20"/>
        </w:rPr>
      </w:pPr>
    </w:p>
    <w:p w14:paraId="2F7D83E5" w14:textId="77777777"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 P144 joined with (gained member by), E85 Joining, P143 joined (was joined by) to E39 Actor, compared to the shortcut offered by P107 has current or former member (is current or former member of).</w:t>
      </w:r>
    </w:p>
    <w:p w14:paraId="7D39AC26" w14:textId="77777777" w:rsidR="008019E6" w:rsidRPr="0057462B" w:rsidRDefault="008019E6">
      <w:pPr>
        <w:ind w:left="1440" w:firstLine="22"/>
        <w:jc w:val="both"/>
        <w:rPr>
          <w:color w:val="008000"/>
          <w:szCs w:val="20"/>
        </w:rPr>
      </w:pPr>
      <w:r w:rsidRPr="0057462B">
        <w:rPr>
          <w:color w:val="008000"/>
          <w:szCs w:val="20"/>
        </w:rPr>
        <w:t xml:space="preserve">The property P144.1 </w:t>
      </w:r>
      <w:r w:rsidRPr="0057462B">
        <w:rPr>
          <w:i/>
          <w:color w:val="008000"/>
          <w:szCs w:val="20"/>
        </w:rPr>
        <w:t>kind of member</w:t>
      </w:r>
      <w:r w:rsidRPr="0057462B">
        <w:rPr>
          <w:color w:val="008000"/>
          <w:szCs w:val="20"/>
        </w:rPr>
        <w:t xml:space="preserve"> can be used to specify the type of membership or the role the member has in the group. </w:t>
      </w:r>
    </w:p>
    <w:p w14:paraId="288E2458" w14:textId="77777777" w:rsidR="008019E6" w:rsidRPr="0057462B" w:rsidRDefault="008019E6">
      <w:pPr>
        <w:rPr>
          <w:szCs w:val="20"/>
        </w:rPr>
      </w:pPr>
    </w:p>
    <w:p w14:paraId="7015053B" w14:textId="77777777" w:rsidR="008019E6" w:rsidRPr="0057462B" w:rsidRDefault="008019E6">
      <w:pPr>
        <w:rPr>
          <w:szCs w:val="20"/>
        </w:rPr>
      </w:pPr>
      <w:r w:rsidRPr="0057462B">
        <w:rPr>
          <w:szCs w:val="20"/>
        </w:rPr>
        <w:t>Examples:</w:t>
      </w:r>
      <w:r w:rsidRPr="0057462B">
        <w:rPr>
          <w:szCs w:val="20"/>
        </w:rPr>
        <w:tab/>
      </w:r>
    </w:p>
    <w:p w14:paraId="71768A4A"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6BA41B69" w14:textId="77777777" w:rsidR="008019E6" w:rsidRPr="0057462B" w:rsidRDefault="008019E6" w:rsidP="00840E55">
      <w:pPr>
        <w:numPr>
          <w:ilvl w:val="0"/>
          <w:numId w:val="74"/>
        </w:numPr>
        <w:jc w:val="both"/>
        <w:rPr>
          <w:color w:val="008000"/>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r w:rsidRPr="0057462B">
        <w:rPr>
          <w:color w:val="008000"/>
          <w:szCs w:val="20"/>
        </w:rPr>
        <w:t xml:space="preserve">with </w:t>
      </w:r>
      <w:r w:rsidRPr="0057462B">
        <w:rPr>
          <w:i/>
          <w:color w:val="008000"/>
          <w:szCs w:val="20"/>
        </w:rPr>
        <w:t>P144.1 kind  of member</w:t>
      </w:r>
      <w:r w:rsidRPr="0057462B">
        <w:rPr>
          <w:color w:val="008000"/>
          <w:szCs w:val="20"/>
        </w:rPr>
        <w:t xml:space="preserve"> President </w:t>
      </w:r>
    </w:p>
    <w:p w14:paraId="11BC85F5" w14:textId="77777777" w:rsidR="008019E6" w:rsidRPr="0057462B" w:rsidRDefault="008019E6" w:rsidP="00840E55">
      <w:pPr>
        <w:numPr>
          <w:ilvl w:val="0"/>
          <w:numId w:val="74"/>
        </w:numPr>
        <w:jc w:val="both"/>
        <w:rPr>
          <w:szCs w:val="20"/>
        </w:rPr>
      </w:pPr>
      <w:r w:rsidRPr="0057462B">
        <w:rPr>
          <w:szCs w:val="20"/>
        </w:rPr>
        <w:t xml:space="preserve">The implementation of the membership treaty January 1. 1973 between EU and Denmark </w:t>
      </w:r>
      <w:r w:rsidRPr="0057462B">
        <w:rPr>
          <w:i/>
          <w:szCs w:val="20"/>
        </w:rPr>
        <w:t>joined with</w:t>
      </w:r>
      <w:r w:rsidRPr="0057462B">
        <w:rPr>
          <w:szCs w:val="20"/>
        </w:rPr>
        <w:t xml:space="preserve"> EU (E40)</w:t>
      </w:r>
    </w:p>
    <w:p w14:paraId="086BB065" w14:textId="77777777" w:rsidR="008019E6" w:rsidRPr="0057462B" w:rsidRDefault="008019E6">
      <w:pPr>
        <w:rPr>
          <w:szCs w:val="20"/>
        </w:rPr>
      </w:pPr>
    </w:p>
    <w:p w14:paraId="265AC27F" w14:textId="77777777" w:rsidR="008019E6" w:rsidRPr="0057462B" w:rsidRDefault="008019E6">
      <w:pPr>
        <w:rPr>
          <w:color w:val="008000"/>
        </w:rPr>
      </w:pPr>
      <w:r w:rsidRPr="0057462B">
        <w:rPr>
          <w:color w:val="008000"/>
        </w:rPr>
        <w:t>Properties:</w:t>
      </w:r>
      <w:r w:rsidRPr="0057462B">
        <w:rPr>
          <w:color w:val="008000"/>
        </w:rPr>
        <w:tab/>
        <w:t xml:space="preserve">P144.1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02E457A2" w14:textId="77777777" w:rsidR="008019E6" w:rsidRPr="0057462B" w:rsidRDefault="008019E6">
      <w:pPr>
        <w:pPrChange w:id="1707" w:author="Bekiari Xrysoula" w:date="2016-11-03T12:31:00Z">
          <w:pPr>
            <w:pStyle w:val="Heading2"/>
          </w:pPr>
        </w:pPrChange>
      </w:pPr>
    </w:p>
    <w:p w14:paraId="0D029EFF" w14:textId="77777777" w:rsidR="008019E6" w:rsidRPr="0057462B" w:rsidRDefault="008019E6">
      <w:pPr>
        <w:pStyle w:val="Heading2"/>
      </w:pPr>
      <w:bookmarkStart w:id="1708" w:name="_Toc495267126"/>
      <w:r w:rsidRPr="0057462B">
        <w:t>Proofreading:</w:t>
      </w:r>
      <w:bookmarkEnd w:id="1708"/>
    </w:p>
    <w:p w14:paraId="389A5882" w14:textId="77777777" w:rsidR="008019E6" w:rsidRPr="0057462B" w:rsidRDefault="008019E6">
      <w:r w:rsidRPr="0057462B">
        <w:rPr>
          <w:u w:val="single"/>
        </w:rPr>
        <w:t>Page vii</w:t>
      </w:r>
      <w:r w:rsidRPr="0057462B">
        <w:t>: Figure XXX became fig. 1</w:t>
      </w:r>
    </w:p>
    <w:p w14:paraId="144242B8" w14:textId="77777777" w:rsidR="008019E6" w:rsidRPr="0057462B" w:rsidRDefault="008019E6">
      <w:pPr>
        <w:pStyle w:val="List"/>
        <w:widowControl w:val="0"/>
        <w:ind w:left="0" w:firstLine="0"/>
        <w:jc w:val="both"/>
      </w:pPr>
      <w:r w:rsidRPr="0057462B">
        <w:rPr>
          <w:u w:val="single"/>
        </w:rPr>
        <w:t>Page xiv</w:t>
      </w:r>
      <w:r w:rsidRPr="0057462B">
        <w:t xml:space="preserve">: </w:t>
      </w:r>
      <w:r w:rsidRPr="0057462B">
        <w:rPr>
          <w:b/>
        </w:rPr>
        <w:t>Naming Conventions</w:t>
      </w:r>
      <w:r w:rsidRPr="0057462B">
        <w:t xml:space="preserve">, second paragraph became “…… </w:t>
      </w:r>
      <w:r w:rsidRPr="0057462B">
        <w:rPr>
          <w:i/>
          <w:iCs/>
        </w:rPr>
        <w:t>P126 employed (was employed in) ”</w:t>
      </w:r>
      <w:r w:rsidRPr="0057462B">
        <w:t xml:space="preserve"> instead of </w:t>
      </w:r>
      <w:r w:rsidRPr="0057462B">
        <w:rPr>
          <w:i/>
          <w:iCs/>
        </w:rPr>
        <w:t>P126 employed (was employed by”)</w:t>
      </w:r>
    </w:p>
    <w:p w14:paraId="4D064CAF" w14:textId="77777777" w:rsidR="008019E6" w:rsidRPr="0057462B" w:rsidRDefault="008019E6">
      <w:r w:rsidRPr="0057462B">
        <w:rPr>
          <w:u w:val="single"/>
        </w:rPr>
        <w:t>Page xviii</w:t>
      </w:r>
      <w:r w:rsidRPr="0057462B">
        <w:t xml:space="preserve">: </w:t>
      </w:r>
      <w:r w:rsidRPr="0057462B">
        <w:rPr>
          <w:b/>
        </w:rPr>
        <w:t>Examples</w:t>
      </w:r>
      <w:r w:rsidRPr="0057462B">
        <w:t xml:space="preserve">: the first figure fig.1 reasoning about spatial information was updated and became fig2 </w:t>
      </w:r>
    </w:p>
    <w:p w14:paraId="05B8A620" w14:textId="77777777" w:rsidR="008019E6" w:rsidRPr="0057462B" w:rsidRDefault="008019E6">
      <w:r w:rsidRPr="0057462B">
        <w:rPr>
          <w:u w:val="single"/>
        </w:rPr>
        <w:t>Page xix</w:t>
      </w:r>
      <w:r w:rsidRPr="0057462B">
        <w:t>: in the first paragraph the domain of P59 was corrected, from E19 Physical Object to E18 Physical Thing. The fig.2 in the same page became fig.3</w:t>
      </w:r>
    </w:p>
    <w:p w14:paraId="17C9D738" w14:textId="77777777" w:rsidR="008019E6" w:rsidRPr="0057462B" w:rsidRDefault="008019E6">
      <w:r w:rsidRPr="0057462B">
        <w:rPr>
          <w:u w:val="single"/>
        </w:rPr>
        <w:t>Page xxiv</w:t>
      </w:r>
      <w:r w:rsidRPr="0057462B">
        <w:t>: P33 was added to the table of CIDOC CRM Property Hierarchy</w:t>
      </w:r>
    </w:p>
    <w:p w14:paraId="35523EA9" w14:textId="77777777" w:rsidR="008019E6" w:rsidRPr="0057462B" w:rsidRDefault="008019E6">
      <w:r w:rsidRPr="0057462B">
        <w:rPr>
          <w:u w:val="single"/>
        </w:rPr>
        <w:t>Page 14</w:t>
      </w:r>
      <w:r w:rsidRPr="0057462B">
        <w:t>: The name of P68 was corrected. It was “P68 usually employs (is usually employed)” and it was changed  to “</w:t>
      </w:r>
      <w:hyperlink w:anchor="_P68_usually_employs_(is usually emp" w:history="1">
        <w:r w:rsidRPr="0057462B">
          <w:rPr>
            <w:rStyle w:val="Hyperlink"/>
          </w:rPr>
          <w:t>P68</w:t>
        </w:r>
      </w:hyperlink>
      <w:r w:rsidRPr="0057462B">
        <w:t xml:space="preserve"> foresees use of (use foreseen by)” </w:t>
      </w:r>
    </w:p>
    <w:p w14:paraId="2F3A9F87" w14:textId="77777777" w:rsidR="008019E6" w:rsidRPr="0057462B" w:rsidRDefault="008019E6">
      <w:r w:rsidRPr="0057462B">
        <w:rPr>
          <w:u w:val="single"/>
        </w:rPr>
        <w:t>Page 14</w:t>
      </w:r>
      <w:r w:rsidRPr="0057462B">
        <w:t xml:space="preserve">: A correction was made to the  superclasses of E30 Right. E30 is not a direct subclass of E28 Conceptual Object. </w:t>
      </w:r>
    </w:p>
    <w:p w14:paraId="7706D87A" w14:textId="77777777" w:rsidR="008019E6" w:rsidRPr="0057462B" w:rsidRDefault="008019E6">
      <w:r w:rsidRPr="0057462B">
        <w:rPr>
          <w:u w:val="single"/>
        </w:rPr>
        <w:t>Page 29</w:t>
      </w:r>
      <w:r w:rsidRPr="0057462B">
        <w:t>: A correction was made to the superclasses of E73 Information Object. E73 Information Object is not  a direct subclass of E28 Conceptual Object</w:t>
      </w:r>
    </w:p>
    <w:p w14:paraId="5CABC9BD" w14:textId="77777777" w:rsidR="008019E6" w:rsidRPr="0057462B" w:rsidRDefault="008019E6">
      <w:pPr>
        <w:rPr>
          <w:szCs w:val="20"/>
        </w:rPr>
      </w:pPr>
      <w:r w:rsidRPr="0057462B">
        <w:rPr>
          <w:u w:val="single"/>
        </w:rPr>
        <w:t>Page 40</w:t>
      </w:r>
      <w:r w:rsidRPr="0057462B">
        <w:t xml:space="preserve">: A correction was made to the subclasses of </w:t>
      </w:r>
      <w:bookmarkStart w:id="1709" w:name="_Toc214450558"/>
      <w:r w:rsidRPr="0057462B">
        <w:t xml:space="preserve"> ‘P12 occurred in the presence of (was present at)</w:t>
      </w:r>
      <w:bookmarkEnd w:id="1709"/>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45673698" w14:textId="77777777" w:rsidR="008019E6" w:rsidRPr="0057462B" w:rsidRDefault="008019E6">
      <w:pPr>
        <w:rPr>
          <w:szCs w:val="20"/>
        </w:rPr>
      </w:pPr>
      <w:r w:rsidRPr="0057462B">
        <w:rPr>
          <w:szCs w:val="20"/>
          <w:u w:val="single"/>
        </w:rPr>
        <w:t>Page 41</w:t>
      </w:r>
      <w:r w:rsidRPr="0057462B">
        <w:rPr>
          <w:szCs w:val="20"/>
        </w:rPr>
        <w:t xml:space="preserve">: </w:t>
      </w:r>
      <w:bookmarkStart w:id="1710" w:name="_Toc214450561"/>
      <w:r w:rsidRPr="0057462B">
        <w:t>A correction was made to the subclasses of  ‘P15 was influenced by (influenced)</w:t>
      </w:r>
      <w:bookmarkEnd w:id="1710"/>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23A64461" w14:textId="77777777" w:rsidR="008019E6" w:rsidRPr="0057462B" w:rsidRDefault="008019E6">
      <w:pPr>
        <w:rPr>
          <w:szCs w:val="20"/>
        </w:rPr>
      </w:pPr>
      <w:r w:rsidRPr="0057462B">
        <w:rPr>
          <w:szCs w:val="20"/>
          <w:u w:val="single"/>
        </w:rPr>
        <w:t>Page 64</w:t>
      </w:r>
      <w:r w:rsidRPr="0057462B">
        <w:rPr>
          <w:szCs w:val="20"/>
        </w:rPr>
        <w:t xml:space="preserve">: </w:t>
      </w:r>
      <w:r w:rsidRPr="0057462B">
        <w:t>It was missing the  domain of ‘</w:t>
      </w:r>
      <w:hyperlink w:anchor="_P52_has_current_owner (is current o" w:history="1">
        <w:r w:rsidRPr="0057462B">
          <w:rPr>
            <w:rStyle w:val="Hyperlink"/>
          </w:rPr>
          <w:t>P52</w:t>
        </w:r>
      </w:hyperlink>
      <w:r w:rsidRPr="0057462B">
        <w:t xml:space="preserve"> has current owner (is current owner of)’ of the subclass of </w:t>
      </w:r>
      <w:bookmarkStart w:id="1711" w:name="_Toc214450641"/>
      <w:r w:rsidRPr="0057462B">
        <w:t>‘P105 right held by (has right on)</w:t>
      </w:r>
      <w:bookmarkEnd w:id="1711"/>
      <w:r w:rsidRPr="0057462B">
        <w:t>’. The ‘</w:t>
      </w:r>
      <w:hyperlink w:anchor="_E18_Physical_Thing" w:history="1">
        <w:r w:rsidRPr="0057462B">
          <w:rPr>
            <w:rStyle w:val="Hyperlink"/>
          </w:rPr>
          <w:t>E18</w:t>
        </w:r>
      </w:hyperlink>
      <w:r w:rsidRPr="0057462B">
        <w:t xml:space="preserve"> Physical Thing’ was added.</w:t>
      </w:r>
    </w:p>
    <w:p w14:paraId="3C9A0AF1" w14:textId="77777777" w:rsidR="008019E6" w:rsidRPr="0057462B" w:rsidRDefault="008019E6">
      <w:pPr>
        <w:pStyle w:val="Heading1"/>
      </w:pPr>
      <w:bookmarkStart w:id="1712" w:name="_Toc495267127"/>
      <w:r w:rsidRPr="0057462B">
        <w:lastRenderedPageBreak/>
        <w:t>Amendments to version 5.01</w:t>
      </w:r>
      <w:bookmarkEnd w:id="1712"/>
    </w:p>
    <w:p w14:paraId="7CA280E3" w14:textId="77777777" w:rsidR="008019E6" w:rsidRPr="0057462B" w:rsidRDefault="008019E6">
      <w:pPr>
        <w:pStyle w:val="Heading2"/>
      </w:pPr>
      <w:bookmarkStart w:id="1713" w:name="_Toc495267128"/>
      <w:r w:rsidRPr="0057462B">
        <w:t>Proofreading:</w:t>
      </w:r>
      <w:bookmarkEnd w:id="1713"/>
    </w:p>
    <w:p w14:paraId="01376D4B" w14:textId="77777777" w:rsidR="008019E6" w:rsidRPr="0057462B" w:rsidRDefault="008019E6">
      <w:pPr>
        <w:rPr>
          <w:u w:val="single"/>
        </w:rPr>
      </w:pPr>
      <w:r w:rsidRPr="0057462B">
        <w:rPr>
          <w:u w:val="single"/>
        </w:rPr>
        <w:t xml:space="preserve">Page xxv: </w:t>
      </w:r>
      <w:r w:rsidRPr="0057462B">
        <w:rPr>
          <w:szCs w:val="20"/>
        </w:rPr>
        <w:t>CIDOC CRM Property Hierarchy is updated</w:t>
      </w:r>
    </w:p>
    <w:p w14:paraId="46688E38" w14:textId="77777777" w:rsidR="008019E6" w:rsidRPr="0057462B" w:rsidRDefault="008019E6">
      <w:r w:rsidRPr="0057462B">
        <w:rPr>
          <w:u w:val="single"/>
        </w:rPr>
        <w:t>Page 18</w:t>
      </w:r>
      <w:r w:rsidRPr="0057462B">
        <w:t>: E41 Appellation: E28 Conceptual Object was removed from the subclass list</w:t>
      </w:r>
    </w:p>
    <w:p w14:paraId="3424C81F" w14:textId="77777777" w:rsidR="008019E6" w:rsidRPr="0057462B" w:rsidRDefault="008019E6">
      <w:pPr>
        <w:pStyle w:val="List"/>
        <w:widowControl w:val="0"/>
        <w:ind w:left="0" w:firstLine="0"/>
        <w:jc w:val="both"/>
      </w:pPr>
      <w:r w:rsidRPr="0057462B">
        <w:rPr>
          <w:u w:val="single"/>
        </w:rPr>
        <w:t>Page 28</w:t>
      </w:r>
      <w:r w:rsidRPr="0057462B">
        <w:t>: E72 Legal Object: E73 Information Object was removed from the superclass list</w:t>
      </w:r>
    </w:p>
    <w:p w14:paraId="021E2109" w14:textId="77777777" w:rsidR="008019E6" w:rsidRPr="0057462B" w:rsidRDefault="008019E6">
      <w:r w:rsidRPr="0057462B">
        <w:rPr>
          <w:u w:val="single"/>
        </w:rPr>
        <w:t>Page 29</w:t>
      </w:r>
      <w:r w:rsidRPr="0057462B">
        <w:t>: E73 Information Object: E72 Legal Object was removed from the subclass list</w:t>
      </w:r>
    </w:p>
    <w:p w14:paraId="58E60C97" w14:textId="77777777" w:rsidR="008019E6" w:rsidRPr="0057462B" w:rsidRDefault="008019E6">
      <w:pPr>
        <w:ind w:left="720" w:hanging="720"/>
      </w:pPr>
      <w:r w:rsidRPr="0057462B">
        <w:rPr>
          <w:u w:val="single"/>
        </w:rPr>
        <w:t>Page 33:</w:t>
      </w:r>
      <w:r w:rsidRPr="0057462B">
        <w:t xml:space="preserve"> The fist sentence of the scope note of E85 Joining read: </w:t>
      </w:r>
      <w:r w:rsidRPr="0057462B">
        <w:rPr>
          <w:szCs w:val="20"/>
        </w:rPr>
        <w:t>This class comprises the activities that result in an instance of E49 Actor: it was corrected to: This class comprises the activities that result in an instance of E39 Actor</w:t>
      </w:r>
    </w:p>
    <w:p w14:paraId="0C7DF126" w14:textId="77777777" w:rsidR="008019E6" w:rsidRPr="0057462B" w:rsidRDefault="008019E6">
      <w:r w:rsidRPr="0057462B">
        <w:rPr>
          <w:u w:val="single"/>
        </w:rPr>
        <w:t>Page 40</w:t>
      </w:r>
      <w:r w:rsidRPr="0057462B">
        <w:t>: P12 occurred in the presence of (was present at): P33 was removed from the superproperty list</w:t>
      </w:r>
    </w:p>
    <w:p w14:paraId="569905B0" w14:textId="77777777" w:rsidR="008019E6" w:rsidRPr="0057462B" w:rsidRDefault="008019E6">
      <w:r w:rsidRPr="0057462B">
        <w:rPr>
          <w:u w:val="single"/>
        </w:rPr>
        <w:t>Page 41</w:t>
      </w:r>
      <w:r w:rsidRPr="0057462B">
        <w:t>: P15 was influenced by (influenced): P33 was removed from the superproperty list</w:t>
      </w:r>
    </w:p>
    <w:p w14:paraId="477C0455" w14:textId="77777777" w:rsidR="008019E6" w:rsidRPr="0057462B" w:rsidRDefault="008019E6">
      <w:r w:rsidRPr="0057462B">
        <w:rPr>
          <w:u w:val="single"/>
        </w:rPr>
        <w:t>Page 44</w:t>
      </w:r>
      <w:r w:rsidRPr="0057462B">
        <w:t>: P24 transferred title of (changed ownership through): the scope note is updated</w:t>
      </w:r>
    </w:p>
    <w:p w14:paraId="7BBF1115" w14:textId="77777777" w:rsidR="008019E6" w:rsidRPr="0057462B" w:rsidRDefault="008019E6">
      <w:r w:rsidRPr="0057462B">
        <w:rPr>
          <w:u w:val="single"/>
        </w:rPr>
        <w:t>Page 46</w:t>
      </w:r>
      <w:r w:rsidRPr="0057462B">
        <w:t>: P33 used specific technique (was used by): P12, P15  were removed from the subroperty list</w:t>
      </w:r>
    </w:p>
    <w:p w14:paraId="6BFF5B85" w14:textId="77777777" w:rsidR="008019E6" w:rsidRPr="0057462B" w:rsidRDefault="008019E6">
      <w:r w:rsidRPr="0057462B">
        <w:rPr>
          <w:u w:val="single"/>
        </w:rPr>
        <w:t>Page 47</w:t>
      </w:r>
      <w:r w:rsidRPr="0057462B">
        <w:t>: P37 assigned (was assigned by): The spelling error in the  domain part is corrected</w:t>
      </w:r>
    </w:p>
    <w:p w14:paraId="3E66F820" w14:textId="77777777" w:rsidR="008019E6" w:rsidRPr="0057462B" w:rsidRDefault="008019E6">
      <w:pPr>
        <w:ind w:left="709" w:hanging="709"/>
      </w:pPr>
      <w:r w:rsidRPr="0057462B">
        <w:rPr>
          <w:u w:val="single"/>
        </w:rPr>
        <w:t>Page 50</w:t>
      </w:r>
      <w:r w:rsidRPr="0057462B">
        <w:t>: P46 is composed of (forms part of):</w:t>
      </w:r>
      <w:r w:rsidRPr="0057462B">
        <w:rPr>
          <w:b/>
          <w:bCs/>
        </w:rPr>
        <w:t xml:space="preserve"> </w:t>
      </w:r>
      <w:r w:rsidRPr="0057462B">
        <w:t xml:space="preserve">the “Hog’s Back” (E24) </w:t>
      </w:r>
      <w:r w:rsidRPr="0057462B">
        <w:rPr>
          <w:i/>
          <w:iCs/>
        </w:rPr>
        <w:t>forms part of</w:t>
      </w:r>
      <w:r w:rsidRPr="0057462B">
        <w:t xml:space="preserve"> the “Fosseway” (E24): The missing ‘)’ was added to (E24)</w:t>
      </w:r>
    </w:p>
    <w:p w14:paraId="0F49B261" w14:textId="77777777" w:rsidR="008019E6" w:rsidRPr="0057462B" w:rsidRDefault="008019E6">
      <w:pPr>
        <w:rPr>
          <w:b/>
          <w:bCs/>
        </w:rPr>
      </w:pPr>
      <w:r w:rsidRPr="0057462B">
        <w:rPr>
          <w:u w:val="single"/>
        </w:rPr>
        <w:t>Page 54</w:t>
      </w:r>
      <w:r w:rsidRPr="0057462B">
        <w:rPr>
          <w:b/>
          <w:bCs/>
        </w:rPr>
        <w:t xml:space="preserve">: </w:t>
      </w:r>
      <w:r w:rsidRPr="0057462B">
        <w:t>P62 depicts (is depicted by)</w:t>
      </w:r>
      <w:r w:rsidRPr="0057462B">
        <w:rPr>
          <w:bCs/>
        </w:rPr>
        <w:t>: italics were added to the name of the property at the examples</w:t>
      </w:r>
    </w:p>
    <w:p w14:paraId="194CE30C" w14:textId="77777777" w:rsidR="008019E6" w:rsidRPr="0057462B" w:rsidRDefault="008019E6">
      <w:pPr>
        <w:ind w:left="709" w:hanging="709"/>
        <w:rPr>
          <w:szCs w:val="20"/>
        </w:rPr>
      </w:pPr>
      <w:r w:rsidRPr="0057462B">
        <w:rPr>
          <w:u w:val="single"/>
        </w:rPr>
        <w:t>Page 67</w:t>
      </w:r>
      <w:r w:rsidRPr="0057462B">
        <w:t xml:space="preserve">: P118 overlaps in time with (is overlapped in time by): the Iron Age (E52) </w:t>
      </w:r>
      <w:r w:rsidRPr="0057462B">
        <w:rPr>
          <w:i/>
          <w:iCs/>
        </w:rPr>
        <w:t xml:space="preserve">overlaps in time with </w:t>
      </w:r>
      <w:r w:rsidRPr="0057462B">
        <w:t xml:space="preserve">the Roman period (E52): it was corrected to: the Iron Age (E4) </w:t>
      </w:r>
      <w:r w:rsidRPr="0057462B">
        <w:rPr>
          <w:i/>
          <w:iCs/>
        </w:rPr>
        <w:t xml:space="preserve">overlaps in time with </w:t>
      </w:r>
      <w:r w:rsidRPr="0057462B">
        <w:t>the Roman period (E4)</w:t>
      </w:r>
    </w:p>
    <w:p w14:paraId="35AEF27D" w14:textId="77777777" w:rsidR="008019E6" w:rsidRPr="0057462B" w:rsidRDefault="008019E6">
      <w:pPr>
        <w:ind w:left="709" w:hanging="709"/>
        <w:rPr>
          <w:szCs w:val="20"/>
        </w:rPr>
      </w:pPr>
      <w:r w:rsidRPr="0057462B">
        <w:rPr>
          <w:u w:val="single"/>
        </w:rPr>
        <w:t>Page 68:</w:t>
      </w:r>
      <w:r w:rsidRPr="0057462B">
        <w:t xml:space="preserve"> P119 meets in time with (is met in time by): Early Saxon Period (E52) </w:t>
      </w:r>
      <w:r w:rsidRPr="0057462B">
        <w:rPr>
          <w:i/>
          <w:iCs/>
        </w:rPr>
        <w:t>meets in time with</w:t>
      </w:r>
      <w:r w:rsidRPr="0057462B">
        <w:t xml:space="preserve"> Middle Saxon Period (E52): it was corrected to: Early Saxon Period (E4) </w:t>
      </w:r>
      <w:r w:rsidRPr="0057462B">
        <w:rPr>
          <w:i/>
          <w:iCs/>
        </w:rPr>
        <w:t>meets in time with</w:t>
      </w:r>
      <w:r w:rsidRPr="0057462B">
        <w:t xml:space="preserve"> Middle Saxon Period (E4)</w:t>
      </w:r>
    </w:p>
    <w:p w14:paraId="139988EB" w14:textId="77777777" w:rsidR="008019E6" w:rsidRPr="0057462B" w:rsidRDefault="008019E6">
      <w:r w:rsidRPr="0057462B">
        <w:rPr>
          <w:u w:val="single"/>
        </w:rPr>
        <w:t>Page 68</w:t>
      </w:r>
      <w:r w:rsidRPr="0057462B">
        <w:t xml:space="preserve">: </w:t>
      </w:r>
      <w:r w:rsidRPr="0057462B">
        <w:rPr>
          <w:szCs w:val="20"/>
        </w:rPr>
        <w:t xml:space="preserve">P120 occurs before (occurs after): </w:t>
      </w:r>
      <w:r w:rsidRPr="0057462B">
        <w:t>Early Bronze Age (E52) occurs before Late Bronze age (E52): it was corrected to: Early Bronze Age (E4) occurs before Late Bronze age (E4)</w:t>
      </w:r>
    </w:p>
    <w:p w14:paraId="04265B3E" w14:textId="77777777" w:rsidR="008019E6" w:rsidRPr="0057462B" w:rsidRDefault="008019E6"/>
    <w:p w14:paraId="4E871205" w14:textId="77777777" w:rsidR="008019E6" w:rsidRPr="0057462B" w:rsidRDefault="008019E6">
      <w:r w:rsidRPr="0057462B">
        <w:t>Amendments to amendments</w:t>
      </w:r>
    </w:p>
    <w:p w14:paraId="2ECB2202" w14:textId="77777777" w:rsidR="008019E6" w:rsidRPr="0057462B" w:rsidRDefault="008019E6">
      <w:pPr>
        <w:rPr>
          <w:lang w:eastAsia="fr-FR"/>
        </w:rPr>
      </w:pPr>
      <w:r w:rsidRPr="0057462B">
        <w:rPr>
          <w:u w:val="single"/>
        </w:rPr>
        <w:t>Page 101:</w:t>
      </w:r>
      <w:r w:rsidRPr="0057462B">
        <w:t xml:space="preserve"> E15: </w:t>
      </w:r>
      <w:r w:rsidRPr="0057462B">
        <w:rPr>
          <w:lang w:eastAsia="fr-FR"/>
        </w:rPr>
        <w:t>The first letter of the first word in the first example was capitalized.</w:t>
      </w:r>
    </w:p>
    <w:p w14:paraId="41E4788C" w14:textId="77777777" w:rsidR="008019E6" w:rsidRPr="0057462B" w:rsidRDefault="008019E6">
      <w:pPr>
        <w:ind w:firstLine="720"/>
      </w:pPr>
      <w:r w:rsidRPr="0057462B">
        <w:t>BEFORE</w:t>
      </w:r>
    </w:p>
    <w:p w14:paraId="74F17A2F"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6EE9496B" w14:textId="77777777" w:rsidR="008019E6" w:rsidRPr="0057462B" w:rsidRDefault="008019E6">
      <w:pPr>
        <w:ind w:firstLine="720"/>
      </w:pPr>
      <w:r w:rsidRPr="0057462B">
        <w:t>AFTER</w:t>
      </w:r>
    </w:p>
    <w:p w14:paraId="06B280E4"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 </w:t>
      </w:r>
    </w:p>
    <w:p w14:paraId="0907576A" w14:textId="77777777" w:rsidR="008019E6" w:rsidRPr="0057462B" w:rsidRDefault="008019E6">
      <w:pPr>
        <w:ind w:left="720"/>
      </w:pPr>
    </w:p>
    <w:p w14:paraId="79B133E7" w14:textId="77777777" w:rsidR="008019E6" w:rsidRPr="0057462B" w:rsidRDefault="008019E6">
      <w:pPr>
        <w:ind w:left="720"/>
      </w:pPr>
      <w:r w:rsidRPr="0057462B">
        <w:t xml:space="preserve">It was corrected to </w:t>
      </w:r>
    </w:p>
    <w:p w14:paraId="1E21202D" w14:textId="77777777" w:rsidR="008019E6" w:rsidRPr="0057462B" w:rsidRDefault="008019E6">
      <w:pPr>
        <w:ind w:firstLine="720"/>
      </w:pPr>
      <w:r w:rsidRPr="0057462B">
        <w:t>BEFORE</w:t>
      </w:r>
    </w:p>
    <w:p w14:paraId="77DC308A"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553F284D" w14:textId="77777777" w:rsidR="008019E6" w:rsidRPr="0057462B" w:rsidRDefault="008019E6">
      <w:pPr>
        <w:ind w:firstLine="720"/>
      </w:pPr>
      <w:r w:rsidRPr="0057462B">
        <w:t>AFTER</w:t>
      </w:r>
    </w:p>
    <w:p w14:paraId="72F9E9B6"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7887DFDA" w14:textId="77777777" w:rsidR="008019E6" w:rsidRPr="0057462B" w:rsidRDefault="008019E6">
      <w:r w:rsidRPr="0057462B">
        <w:rPr>
          <w:u w:val="single"/>
        </w:rPr>
        <w:t>Page 112</w:t>
      </w:r>
      <w:r w:rsidRPr="0057462B">
        <w:t xml:space="preserve">: P105 has been superpclass of P52: It was changed to:P105 has been superproperty of P52 </w:t>
      </w:r>
    </w:p>
    <w:p w14:paraId="0FA3AE67" w14:textId="77777777" w:rsidR="008019E6" w:rsidRPr="0057462B" w:rsidRDefault="008019E6">
      <w:r w:rsidRPr="0057462B">
        <w:rPr>
          <w:u w:val="single"/>
        </w:rPr>
        <w:t>Page 124</w:t>
      </w:r>
      <w:r w:rsidRPr="0057462B">
        <w:t>: P143 Joining: it was corrected to: P143 joined (was joined by)</w:t>
      </w:r>
    </w:p>
    <w:p w14:paraId="156650CE" w14:textId="77777777" w:rsidR="008019E6" w:rsidRPr="0057462B" w:rsidRDefault="008019E6">
      <w:pPr>
        <w:pStyle w:val="Heading1"/>
      </w:pPr>
      <w:bookmarkStart w:id="1714" w:name="_Toc495267129"/>
      <w:r w:rsidRPr="0057462B">
        <w:t>Amendments to version 5.02</w:t>
      </w:r>
      <w:bookmarkEnd w:id="1714"/>
    </w:p>
    <w:p w14:paraId="1136A8D5" w14:textId="77777777" w:rsidR="008019E6" w:rsidRPr="0057462B" w:rsidRDefault="008019E6" w:rsidP="001F249A"/>
    <w:p w14:paraId="78F7BD7B" w14:textId="77777777" w:rsidR="008019E6" w:rsidRPr="0057462B" w:rsidRDefault="008019E6" w:rsidP="001F249A">
      <w:pPr>
        <w:pStyle w:val="Heading3"/>
        <w:rPr>
          <w:szCs w:val="20"/>
        </w:rPr>
      </w:pPr>
      <w:bookmarkStart w:id="1715" w:name="_Toc495267130"/>
      <w:r w:rsidRPr="0057462B">
        <w:t>E5 Event, E6 Destruction</w:t>
      </w:r>
      <w:bookmarkEnd w:id="1715"/>
    </w:p>
    <w:p w14:paraId="532D0A2C" w14:textId="77777777" w:rsidR="008019E6" w:rsidRPr="0057462B" w:rsidRDefault="008019E6" w:rsidP="001F249A">
      <w:r w:rsidRPr="0057462B">
        <w:t xml:space="preserve">The example “the destruction of Lisbon by earthquake in 1755” wasn’t really an example for E6 Destruction since  Lisbon continued to exist and be identified as Lisbon after the earthquake,  so the example changed from </w:t>
      </w:r>
    </w:p>
    <w:p w14:paraId="01EC28CF" w14:textId="77777777" w:rsidR="008019E6" w:rsidRPr="0057462B" w:rsidRDefault="008019E6" w:rsidP="001F249A"/>
    <w:p w14:paraId="5BE6331D" w14:textId="77777777" w:rsidR="008019E6" w:rsidRPr="0057462B" w:rsidRDefault="008019E6" w:rsidP="00840E55">
      <w:pPr>
        <w:numPr>
          <w:ilvl w:val="0"/>
          <w:numId w:val="15"/>
        </w:numPr>
        <w:jc w:val="both"/>
        <w:rPr>
          <w:szCs w:val="20"/>
        </w:rPr>
      </w:pPr>
      <w:r w:rsidRPr="0057462B">
        <w:rPr>
          <w:szCs w:val="20"/>
        </w:rPr>
        <w:t>the destruction of Lisbon by earthquake in 1755 (E6)</w:t>
      </w:r>
    </w:p>
    <w:p w14:paraId="2943B5EE" w14:textId="77777777" w:rsidR="008019E6" w:rsidRPr="0057462B" w:rsidRDefault="008019E6" w:rsidP="001F249A"/>
    <w:p w14:paraId="25A74680" w14:textId="77777777" w:rsidR="008019E6" w:rsidRPr="0057462B" w:rsidRDefault="008019E6" w:rsidP="001F249A"/>
    <w:p w14:paraId="1D486A94" w14:textId="77777777" w:rsidR="008019E6" w:rsidRPr="0057462B" w:rsidRDefault="008019E6" w:rsidP="001F249A">
      <w:r w:rsidRPr="0057462B">
        <w:t xml:space="preserve">To </w:t>
      </w:r>
    </w:p>
    <w:p w14:paraId="7E2D6D94" w14:textId="77777777" w:rsidR="008019E6" w:rsidRPr="0057462B" w:rsidRDefault="008019E6" w:rsidP="00840E55">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2FD1C15A" w14:textId="77777777" w:rsidR="008019E6" w:rsidRPr="0057462B" w:rsidRDefault="008019E6" w:rsidP="001F249A">
      <w:pPr>
        <w:rPr>
          <w:szCs w:val="20"/>
        </w:rPr>
      </w:pPr>
      <w:r w:rsidRPr="0057462B">
        <w:rPr>
          <w:szCs w:val="20"/>
        </w:rPr>
        <w:t>Also, for the same reason  the example “the shooting of the last wolf […] of E6 Destruction has been removed.</w:t>
      </w:r>
    </w:p>
    <w:p w14:paraId="1CF35378" w14:textId="77777777" w:rsidR="008019E6" w:rsidRPr="0057462B" w:rsidRDefault="008019E6" w:rsidP="001F249A">
      <w:pPr>
        <w:pStyle w:val="Heading3"/>
        <w:rPr>
          <w:szCs w:val="20"/>
        </w:rPr>
      </w:pPr>
      <w:bookmarkStart w:id="1716" w:name="_Toc495267131"/>
      <w:r w:rsidRPr="0057462B">
        <w:rPr>
          <w:szCs w:val="20"/>
        </w:rPr>
        <w:lastRenderedPageBreak/>
        <w:t>E12 Production</w:t>
      </w:r>
      <w:bookmarkEnd w:id="1716"/>
    </w:p>
    <w:p w14:paraId="3DD5D7CB" w14:textId="77777777" w:rsidR="008019E6" w:rsidRPr="0057462B" w:rsidRDefault="008019E6" w:rsidP="001F249A">
      <w:r w:rsidRPr="0057462B">
        <w:t>The second and the third example were reworded, because the term “edition” is ambiguous, it makes one think of E73 Information Object rather than E7 Activity. The text of the example was modified from:</w:t>
      </w:r>
    </w:p>
    <w:p w14:paraId="4FC45F3C" w14:textId="77777777" w:rsidR="008019E6" w:rsidRPr="0057462B" w:rsidRDefault="008019E6" w:rsidP="001F249A"/>
    <w:p w14:paraId="3B866E7E"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recasting of the Little Mermaid at the harbour of Copenhagen</w:t>
      </w:r>
    </w:p>
    <w:p w14:paraId="2F49AE9E"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the seventh edition of Rembrandt’s etching “Woman sitting half dressed beside a stove”, 1658, Bartsch Number 197</w:t>
      </w:r>
    </w:p>
    <w:p w14:paraId="38BCAAE1" w14:textId="77777777" w:rsidR="008019E6" w:rsidRPr="0057462B" w:rsidRDefault="008019E6" w:rsidP="001F249A">
      <w:r w:rsidRPr="0057462B">
        <w:t>To:</w:t>
      </w:r>
    </w:p>
    <w:p w14:paraId="38F45E85"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11DAD38F"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12F2D41E" w14:textId="77777777" w:rsidR="008019E6" w:rsidRPr="0057462B" w:rsidRDefault="008019E6" w:rsidP="001F249A">
      <w:pPr>
        <w:pStyle w:val="Heading3"/>
      </w:pPr>
      <w:bookmarkStart w:id="1717" w:name="_Toc495267132"/>
      <w:r w:rsidRPr="0057462B">
        <w:t>E29 Design or Procedure</w:t>
      </w:r>
      <w:bookmarkEnd w:id="1717"/>
    </w:p>
    <w:p w14:paraId="08C03B19" w14:textId="77777777" w:rsidR="008019E6" w:rsidRPr="0057462B" w:rsidRDefault="008019E6" w:rsidP="001F249A"/>
    <w:p w14:paraId="51A7EA66" w14:textId="77777777" w:rsidR="008019E6" w:rsidRPr="0057462B" w:rsidRDefault="008019E6" w:rsidP="001F249A">
      <w:pPr>
        <w:pStyle w:val="BodyText"/>
        <w:jc w:val="both"/>
        <w:rPr>
          <w:rFonts w:ascii="Times New Roman" w:hAnsi="Times New Roman" w:cs="Times New Roman"/>
        </w:rPr>
      </w:pPr>
      <w:r w:rsidRPr="0057462B">
        <w:rPr>
          <w:rFonts w:ascii="Times New Roman" w:hAnsi="Times New Roman" w:cs="Times New Roman"/>
        </w:rPr>
        <w:t>The fourth example of E29 Design or Procedure was modified in order to be more accurate from:</w:t>
      </w:r>
    </w:p>
    <w:p w14:paraId="31D82D5D" w14:textId="77777777" w:rsidR="008019E6" w:rsidRPr="0057462B" w:rsidRDefault="008019E6" w:rsidP="001F249A">
      <w:pPr>
        <w:pStyle w:val="BodyText"/>
        <w:jc w:val="both"/>
        <w:rPr>
          <w:rFonts w:ascii="Times New Roman" w:hAnsi="Times New Roman" w:cs="Times New Roman"/>
        </w:rPr>
      </w:pPr>
    </w:p>
    <w:p w14:paraId="4D510840" w14:textId="77777777" w:rsidR="008019E6" w:rsidRPr="0057462B" w:rsidRDefault="008019E6" w:rsidP="00840E55">
      <w:pPr>
        <w:numPr>
          <w:ilvl w:val="2"/>
          <w:numId w:val="24"/>
        </w:numPr>
      </w:pPr>
      <w:r w:rsidRPr="0057462B">
        <w:t xml:space="preserve">folio 860 of the Codex Atlanticus from Leonardo da Vinci, 1486-1490, kept in the </w:t>
      </w:r>
      <w:r w:rsidRPr="0057462B">
        <w:rPr>
          <w:szCs w:val="15"/>
        </w:rPr>
        <w:t>Biblioteca Ambrosiana in Milan</w:t>
      </w:r>
      <w:r w:rsidRPr="0057462B">
        <w:t xml:space="preserve"> </w:t>
      </w:r>
    </w:p>
    <w:p w14:paraId="38B65352" w14:textId="77777777" w:rsidR="008019E6" w:rsidRPr="0057462B" w:rsidRDefault="008019E6" w:rsidP="001F249A">
      <w:r w:rsidRPr="0057462B">
        <w:t>to:</w:t>
      </w:r>
    </w:p>
    <w:p w14:paraId="45A742F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3CC1A15A" w14:textId="77777777" w:rsidR="008019E6" w:rsidRPr="0057462B" w:rsidRDefault="008019E6" w:rsidP="001F249A">
      <w:pPr>
        <w:pStyle w:val="Heading3"/>
        <w:rPr>
          <w:szCs w:val="20"/>
        </w:rPr>
      </w:pPr>
      <w:bookmarkStart w:id="1718" w:name="_Toc495267133"/>
      <w:r w:rsidRPr="0057462B">
        <w:t>E35 Title</w:t>
      </w:r>
      <w:bookmarkEnd w:id="1718"/>
    </w:p>
    <w:p w14:paraId="6B57D16F" w14:textId="77777777" w:rsidR="008019E6" w:rsidRPr="0057462B" w:rsidRDefault="008019E6" w:rsidP="001F249A"/>
    <w:p w14:paraId="230A8411" w14:textId="77777777" w:rsidR="008019E6" w:rsidRPr="0057462B" w:rsidRDefault="008019E6" w:rsidP="001F249A">
      <w:r w:rsidRPr="0057462B">
        <w:t>The text in the parenthesis in the scope note was changed from :</w:t>
      </w:r>
    </w:p>
    <w:p w14:paraId="657933A6" w14:textId="77777777" w:rsidR="008019E6" w:rsidRPr="0057462B" w:rsidRDefault="008019E6" w:rsidP="001F249A"/>
    <w:p w14:paraId="75BF5F56" w14:textId="77777777" w:rsidR="008019E6" w:rsidRPr="0057462B" w:rsidRDefault="008019E6" w:rsidP="001F249A">
      <w:r w:rsidRPr="0057462B">
        <w:tab/>
        <w:t>(the latter are common nouns and are modelled in the CRM as instances of E55 Type)</w:t>
      </w:r>
    </w:p>
    <w:p w14:paraId="49B965FF" w14:textId="77777777" w:rsidR="008019E6" w:rsidRPr="0057462B" w:rsidRDefault="008019E6" w:rsidP="001F249A">
      <w:r w:rsidRPr="0057462B">
        <w:t>To:</w:t>
      </w:r>
    </w:p>
    <w:p w14:paraId="688AB5EF" w14:textId="77777777" w:rsidR="008019E6" w:rsidRPr="0057462B" w:rsidRDefault="008019E6" w:rsidP="001F249A">
      <w:pPr>
        <w:ind w:firstLine="720"/>
      </w:pPr>
      <w:r w:rsidRPr="0057462B">
        <w:t>(the latter are common nouns that stand for instances of E55 Type)</w:t>
      </w:r>
    </w:p>
    <w:p w14:paraId="2C728AE9" w14:textId="77777777" w:rsidR="008019E6" w:rsidRPr="0057462B" w:rsidRDefault="008019E6" w:rsidP="001F249A"/>
    <w:p w14:paraId="4147D480" w14:textId="77777777" w:rsidR="008019E6" w:rsidRPr="0057462B" w:rsidRDefault="008019E6" w:rsidP="001F249A">
      <w:pPr>
        <w:pStyle w:val="Heading3"/>
      </w:pPr>
      <w:bookmarkStart w:id="1719" w:name="_Toc495267134"/>
      <w:r w:rsidRPr="0057462B">
        <w:t>E70 Thing</w:t>
      </w:r>
      <w:bookmarkEnd w:id="1719"/>
    </w:p>
    <w:p w14:paraId="7BB013C1" w14:textId="77777777" w:rsidR="008019E6" w:rsidRPr="0057462B" w:rsidRDefault="008019E6" w:rsidP="001F249A"/>
    <w:p w14:paraId="2CF2CA7A" w14:textId="77777777" w:rsidR="008019E6" w:rsidRPr="0057462B" w:rsidRDefault="008019E6" w:rsidP="001F249A">
      <w:r w:rsidRPr="0057462B">
        <w:t>The following examples were modified for better understanding from:</w:t>
      </w:r>
    </w:p>
    <w:p w14:paraId="794E6B6E" w14:textId="77777777" w:rsidR="008019E6" w:rsidRPr="0057462B" w:rsidRDefault="008019E6" w:rsidP="001F249A">
      <w:pPr>
        <w:ind w:left="1440"/>
        <w:jc w:val="both"/>
        <w:rPr>
          <w:szCs w:val="20"/>
        </w:rPr>
      </w:pPr>
    </w:p>
    <w:p w14:paraId="507C553E" w14:textId="77777777" w:rsidR="008019E6" w:rsidRPr="0057462B" w:rsidRDefault="008019E6" w:rsidP="00840E55">
      <w:pPr>
        <w:numPr>
          <w:ilvl w:val="0"/>
          <w:numId w:val="66"/>
        </w:numPr>
        <w:jc w:val="both"/>
        <w:rPr>
          <w:szCs w:val="20"/>
        </w:rPr>
      </w:pPr>
      <w:r w:rsidRPr="0057462B">
        <w:rPr>
          <w:szCs w:val="20"/>
        </w:rPr>
        <w:t>the pint of milk in my refrigerator</w:t>
      </w:r>
    </w:p>
    <w:p w14:paraId="4CDF1625" w14:textId="77777777" w:rsidR="008019E6" w:rsidRPr="0057462B" w:rsidRDefault="008019E6" w:rsidP="00840E55">
      <w:pPr>
        <w:numPr>
          <w:ilvl w:val="0"/>
          <w:numId w:val="66"/>
        </w:numPr>
        <w:jc w:val="both"/>
        <w:rPr>
          <w:szCs w:val="20"/>
        </w:rPr>
      </w:pPr>
      <w:r w:rsidRPr="0057462B">
        <w:rPr>
          <w:szCs w:val="20"/>
        </w:rPr>
        <w:t>the plan of the Stassburger Muenster</w:t>
      </w:r>
    </w:p>
    <w:p w14:paraId="2561757D" w14:textId="77777777" w:rsidR="008019E6" w:rsidRPr="0057462B" w:rsidRDefault="008019E6" w:rsidP="00840E55">
      <w:pPr>
        <w:numPr>
          <w:ilvl w:val="0"/>
          <w:numId w:val="66"/>
        </w:numPr>
        <w:jc w:val="both"/>
        <w:rPr>
          <w:szCs w:val="20"/>
        </w:rPr>
      </w:pPr>
      <w:r w:rsidRPr="0057462B">
        <w:rPr>
          <w:szCs w:val="20"/>
        </w:rPr>
        <w:t>the  thing on the top of Otto Hahn’s desk</w:t>
      </w:r>
    </w:p>
    <w:p w14:paraId="26E51367" w14:textId="77777777" w:rsidR="008019E6" w:rsidRPr="0057462B" w:rsidRDefault="008019E6" w:rsidP="00840E55">
      <w:pPr>
        <w:numPr>
          <w:ilvl w:val="0"/>
          <w:numId w:val="66"/>
        </w:numPr>
        <w:jc w:val="both"/>
        <w:rPr>
          <w:szCs w:val="20"/>
        </w:rPr>
      </w:pPr>
      <w:r w:rsidRPr="0057462B">
        <w:rPr>
          <w:szCs w:val="20"/>
        </w:rPr>
        <w:t>the design of the no-smoking sign (E29)</w:t>
      </w:r>
    </w:p>
    <w:p w14:paraId="3D262BD6" w14:textId="77777777" w:rsidR="008019E6" w:rsidRPr="0057462B" w:rsidRDefault="008019E6" w:rsidP="001F249A">
      <w:pPr>
        <w:jc w:val="both"/>
        <w:rPr>
          <w:szCs w:val="20"/>
        </w:rPr>
      </w:pPr>
      <w:r w:rsidRPr="0057462B">
        <w:rPr>
          <w:szCs w:val="20"/>
        </w:rPr>
        <w:t xml:space="preserve">to: </w:t>
      </w:r>
    </w:p>
    <w:p w14:paraId="7C6C8D46" w14:textId="77777777" w:rsidR="008019E6" w:rsidRPr="0057462B" w:rsidRDefault="008019E6" w:rsidP="001F249A">
      <w:pPr>
        <w:jc w:val="both"/>
        <w:rPr>
          <w:szCs w:val="20"/>
        </w:rPr>
      </w:pPr>
    </w:p>
    <w:p w14:paraId="6B74C325"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796F4113"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3C205FA0"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4101625A" w14:textId="77777777" w:rsidR="008019E6" w:rsidRPr="0057462B" w:rsidRDefault="008019E6" w:rsidP="00840E55">
      <w:pPr>
        <w:numPr>
          <w:ilvl w:val="0"/>
          <w:numId w:val="66"/>
        </w:numPr>
        <w:jc w:val="both"/>
        <w:rPr>
          <w:szCs w:val="20"/>
        </w:rPr>
      </w:pPr>
      <w:r w:rsidRPr="0057462B">
        <w:rPr>
          <w:szCs w:val="20"/>
        </w:rPr>
        <w:t>the form of the no-smoking sign (E36)</w:t>
      </w:r>
    </w:p>
    <w:p w14:paraId="6D26FFBE" w14:textId="77777777" w:rsidR="008019E6" w:rsidRPr="0057462B" w:rsidRDefault="008019E6" w:rsidP="001F249A">
      <w:pPr>
        <w:ind w:firstLine="720"/>
      </w:pPr>
    </w:p>
    <w:p w14:paraId="0C2E0F31" w14:textId="77777777" w:rsidR="008019E6" w:rsidRPr="0057462B" w:rsidRDefault="008019E6" w:rsidP="001F249A">
      <w:pPr>
        <w:pStyle w:val="Heading3"/>
        <w:rPr>
          <w:szCs w:val="20"/>
        </w:rPr>
      </w:pPr>
      <w:bookmarkStart w:id="1720" w:name="_Toc495267135"/>
      <w:r w:rsidRPr="0057462B">
        <w:rPr>
          <w:szCs w:val="20"/>
        </w:rPr>
        <w:t>E75 Conceptual Object Appellation</w:t>
      </w:r>
      <w:bookmarkEnd w:id="1720"/>
    </w:p>
    <w:p w14:paraId="5E098551" w14:textId="77777777" w:rsidR="008019E6" w:rsidRPr="0057462B" w:rsidRDefault="008019E6" w:rsidP="001F249A">
      <w:r w:rsidRPr="0057462B">
        <w:t xml:space="preserve">The scope note of E75 Conceptual Object Appellation was modified for not confusing with the class E42 Identifier. So the text of the scope note is changed from: </w:t>
      </w:r>
    </w:p>
    <w:p w14:paraId="2E4C6F4F" w14:textId="77777777" w:rsidR="008019E6" w:rsidRPr="0057462B" w:rsidRDefault="008019E6" w:rsidP="001F249A"/>
    <w:p w14:paraId="4556FF58" w14:textId="77777777" w:rsidR="008019E6" w:rsidRPr="0057462B" w:rsidRDefault="008019E6" w:rsidP="001F249A">
      <w:pPr>
        <w:ind w:firstLine="720"/>
      </w:pPr>
      <w:r w:rsidRPr="0057462B">
        <w:t>This class comprises all specific identifiers of intellectual products or standardized patterns</w:t>
      </w:r>
    </w:p>
    <w:p w14:paraId="358E9E0C" w14:textId="77777777" w:rsidR="008019E6" w:rsidRPr="0057462B" w:rsidRDefault="008019E6" w:rsidP="001F249A">
      <w:r w:rsidRPr="0057462B">
        <w:t>To:</w:t>
      </w:r>
    </w:p>
    <w:p w14:paraId="3B520C59" w14:textId="77777777" w:rsidR="008019E6" w:rsidRPr="0057462B" w:rsidRDefault="008019E6" w:rsidP="001F249A">
      <w:pPr>
        <w:rPr>
          <w:szCs w:val="20"/>
        </w:rPr>
      </w:pPr>
      <w:r w:rsidRPr="0057462B">
        <w:tab/>
      </w:r>
      <w:r w:rsidRPr="0057462B">
        <w:rPr>
          <w:szCs w:val="20"/>
        </w:rPr>
        <w:t>This class comprises all appellations specific to intellectual products or standardized patterns</w:t>
      </w:r>
    </w:p>
    <w:p w14:paraId="55B091F1" w14:textId="77777777" w:rsidR="008019E6" w:rsidRPr="0057462B" w:rsidRDefault="008019E6" w:rsidP="001F249A">
      <w:pPr>
        <w:rPr>
          <w:szCs w:val="20"/>
        </w:rPr>
      </w:pPr>
    </w:p>
    <w:p w14:paraId="71DB9BB2" w14:textId="77777777" w:rsidR="008019E6" w:rsidRPr="0057462B" w:rsidRDefault="008019E6" w:rsidP="001F249A">
      <w:pPr>
        <w:jc w:val="both"/>
        <w:rPr>
          <w:szCs w:val="20"/>
        </w:rPr>
      </w:pPr>
      <w:r w:rsidRPr="0057462B">
        <w:rPr>
          <w:szCs w:val="20"/>
        </w:rPr>
        <w:t>Also in the second example the letter in the parenthesis at the end was changed to (F) for not confusing with the label of a CRM entity. So the example was changed from:</w:t>
      </w:r>
    </w:p>
    <w:p w14:paraId="10F0F101" w14:textId="77777777" w:rsidR="008019E6" w:rsidRPr="0057462B" w:rsidRDefault="008019E6" w:rsidP="001F249A">
      <w:pPr>
        <w:jc w:val="both"/>
        <w:rPr>
          <w:szCs w:val="20"/>
        </w:rPr>
      </w:pPr>
    </w:p>
    <w:p w14:paraId="065A783A" w14:textId="77777777" w:rsidR="008019E6" w:rsidRPr="0057462B" w:rsidRDefault="008019E6" w:rsidP="00840E55">
      <w:pPr>
        <w:numPr>
          <w:ilvl w:val="1"/>
          <w:numId w:val="123"/>
        </w:numPr>
        <w:jc w:val="both"/>
        <w:rPr>
          <w:szCs w:val="20"/>
        </w:rPr>
      </w:pPr>
      <w:r w:rsidRPr="0057462B">
        <w:rPr>
          <w:szCs w:val="20"/>
        </w:rPr>
        <w:t xml:space="preserve"> ISO 2788-1986 (E)</w:t>
      </w:r>
    </w:p>
    <w:p w14:paraId="57C2F9C6" w14:textId="77777777" w:rsidR="008019E6" w:rsidRPr="0057462B" w:rsidRDefault="008019E6" w:rsidP="001F249A">
      <w:r w:rsidRPr="0057462B">
        <w:lastRenderedPageBreak/>
        <w:t>To:</w:t>
      </w:r>
    </w:p>
    <w:p w14:paraId="6DF4FD50" w14:textId="77777777" w:rsidR="008019E6" w:rsidRPr="0057462B" w:rsidRDefault="008019E6" w:rsidP="00840E55">
      <w:pPr>
        <w:numPr>
          <w:ilvl w:val="1"/>
          <w:numId w:val="123"/>
        </w:numPr>
        <w:jc w:val="both"/>
        <w:rPr>
          <w:szCs w:val="20"/>
        </w:rPr>
      </w:pPr>
      <w:r w:rsidRPr="0057462B">
        <w:rPr>
          <w:szCs w:val="20"/>
        </w:rPr>
        <w:t>ISO 2788-1986 (F)</w:t>
      </w:r>
    </w:p>
    <w:p w14:paraId="6AA6E4D7" w14:textId="77777777" w:rsidR="008019E6" w:rsidRPr="0057462B" w:rsidRDefault="008019E6" w:rsidP="001F249A">
      <w:pPr>
        <w:pStyle w:val="Heading3"/>
      </w:pPr>
      <w:bookmarkStart w:id="1721" w:name="_Toc495267136"/>
      <w:r w:rsidRPr="0057462B">
        <w:t>E81 Transformation – issue 165</w:t>
      </w:r>
      <w:bookmarkEnd w:id="1721"/>
    </w:p>
    <w:p w14:paraId="1FA5F2D6" w14:textId="77777777" w:rsidR="008019E6" w:rsidRPr="0057462B" w:rsidRDefault="008019E6" w:rsidP="001F249A">
      <w:pPr>
        <w:spacing w:line="360" w:lineRule="auto"/>
        <w:ind w:left="360"/>
      </w:pPr>
    </w:p>
    <w:p w14:paraId="3C61B058" w14:textId="77777777" w:rsidR="008019E6" w:rsidRPr="0057462B" w:rsidRDefault="008019E6" w:rsidP="001F249A">
      <w:pPr>
        <w:spacing w:line="360" w:lineRule="auto"/>
      </w:pPr>
      <w:r w:rsidRPr="0057462B">
        <w:t xml:space="preserve">The scope note and the example of E81 Transformation were changed from: </w:t>
      </w:r>
    </w:p>
    <w:p w14:paraId="0AB6E714" w14:textId="77777777" w:rsidR="008019E6" w:rsidRPr="0057462B" w:rsidRDefault="008019E6" w:rsidP="001F249A">
      <w:pPr>
        <w:ind w:left="1778" w:hanging="1418"/>
        <w:jc w:val="both"/>
        <w:rPr>
          <w:szCs w:val="20"/>
        </w:rPr>
      </w:pPr>
      <w:r w:rsidRPr="0057462B">
        <w:rPr>
          <w:szCs w:val="20"/>
        </w:rPr>
        <w:t xml:space="preserve">This class comprises the events that result in the simultaneous destruction of one E77 Persistent Item and the creation of another E77 Persistent Item that preserves recognizable substance from the first but has a fundamentally different nature and identity. </w:t>
      </w:r>
    </w:p>
    <w:p w14:paraId="25CBAC34" w14:textId="77777777" w:rsidR="008019E6" w:rsidRPr="0057462B" w:rsidRDefault="008019E6" w:rsidP="001F249A">
      <w:pPr>
        <w:ind w:left="1418" w:hanging="1418"/>
        <w:jc w:val="both"/>
        <w:rPr>
          <w:szCs w:val="20"/>
        </w:rPr>
      </w:pPr>
    </w:p>
    <w:p w14:paraId="119A1ABD" w14:textId="77777777" w:rsidR="008019E6" w:rsidRPr="0057462B" w:rsidRDefault="008019E6" w:rsidP="001F249A">
      <w:pPr>
        <w:ind w:left="1418"/>
        <w:jc w:val="both"/>
        <w:rPr>
          <w:szCs w:val="20"/>
        </w:rPr>
      </w:pPr>
      <w:r w:rsidRPr="0057462B">
        <w:rPr>
          <w:szCs w:val="20"/>
        </w:rPr>
        <w:t>Although the two instances of E77 Persistent Item are treated as discrete entities having separate, unique identities, they are causally connected through the E81 Transformation; the destruction of the first E77 Persistent Item directly causes the creation of the second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600081F3"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0E863773"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w:t>
      </w:r>
    </w:p>
    <w:p w14:paraId="4E09E708" w14:textId="77777777" w:rsidR="008019E6" w:rsidRPr="0057462B" w:rsidRDefault="008019E6" w:rsidP="001F249A"/>
    <w:p w14:paraId="6CF0F6D8" w14:textId="77777777" w:rsidR="008019E6" w:rsidRPr="0057462B" w:rsidRDefault="008019E6" w:rsidP="001F249A">
      <w:r w:rsidRPr="0057462B">
        <w:t xml:space="preserve">To: </w:t>
      </w:r>
    </w:p>
    <w:p w14:paraId="733AAD9C" w14:textId="77777777" w:rsidR="008019E6" w:rsidRPr="0057462B" w:rsidRDefault="008019E6" w:rsidP="001F249A">
      <w:pPr>
        <w:ind w:left="2138" w:hanging="1418"/>
        <w:jc w:val="both"/>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and identity. </w:t>
      </w:r>
    </w:p>
    <w:p w14:paraId="2D231E4D" w14:textId="77777777" w:rsidR="008019E6" w:rsidRPr="0057462B" w:rsidRDefault="008019E6" w:rsidP="001F249A">
      <w:pPr>
        <w:ind w:left="1418" w:hanging="1418"/>
        <w:jc w:val="both"/>
        <w:rPr>
          <w:szCs w:val="20"/>
        </w:rPr>
      </w:pPr>
    </w:p>
    <w:p w14:paraId="374E47B7" w14:textId="77777777" w:rsidR="008019E6" w:rsidRPr="0057462B" w:rsidRDefault="008019E6" w:rsidP="001F249A">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512205DB"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21477C40"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 (E69,E81,E7)</w:t>
      </w:r>
    </w:p>
    <w:p w14:paraId="4E7666FC" w14:textId="77777777" w:rsidR="008019E6" w:rsidRPr="0057462B" w:rsidRDefault="008019E6" w:rsidP="001F249A">
      <w:pPr>
        <w:pStyle w:val="Heading3"/>
        <w:rPr>
          <w:szCs w:val="20"/>
        </w:rPr>
      </w:pPr>
      <w:bookmarkStart w:id="1722" w:name="_Toc495267137"/>
      <w:r w:rsidRPr="0057462B">
        <w:t>P4 has time-span (is time-span of)</w:t>
      </w:r>
      <w:bookmarkEnd w:id="1722"/>
    </w:p>
    <w:p w14:paraId="2F59B32E" w14:textId="77777777" w:rsidR="008019E6" w:rsidRPr="0057462B" w:rsidRDefault="008019E6" w:rsidP="001F249A">
      <w:r w:rsidRPr="0057462B">
        <w:t>The example was reworded for better understanding. The example changed from:</w:t>
      </w:r>
    </w:p>
    <w:p w14:paraId="1F3BB930" w14:textId="77777777" w:rsidR="008019E6" w:rsidRPr="0057462B" w:rsidRDefault="008019E6" w:rsidP="001F249A"/>
    <w:p w14:paraId="513C393C" w14:textId="77777777" w:rsidR="008019E6" w:rsidRPr="0057462B" w:rsidRDefault="008019E6" w:rsidP="00840E55">
      <w:pPr>
        <w:numPr>
          <w:ilvl w:val="0"/>
          <w:numId w:val="125"/>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 </w:t>
      </w:r>
      <w:r w:rsidRPr="0057462B">
        <w:rPr>
          <w:i/>
          <w:iCs/>
          <w:szCs w:val="20"/>
        </w:rPr>
        <w:t xml:space="preserve">ongoing throughout </w:t>
      </w:r>
      <w:r w:rsidRPr="0057462B">
        <w:rPr>
          <w:szCs w:val="20"/>
        </w:rPr>
        <w:t>11 February 1945 (E61)</w:t>
      </w:r>
    </w:p>
    <w:p w14:paraId="0E6C81A0" w14:textId="77777777" w:rsidR="008019E6" w:rsidRPr="0057462B" w:rsidRDefault="008019E6" w:rsidP="001F249A">
      <w:r w:rsidRPr="0057462B">
        <w:t>To:</w:t>
      </w:r>
    </w:p>
    <w:p w14:paraId="73B58DE5" w14:textId="77777777" w:rsidR="008019E6" w:rsidRPr="0057462B" w:rsidRDefault="008019E6" w:rsidP="00840E55">
      <w:pPr>
        <w:numPr>
          <w:ilvl w:val="0"/>
          <w:numId w:val="124"/>
        </w:numPr>
        <w:rPr>
          <w:i/>
          <w:iCs/>
          <w:sz w:val="24"/>
        </w:rPr>
      </w:pPr>
      <w:r w:rsidRPr="0057462B">
        <w:rPr>
          <w:szCs w:val="20"/>
        </w:rPr>
        <w:t xml:space="preserve">the Yalta Conference (E7) </w:t>
      </w:r>
      <w:r w:rsidRPr="0057462B">
        <w:rPr>
          <w:i/>
          <w:iCs/>
          <w:szCs w:val="20"/>
        </w:rPr>
        <w:t>has time-span</w:t>
      </w:r>
      <w:r w:rsidRPr="0057462B">
        <w:rPr>
          <w:szCs w:val="20"/>
        </w:rPr>
        <w:t xml:space="preserve"> Yalta Conference time-span (E52)</w:t>
      </w:r>
    </w:p>
    <w:p w14:paraId="171181EE" w14:textId="77777777" w:rsidR="008019E6" w:rsidRPr="0057462B" w:rsidRDefault="008019E6" w:rsidP="001F249A">
      <w:pPr>
        <w:pStyle w:val="Heading3"/>
        <w:rPr>
          <w:szCs w:val="20"/>
        </w:rPr>
      </w:pPr>
      <w:bookmarkStart w:id="1723" w:name="_Toc495267138"/>
      <w:r w:rsidRPr="0057462B">
        <w:t>P5 consists of (forms part of)</w:t>
      </w:r>
      <w:bookmarkEnd w:id="1723"/>
    </w:p>
    <w:p w14:paraId="15B24521" w14:textId="77777777" w:rsidR="008019E6" w:rsidRPr="0057462B" w:rsidRDefault="008019E6" w:rsidP="001F249A">
      <w:r w:rsidRPr="0057462B">
        <w:t xml:space="preserve">The example has been reworded to follow the usual pattern for property examples. So the example changed form: </w:t>
      </w:r>
    </w:p>
    <w:p w14:paraId="7312C945" w14:textId="77777777" w:rsidR="008019E6" w:rsidRPr="0057462B" w:rsidRDefault="008019E6" w:rsidP="001F249A">
      <w:pPr>
        <w:ind w:left="720"/>
      </w:pPr>
      <w:r w:rsidRPr="0057462B">
        <w:t>The Condition State of the ruined Parthenon (E3 Condition State) consists of (P5) a bombarded state (E3 Condition State) from the explosion of a Venetian shell in 1687</w:t>
      </w:r>
    </w:p>
    <w:p w14:paraId="32C04471" w14:textId="77777777" w:rsidR="008019E6" w:rsidRPr="0057462B" w:rsidRDefault="008019E6" w:rsidP="001F249A">
      <w:r w:rsidRPr="0057462B">
        <w:t>To:</w:t>
      </w:r>
    </w:p>
    <w:p w14:paraId="150E7DF1" w14:textId="77777777" w:rsidR="008019E6" w:rsidRPr="0057462B" w:rsidRDefault="008019E6" w:rsidP="001F249A">
      <w:pPr>
        <w:ind w:left="720"/>
      </w:pPr>
      <w:r w:rsidRPr="0057462B">
        <w:t xml:space="preserve">The Condition State of the ruined Parthenon (E3) </w:t>
      </w:r>
      <w:r w:rsidRPr="0057462B">
        <w:rPr>
          <w:i/>
        </w:rPr>
        <w:t>consists of</w:t>
      </w:r>
      <w:r w:rsidRPr="0057462B">
        <w:t xml:space="preserve"> the bombarded state after the explosion of a Venetian shell in 1687 (E3)</w:t>
      </w:r>
    </w:p>
    <w:p w14:paraId="680246B0" w14:textId="77777777" w:rsidR="008019E6" w:rsidRPr="0057462B" w:rsidRDefault="008019E6" w:rsidP="001F249A">
      <w:pPr>
        <w:pStyle w:val="Heading3"/>
      </w:pPr>
      <w:bookmarkStart w:id="1724" w:name="_Toc495267139"/>
      <w:r w:rsidRPr="0057462B">
        <w:t>P14 carried out by (performed) – issue 170</w:t>
      </w:r>
      <w:bookmarkEnd w:id="1724"/>
    </w:p>
    <w:p w14:paraId="3A5EBA5C" w14:textId="77777777" w:rsidR="008019E6" w:rsidRPr="0057462B" w:rsidRDefault="008019E6" w:rsidP="001F249A"/>
    <w:p w14:paraId="5F202EE4" w14:textId="77777777" w:rsidR="008019E6" w:rsidRPr="0057462B" w:rsidRDefault="008019E6" w:rsidP="001F249A">
      <w:r w:rsidRPr="0057462B">
        <w:lastRenderedPageBreak/>
        <w:t>In P14, the example was corrected, the word ‘was’ was deleted from the example.</w:t>
      </w:r>
    </w:p>
    <w:p w14:paraId="70B3C800" w14:textId="77777777" w:rsidR="008019E6" w:rsidRPr="0057462B" w:rsidRDefault="008019E6" w:rsidP="001F249A">
      <w:pPr>
        <w:rPr>
          <w:i/>
          <w:iCs/>
          <w:sz w:val="24"/>
        </w:rPr>
      </w:pPr>
    </w:p>
    <w:p w14:paraId="3C0CACC6" w14:textId="77777777" w:rsidR="008019E6" w:rsidRPr="0057462B" w:rsidRDefault="008019E6" w:rsidP="001F249A">
      <w:pPr>
        <w:pStyle w:val="Heading3"/>
        <w:rPr>
          <w:b w:val="0"/>
          <w:bCs w:val="0"/>
          <w:szCs w:val="20"/>
        </w:rPr>
      </w:pPr>
      <w:bookmarkStart w:id="1725" w:name="_Toc495267140"/>
      <w:r w:rsidRPr="0057462B">
        <w:t>P44 has condition (is condition of) – issue 144</w:t>
      </w:r>
      <w:bookmarkEnd w:id="1725"/>
    </w:p>
    <w:p w14:paraId="4D4CFCAC" w14:textId="77777777" w:rsidR="008019E6" w:rsidRPr="0057462B" w:rsidRDefault="008019E6" w:rsidP="001F249A"/>
    <w:p w14:paraId="1D863D09" w14:textId="77777777" w:rsidR="008019E6" w:rsidRPr="0057462B" w:rsidRDefault="008019E6" w:rsidP="001F249A">
      <w:r w:rsidRPr="0057462B">
        <w:t>The name of the property P44 changed from ‘P44 has condition (condition of)’ to ‘P44 has condition (is condition of).</w:t>
      </w:r>
    </w:p>
    <w:p w14:paraId="41E040FC" w14:textId="77777777" w:rsidR="008019E6" w:rsidRPr="0057462B" w:rsidRDefault="008019E6" w:rsidP="001F249A">
      <w:pPr>
        <w:pStyle w:val="Heading3"/>
        <w:rPr>
          <w:szCs w:val="20"/>
        </w:rPr>
      </w:pPr>
      <w:bookmarkStart w:id="1726" w:name="_Toc495267141"/>
      <w:r w:rsidRPr="0057462B">
        <w:rPr>
          <w:szCs w:val="20"/>
        </w:rPr>
        <w:t>P62 depicts (is depicted by)</w:t>
      </w:r>
      <w:bookmarkEnd w:id="1726"/>
    </w:p>
    <w:p w14:paraId="5329DEA9" w14:textId="77777777" w:rsidR="008019E6" w:rsidRPr="0057462B" w:rsidRDefault="008019E6" w:rsidP="001F249A"/>
    <w:p w14:paraId="084FCE71" w14:textId="77777777" w:rsidR="008019E6" w:rsidRPr="0057462B" w:rsidRDefault="008019E6" w:rsidP="001F249A">
      <w:r w:rsidRPr="0057462B">
        <w:t xml:space="preserve">The first example was changed for better understanding. It was changed from: </w:t>
      </w:r>
    </w:p>
    <w:p w14:paraId="78AF7EBE" w14:textId="77777777" w:rsidR="008019E6" w:rsidRPr="0057462B" w:rsidRDefault="008019E6" w:rsidP="001F249A">
      <w:pPr>
        <w:ind w:left="720"/>
      </w:pPr>
    </w:p>
    <w:p w14:paraId="7F9E39FA" w14:textId="77777777" w:rsidR="008019E6" w:rsidRPr="0057462B" w:rsidRDefault="008019E6" w:rsidP="00840E55">
      <w:pPr>
        <w:numPr>
          <w:ilvl w:val="2"/>
          <w:numId w:val="123"/>
        </w:numPr>
        <w:tabs>
          <w:tab w:val="clear" w:pos="2880"/>
          <w:tab w:val="num" w:pos="2520"/>
        </w:tabs>
        <w:ind w:left="2520"/>
      </w:pPr>
      <w:r w:rsidRPr="0057462B" w:rsidDel="001008DF">
        <w:t xml:space="preserve"> </w:t>
      </w:r>
      <w:r w:rsidRPr="0057462B">
        <w:t xml:space="preserve">“Impression Sunrise” by Monet (E84) </w:t>
      </w:r>
      <w:r w:rsidRPr="0057462B">
        <w:rPr>
          <w:i/>
        </w:rPr>
        <w:t>depicts</w:t>
      </w:r>
      <w:r w:rsidRPr="0057462B">
        <w:t xml:space="preserve"> sun rising over Le Havre (E5) </w:t>
      </w:r>
      <w:r w:rsidRPr="0057462B">
        <w:rPr>
          <w:i/>
        </w:rPr>
        <w:t>mode of depiction</w:t>
      </w:r>
      <w:r w:rsidRPr="0057462B">
        <w:t xml:space="preserve"> Impressionistic (E55)</w:t>
      </w:r>
    </w:p>
    <w:p w14:paraId="74232EDE" w14:textId="77777777" w:rsidR="008019E6" w:rsidRPr="0057462B" w:rsidRDefault="008019E6" w:rsidP="001F249A">
      <w:r w:rsidRPr="0057462B">
        <w:t>To:</w:t>
      </w:r>
    </w:p>
    <w:p w14:paraId="04C9EF04" w14:textId="77777777" w:rsidR="008019E6" w:rsidRPr="0057462B" w:rsidRDefault="008019E6" w:rsidP="001F249A"/>
    <w:p w14:paraId="51E32360" w14:textId="77777777" w:rsidR="008019E6" w:rsidRPr="0057462B" w:rsidRDefault="008019E6" w:rsidP="00840E55">
      <w:pPr>
        <w:numPr>
          <w:ilvl w:val="0"/>
          <w:numId w:val="88"/>
        </w:numPr>
        <w:tabs>
          <w:tab w:val="clear" w:pos="1800"/>
          <w:tab w:val="num" w:pos="2520"/>
        </w:tabs>
        <w:ind w:left="2520"/>
        <w:jc w:val="both"/>
        <w:rPr>
          <w:szCs w:val="20"/>
        </w:rPr>
      </w:pPr>
      <w:r w:rsidRPr="0057462B">
        <w:rPr>
          <w:szCs w:val="20"/>
        </w:rPr>
        <w:t xml:space="preserve">The painting “La Liberté guidant le peuple” by Eugene Delacroix (E84) </w:t>
      </w:r>
      <w:r w:rsidRPr="0057462B">
        <w:rPr>
          <w:i/>
          <w:szCs w:val="20"/>
        </w:rPr>
        <w:t>depicts</w:t>
      </w:r>
      <w:r w:rsidRPr="0057462B">
        <w:rPr>
          <w:szCs w:val="20"/>
        </w:rPr>
        <w:t xml:space="preserve"> the French “July Revolution” 1830 (E7) </w:t>
      </w:r>
    </w:p>
    <w:p w14:paraId="11D0F930" w14:textId="77777777" w:rsidR="008019E6" w:rsidRPr="0057462B" w:rsidRDefault="008019E6" w:rsidP="001F249A">
      <w:pPr>
        <w:pStyle w:val="Heading3"/>
      </w:pPr>
      <w:bookmarkStart w:id="1727" w:name="_Toc495267142"/>
      <w:r w:rsidRPr="0057462B">
        <w:t>P65 shows visual item (is shown by) – issue 169</w:t>
      </w:r>
      <w:bookmarkEnd w:id="1727"/>
    </w:p>
    <w:p w14:paraId="18F45BB7" w14:textId="77777777" w:rsidR="008019E6" w:rsidRPr="0057462B" w:rsidRDefault="008019E6" w:rsidP="001F249A"/>
    <w:p w14:paraId="716F3493" w14:textId="77777777" w:rsidR="008019E6" w:rsidRPr="0057462B" w:rsidRDefault="008019E6" w:rsidP="001F249A">
      <w:r w:rsidRPr="0057462B">
        <w:t xml:space="preserve">The example has been changed from: </w:t>
      </w:r>
    </w:p>
    <w:p w14:paraId="5240D4FA" w14:textId="77777777" w:rsidR="008019E6" w:rsidRPr="0057462B" w:rsidRDefault="008019E6" w:rsidP="001F249A"/>
    <w:p w14:paraId="1C37521D" w14:textId="77777777" w:rsidR="008019E6" w:rsidRPr="0057462B" w:rsidRDefault="008019E6" w:rsidP="00840E55">
      <w:pPr>
        <w:numPr>
          <w:ilvl w:val="0"/>
          <w:numId w:val="88"/>
        </w:numPr>
        <w:jc w:val="both"/>
        <w:rPr>
          <w:szCs w:val="20"/>
        </w:rPr>
      </w:pPr>
      <w:r w:rsidRPr="0057462B">
        <w:rPr>
          <w:szCs w:val="20"/>
        </w:rPr>
        <w:t>“Impression Sunrise” by Monet (E84)</w:t>
      </w:r>
      <w:r w:rsidRPr="0057462B">
        <w:rPr>
          <w:i/>
          <w:iCs/>
          <w:szCs w:val="20"/>
        </w:rPr>
        <w:t xml:space="preserve"> shows visual item</w:t>
      </w:r>
      <w:r w:rsidRPr="0057462B">
        <w:rPr>
          <w:szCs w:val="20"/>
        </w:rPr>
        <w:t xml:space="preserve"> Impression_Sunrise.jpg (E38)</w:t>
      </w:r>
    </w:p>
    <w:p w14:paraId="1155ED77" w14:textId="77777777" w:rsidR="008019E6" w:rsidRPr="0057462B" w:rsidRDefault="008019E6" w:rsidP="001F249A">
      <w:r w:rsidRPr="0057462B">
        <w:tab/>
      </w:r>
      <w:r w:rsidRPr="0057462B">
        <w:tab/>
        <w:t>To</w:t>
      </w:r>
    </w:p>
    <w:p w14:paraId="2883BA49" w14:textId="77777777" w:rsidR="008019E6" w:rsidRPr="0057462B"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608E4401" w14:textId="77777777" w:rsidR="008019E6" w:rsidRPr="0057462B" w:rsidRDefault="008019E6" w:rsidP="001F249A">
      <w:pPr>
        <w:ind w:left="720"/>
      </w:pPr>
    </w:p>
    <w:p w14:paraId="4CD3D120" w14:textId="77777777" w:rsidR="008019E6" w:rsidRPr="0057462B" w:rsidRDefault="008019E6" w:rsidP="001F249A">
      <w:pPr>
        <w:pStyle w:val="Heading3"/>
        <w:rPr>
          <w:b w:val="0"/>
          <w:bCs w:val="0"/>
          <w:szCs w:val="20"/>
        </w:rPr>
      </w:pPr>
      <w:bookmarkStart w:id="1728" w:name="_Toc495267143"/>
      <w:r w:rsidRPr="0057462B">
        <w:t>P107 has current or former member (is current or former member of)</w:t>
      </w:r>
      <w:bookmarkEnd w:id="1728"/>
    </w:p>
    <w:p w14:paraId="750A8EA4" w14:textId="77777777" w:rsidR="008019E6" w:rsidRPr="0057462B" w:rsidRDefault="008019E6" w:rsidP="001F249A"/>
    <w:p w14:paraId="310F1780" w14:textId="77777777" w:rsidR="008019E6" w:rsidRPr="0057462B" w:rsidRDefault="008019E6" w:rsidP="001F249A">
      <w:r w:rsidRPr="0057462B">
        <w:t>In the scope note of this property the phrase</w:t>
      </w:r>
      <w:r w:rsidRPr="0057462B">
        <w:rPr>
          <w:b/>
          <w:bCs/>
        </w:rPr>
        <w:t xml:space="preserve"> </w:t>
      </w:r>
      <w:r w:rsidRPr="0057462B">
        <w:t xml:space="preserve">“he or she” was reworded for not equating E39 Actor with E21 Person.  So the first paragraph of the scope note changed </w:t>
      </w:r>
    </w:p>
    <w:p w14:paraId="2B054EF6" w14:textId="77777777" w:rsidR="008019E6" w:rsidRPr="0057462B" w:rsidRDefault="008019E6" w:rsidP="001F249A">
      <w:pPr>
        <w:ind w:left="720"/>
      </w:pPr>
      <w:r w:rsidRPr="0057462B">
        <w:t>From</w:t>
      </w:r>
    </w:p>
    <w:p w14:paraId="05B2F575" w14:textId="77777777" w:rsidR="008019E6" w:rsidRPr="0057462B" w:rsidRDefault="008019E6" w:rsidP="001F249A"/>
    <w:p w14:paraId="3D7F44EC" w14:textId="77777777" w:rsidR="008019E6" w:rsidRPr="0057462B" w:rsidRDefault="008019E6" w:rsidP="001F249A">
      <w:pPr>
        <w:ind w:left="1440"/>
        <w:jc w:val="both"/>
        <w:rPr>
          <w:szCs w:val="20"/>
        </w:rPr>
      </w:pPr>
      <w:r w:rsidRPr="0057462B">
        <w:rPr>
          <w:szCs w:val="20"/>
        </w:rPr>
        <w:t>This property relates an E39 Actor to the E74 Group of which he or she is a member.</w:t>
      </w:r>
    </w:p>
    <w:p w14:paraId="5683ED25" w14:textId="77777777" w:rsidR="008019E6" w:rsidRPr="0057462B" w:rsidRDefault="008019E6" w:rsidP="001F249A">
      <w:pPr>
        <w:ind w:left="720"/>
        <w:jc w:val="both"/>
        <w:rPr>
          <w:szCs w:val="20"/>
        </w:rPr>
      </w:pPr>
      <w:r w:rsidRPr="0057462B">
        <w:rPr>
          <w:szCs w:val="20"/>
        </w:rPr>
        <w:t xml:space="preserve">To </w:t>
      </w:r>
    </w:p>
    <w:p w14:paraId="1E2D955C" w14:textId="77777777" w:rsidR="008019E6" w:rsidRPr="0057462B" w:rsidRDefault="008019E6" w:rsidP="001F249A">
      <w:pPr>
        <w:ind w:left="720" w:firstLine="720"/>
        <w:jc w:val="both"/>
        <w:rPr>
          <w:szCs w:val="20"/>
        </w:rPr>
      </w:pPr>
      <w:r w:rsidRPr="0057462B">
        <w:rPr>
          <w:szCs w:val="20"/>
        </w:rPr>
        <w:t>This property relates an E39 Actor to the E74 Group of which that E39 Actor is a member.</w:t>
      </w:r>
    </w:p>
    <w:p w14:paraId="55C7B9FF" w14:textId="77777777" w:rsidR="008019E6" w:rsidRPr="0057462B" w:rsidRDefault="008019E6" w:rsidP="001F249A"/>
    <w:p w14:paraId="6A3741BA" w14:textId="77777777" w:rsidR="008019E6" w:rsidRPr="0057462B" w:rsidRDefault="008019E6" w:rsidP="001F249A">
      <w:pPr>
        <w:pStyle w:val="Heading3"/>
      </w:pPr>
      <w:bookmarkStart w:id="1729" w:name="_Toc495267144"/>
      <w:r w:rsidRPr="0057462B">
        <w:t>P148 has component (is component of)</w:t>
      </w:r>
      <w:bookmarkEnd w:id="1729"/>
    </w:p>
    <w:p w14:paraId="64E17175" w14:textId="77777777" w:rsidR="008019E6" w:rsidRPr="0057462B" w:rsidRDefault="008019E6" w:rsidP="001F249A">
      <w:r w:rsidRPr="0057462B">
        <w:t>The example was reworded for better understanding and it is changed from:</w:t>
      </w:r>
    </w:p>
    <w:p w14:paraId="37CA7D21" w14:textId="77777777" w:rsidR="008019E6" w:rsidRPr="0057462B" w:rsidRDefault="008019E6" w:rsidP="001F249A"/>
    <w:p w14:paraId="6E2F3CD8" w14:textId="77777777" w:rsidR="008019E6" w:rsidRPr="0057462B" w:rsidRDefault="008019E6" w:rsidP="001F249A">
      <w:pPr>
        <w:ind w:left="720"/>
      </w:pPr>
      <w:r w:rsidRPr="0057462B">
        <w:t xml:space="preserve">The Italian text of Dante’s textual work entitled “Divina Commedia” (E33) P148 has </w:t>
      </w:r>
      <w:r w:rsidRPr="0057462B">
        <w:tab/>
      </w:r>
      <w:r w:rsidRPr="0057462B">
        <w:tab/>
      </w:r>
      <w:r w:rsidRPr="0057462B">
        <w:tab/>
        <w:t>component The Italian text of Dante’s textual work entitled “Inferno” (E33)</w:t>
      </w:r>
    </w:p>
    <w:p w14:paraId="253E0CDA" w14:textId="77777777" w:rsidR="008019E6" w:rsidRPr="0057462B" w:rsidRDefault="008019E6" w:rsidP="001F249A">
      <w:r w:rsidRPr="0057462B">
        <w:t xml:space="preserve">To: </w:t>
      </w:r>
    </w:p>
    <w:p w14:paraId="587FCDB4" w14:textId="77777777" w:rsidR="008019E6" w:rsidRPr="0057462B" w:rsidRDefault="008019E6" w:rsidP="001F249A">
      <w:pPr>
        <w:ind w:left="720"/>
      </w:pPr>
      <w:r w:rsidRPr="0057462B">
        <w:t>Dante’s “Divine Comedy” (E89)</w:t>
      </w:r>
      <w:r w:rsidRPr="0057462B">
        <w:rPr>
          <w:i/>
          <w:iCs/>
        </w:rPr>
        <w:t xml:space="preserve"> has component</w:t>
      </w:r>
      <w:r w:rsidRPr="0057462B">
        <w:t xml:space="preserve"> Dante’s “Hell” (E89)</w:t>
      </w:r>
    </w:p>
    <w:p w14:paraId="3A03494F" w14:textId="77777777" w:rsidR="008019E6" w:rsidRPr="0057462B" w:rsidRDefault="008019E6" w:rsidP="001F249A">
      <w:pPr>
        <w:pStyle w:val="Heading2"/>
      </w:pPr>
      <w:bookmarkStart w:id="1730" w:name="_Toc495267145"/>
      <w:r w:rsidRPr="0057462B">
        <w:t>Proofreading:</w:t>
      </w:r>
      <w:bookmarkEnd w:id="1730"/>
    </w:p>
    <w:p w14:paraId="2B202A27" w14:textId="77777777" w:rsidR="008019E6" w:rsidRPr="0057462B" w:rsidRDefault="008019E6" w:rsidP="001F249A">
      <w:r w:rsidRPr="0057462B">
        <w:rPr>
          <w:u w:val="single"/>
        </w:rPr>
        <w:t>Page 2</w:t>
      </w:r>
      <w:r w:rsidRPr="0057462B">
        <w:rPr>
          <w:i/>
          <w:iCs/>
          <w:sz w:val="24"/>
        </w:rPr>
        <w:t xml:space="preserve">: </w:t>
      </w:r>
      <w:r w:rsidRPr="0057462B">
        <w:t xml:space="preserve">it was corrected the declaration of property ‘P3.1 has type: </w:t>
      </w:r>
      <w:hyperlink w:anchor="_E55_Type" w:history="1">
        <w:r w:rsidRPr="0057462B">
          <w:rPr>
            <w:rStyle w:val="Hyperlink"/>
          </w:rPr>
          <w:t>E55</w:t>
        </w:r>
      </w:hyperlink>
      <w:r w:rsidRPr="0057462B">
        <w:t xml:space="preserve"> Type’ of the property ‘P3 has note’ of E1 CRM Entity</w:t>
      </w:r>
    </w:p>
    <w:p w14:paraId="0BFDD477" w14:textId="77777777" w:rsidR="008019E6" w:rsidRPr="0057462B" w:rsidRDefault="008019E6" w:rsidP="001F249A">
      <w:r w:rsidRPr="0057462B">
        <w:rPr>
          <w:u w:val="single"/>
        </w:rPr>
        <w:t>Page 11</w:t>
      </w:r>
      <w:r w:rsidRPr="0057462B">
        <w:t>: the “P” removed from the second example of E20:“Tut-Ankh-AmunP”</w:t>
      </w:r>
    </w:p>
    <w:p w14:paraId="23CC98D9" w14:textId="77777777" w:rsidR="008019E6" w:rsidRPr="0057462B" w:rsidRDefault="008019E6" w:rsidP="001F249A">
      <w:r w:rsidRPr="0057462B">
        <w:rPr>
          <w:u w:val="single"/>
        </w:rPr>
        <w:t>Page14</w:t>
      </w:r>
      <w:r w:rsidRPr="0057462B">
        <w:t>: the “,” at the end of the first example of E28 has been deleted.</w:t>
      </w:r>
    </w:p>
    <w:p w14:paraId="7B107879" w14:textId="77777777" w:rsidR="008019E6" w:rsidRPr="0057462B" w:rsidRDefault="008019E6" w:rsidP="001F249A">
      <w:r w:rsidRPr="0057462B">
        <w:rPr>
          <w:u w:val="single"/>
        </w:rPr>
        <w:t>Page 18</w:t>
      </w:r>
      <w:r w:rsidRPr="0057462B">
        <w:t>:</w:t>
      </w:r>
      <w:r w:rsidRPr="0057462B">
        <w:rPr>
          <w:i/>
          <w:iCs/>
          <w:sz w:val="24"/>
        </w:rPr>
        <w:t xml:space="preserve"> </w:t>
      </w:r>
      <w:r w:rsidRPr="0057462B">
        <w:t>it was corrected the declaration of property ‘P139.1 has type: E55 Type’ of the property P139 has alternative form of E41 Appellation.</w:t>
      </w:r>
    </w:p>
    <w:p w14:paraId="41EAAA46" w14:textId="77777777" w:rsidR="008019E6" w:rsidRPr="0057462B" w:rsidRDefault="008019E6" w:rsidP="001F249A">
      <w:r w:rsidRPr="0057462B">
        <w:t xml:space="preserve">Page 23: The reference to the </w:t>
      </w:r>
    </w:p>
    <w:p w14:paraId="6293240E" w14:textId="77777777" w:rsidR="008019E6" w:rsidRPr="0057462B" w:rsidRDefault="008019E6" w:rsidP="001F249A">
      <w:r w:rsidRPr="0057462B">
        <w:rPr>
          <w:u w:val="single"/>
        </w:rPr>
        <w:t>Page 26</w:t>
      </w:r>
      <w:r w:rsidRPr="0057462B">
        <w:t xml:space="preserve">: the terms “postquem” and “antequem” in the scope note of E63 Beginning of Existence were corrected. </w:t>
      </w:r>
    </w:p>
    <w:p w14:paraId="41DB2B1E" w14:textId="77777777" w:rsidR="008019E6" w:rsidRPr="0057462B" w:rsidRDefault="008019E6" w:rsidP="001F249A">
      <w:r w:rsidRPr="0057462B">
        <w:rPr>
          <w:u w:val="single"/>
        </w:rPr>
        <w:t>Page 27</w:t>
      </w:r>
      <w:r w:rsidRPr="0057462B">
        <w:t>: The singulars and plurals in the first sentence in the scope note of E67 Birth are corrected</w:t>
      </w:r>
    </w:p>
    <w:p w14:paraId="1011E54F" w14:textId="77777777" w:rsidR="008019E6" w:rsidRPr="0057462B" w:rsidRDefault="008019E6" w:rsidP="001F249A">
      <w:r w:rsidRPr="0057462B">
        <w:rPr>
          <w:u w:val="single"/>
        </w:rPr>
        <w:t>Page 30</w:t>
      </w:r>
      <w:r w:rsidRPr="0057462B">
        <w:t>:</w:t>
      </w:r>
      <w:r w:rsidRPr="0057462B">
        <w:rPr>
          <w:i/>
          <w:iCs/>
          <w:sz w:val="24"/>
        </w:rPr>
        <w:t xml:space="preserve"> </w:t>
      </w:r>
      <w:r w:rsidRPr="0057462B">
        <w:t xml:space="preserve">It was corrected the declaration of property ‘P107.1 </w:t>
      </w:r>
      <w:r w:rsidRPr="0057462B">
        <w:rPr>
          <w:i/>
        </w:rPr>
        <w:t>kind of member</w:t>
      </w:r>
      <w:r w:rsidRPr="0057462B">
        <w:t xml:space="preserve">: </w:t>
      </w:r>
      <w:hyperlink w:anchor="_E55_Type" w:history="1">
        <w:r w:rsidRPr="0057462B">
          <w:rPr>
            <w:rStyle w:val="Hyperlink"/>
          </w:rPr>
          <w:t>E55</w:t>
        </w:r>
      </w:hyperlink>
      <w:r w:rsidRPr="0057462B">
        <w:t xml:space="preserve"> Type’ of the property P107 has current or former member (is current or former member of) of E74 Group</w:t>
      </w:r>
    </w:p>
    <w:p w14:paraId="1996BF26" w14:textId="77777777" w:rsidR="008019E6" w:rsidRPr="0057462B" w:rsidRDefault="008019E6" w:rsidP="001F249A">
      <w:pPr>
        <w:tabs>
          <w:tab w:val="num" w:pos="2520"/>
        </w:tabs>
      </w:pPr>
      <w:r w:rsidRPr="0057462B">
        <w:rPr>
          <w:u w:val="single"/>
        </w:rPr>
        <w:lastRenderedPageBreak/>
        <w:t>Page 33</w:t>
      </w:r>
      <w:r w:rsidRPr="0057462B">
        <w:t>:  one of the two closing brackets in property P136 in the definition of E83 Type Creation was dropped</w:t>
      </w:r>
    </w:p>
    <w:p w14:paraId="472FD82A" w14:textId="77777777" w:rsidR="008019E6" w:rsidRPr="0057462B" w:rsidRDefault="008019E6" w:rsidP="001F249A">
      <w:pPr>
        <w:tabs>
          <w:tab w:val="num" w:pos="2520"/>
        </w:tabs>
      </w:pPr>
      <w:r w:rsidRPr="0057462B">
        <w:rPr>
          <w:u w:val="single"/>
        </w:rPr>
        <w:t>Page 34</w:t>
      </w:r>
      <w:r w:rsidRPr="0057462B">
        <w:t xml:space="preserve">: In E87, in the example, in the phrase “Michael. Foslie”, the period was removed. </w:t>
      </w:r>
    </w:p>
    <w:p w14:paraId="1184A86A" w14:textId="77777777" w:rsidR="008019E6" w:rsidRPr="0057462B" w:rsidRDefault="008019E6" w:rsidP="001F249A">
      <w:r w:rsidRPr="0057462B">
        <w:rPr>
          <w:u w:val="single"/>
        </w:rPr>
        <w:t>Page 40</w:t>
      </w:r>
      <w:r w:rsidRPr="0057462B">
        <w:t>: P11 had participant (participated in), the OR between two examples has been deleted</w:t>
      </w:r>
    </w:p>
    <w:p w14:paraId="293DA63A" w14:textId="77777777" w:rsidR="008019E6" w:rsidRPr="0057462B" w:rsidRDefault="008019E6" w:rsidP="001F249A">
      <w:r w:rsidRPr="0057462B">
        <w:rPr>
          <w:u w:val="single"/>
        </w:rPr>
        <w:t>Page 41</w:t>
      </w:r>
      <w:r w:rsidRPr="0057462B">
        <w:t>: the name of the property P14 was corrected in the example</w:t>
      </w:r>
    </w:p>
    <w:p w14:paraId="3D1ECFFE" w14:textId="77777777" w:rsidR="008019E6" w:rsidRPr="0057462B" w:rsidRDefault="008019E6" w:rsidP="001F249A">
      <w:r w:rsidRPr="0057462B">
        <w:rPr>
          <w:u w:val="single"/>
        </w:rPr>
        <w:t>Page 42</w:t>
      </w:r>
      <w:r w:rsidRPr="0057462B">
        <w:t>: P16 used specific object (was used for), in the second example the phrase ‘mode of use’ is turned on italics</w:t>
      </w:r>
    </w:p>
    <w:p w14:paraId="621E23B4" w14:textId="77777777" w:rsidR="008019E6" w:rsidRPr="0057462B" w:rsidRDefault="008019E6" w:rsidP="001F249A">
      <w:r w:rsidRPr="0057462B">
        <w:rPr>
          <w:u w:val="single"/>
        </w:rPr>
        <w:t>Page 45</w:t>
      </w:r>
      <w:r w:rsidRPr="0057462B">
        <w:t>: P30 transferred custody of (custody transferred through), the phrase “transferred custody of</w:t>
      </w:r>
      <w:r w:rsidRPr="0057462B">
        <w:rPr>
          <w:i/>
          <w:iCs/>
        </w:rPr>
        <w:t>”</w:t>
      </w:r>
      <w:r w:rsidRPr="0057462B">
        <w:t xml:space="preserve"> in the example,</w:t>
      </w:r>
      <w:r w:rsidRPr="0057462B">
        <w:rPr>
          <w:i/>
          <w:iCs/>
        </w:rPr>
        <w:t xml:space="preserve"> </w:t>
      </w:r>
      <w:r w:rsidRPr="0057462B">
        <w:t>changed to italics.</w:t>
      </w:r>
    </w:p>
    <w:p w14:paraId="394CA7D4" w14:textId="77777777" w:rsidR="008019E6" w:rsidRPr="0057462B" w:rsidRDefault="008019E6" w:rsidP="001F249A">
      <w:r w:rsidRPr="0057462B">
        <w:rPr>
          <w:u w:val="single"/>
        </w:rPr>
        <w:t>Page 47</w:t>
      </w:r>
      <w:r w:rsidRPr="0057462B">
        <w:t>: a closing bracket was added after “P35 has identified (was identified by”.</w:t>
      </w:r>
    </w:p>
    <w:p w14:paraId="4CCF3805" w14:textId="77777777" w:rsidR="008019E6" w:rsidRPr="0057462B" w:rsidRDefault="008019E6" w:rsidP="001F249A">
      <w:r w:rsidRPr="0057462B">
        <w:rPr>
          <w:u w:val="single"/>
        </w:rPr>
        <w:t>Pages  6,32,44,45,66,69</w:t>
      </w:r>
      <w:r w:rsidRPr="0057462B">
        <w:t>: E9,E81,P26,P27,P112,P113,P123,P124, the different  spellings of Tut Ankh Amun / Tutankhamun /.. are changed to Tut-Ankh-Amun</w:t>
      </w:r>
    </w:p>
    <w:p w14:paraId="44A50703" w14:textId="77777777" w:rsidR="008019E6" w:rsidRPr="0057462B" w:rsidRDefault="008019E6" w:rsidP="001F249A">
      <w:r w:rsidRPr="0057462B">
        <w:rPr>
          <w:u w:val="single"/>
        </w:rPr>
        <w:t>Page 48, 58,59:</w:t>
      </w:r>
      <w:r w:rsidRPr="0057462B">
        <w:t xml:space="preserve"> In P43,P83,P84, the codes (P90 and P91) of the properties are added to the examples.</w:t>
      </w:r>
    </w:p>
    <w:p w14:paraId="0A0AC6D9" w14:textId="77777777" w:rsidR="008019E6" w:rsidRPr="0057462B" w:rsidRDefault="008019E6" w:rsidP="001F249A">
      <w:r w:rsidRPr="0057462B">
        <w:rPr>
          <w:u w:val="single"/>
        </w:rPr>
        <w:t>Page 49</w:t>
      </w:r>
      <w:r w:rsidRPr="0057462B">
        <w:t>: The name of the P35B in the scope note of P44 was corrected.</w:t>
      </w:r>
    </w:p>
    <w:p w14:paraId="5A7B349E" w14:textId="77777777" w:rsidR="008019E6" w:rsidRPr="0057462B" w:rsidRDefault="008019E6" w:rsidP="001F249A">
      <w:pPr>
        <w:rPr>
          <w:u w:val="single"/>
        </w:rPr>
      </w:pPr>
      <w:r w:rsidRPr="0057462B">
        <w:rPr>
          <w:u w:val="single"/>
        </w:rPr>
        <w:t>Page 54</w:t>
      </w:r>
      <w:r w:rsidRPr="0057462B">
        <w:t>: In P62, in the scope note and examples, all occurrences of property names were turned to italics.</w:t>
      </w:r>
      <w:r w:rsidRPr="0057462B">
        <w:rPr>
          <w:u w:val="single"/>
        </w:rPr>
        <w:t xml:space="preserve"> </w:t>
      </w:r>
    </w:p>
    <w:p w14:paraId="439E7DAC" w14:textId="77777777" w:rsidR="008019E6" w:rsidRPr="0057462B" w:rsidRDefault="008019E6" w:rsidP="00165A6E">
      <w:pPr>
        <w:tabs>
          <w:tab w:val="num" w:pos="2520"/>
        </w:tabs>
        <w:rPr>
          <w:u w:val="single"/>
        </w:rPr>
      </w:pPr>
      <w:r w:rsidRPr="0057462B">
        <w:rPr>
          <w:u w:val="single"/>
        </w:rPr>
        <w:t>Page 54</w:t>
      </w:r>
      <w:r w:rsidRPr="0057462B">
        <w:t xml:space="preserve">:  the two examples for P62 depicts (is depicted by) were corrected: “Eugene Delacroix” was replaced with “Eugène Delacroix”, “the “July Revolution” 1830” was replaced with “the “July Revolution” of 1830”, “a 20 pence coin” was replaced with “the 20 pence coin held by the Department of Coins and Medals of the British Museum under registration number </w:t>
      </w:r>
      <w:r w:rsidRPr="0057462B">
        <w:rPr>
          <w:szCs w:val="20"/>
        </w:rPr>
        <w:t>2006,1101.126”.</w:t>
      </w:r>
    </w:p>
    <w:p w14:paraId="3247F505" w14:textId="77777777" w:rsidR="008019E6" w:rsidRPr="0057462B" w:rsidRDefault="008019E6" w:rsidP="001F249A">
      <w:pPr>
        <w:rPr>
          <w:u w:val="single"/>
        </w:rPr>
      </w:pPr>
      <w:r w:rsidRPr="0057462B">
        <w:rPr>
          <w:u w:val="single"/>
        </w:rPr>
        <w:t>Page 55</w:t>
      </w:r>
      <w:r w:rsidRPr="0057462B">
        <w:t>: In P67, the domain of P129 is about (is subject of) was corrected to E89 Propositional Object</w:t>
      </w:r>
      <w:r w:rsidRPr="0057462B">
        <w:rPr>
          <w:u w:val="single"/>
        </w:rPr>
        <w:t xml:space="preserve"> </w:t>
      </w:r>
    </w:p>
    <w:p w14:paraId="0D8F89E0" w14:textId="77777777" w:rsidR="008019E6" w:rsidRPr="0057462B" w:rsidRDefault="008019E6" w:rsidP="001F249A">
      <w:r w:rsidRPr="0057462B">
        <w:rPr>
          <w:u w:val="single"/>
        </w:rPr>
        <w:t>Page 58</w:t>
      </w:r>
      <w:r w:rsidRPr="0057462B">
        <w:t>: inside the parenthesis in the scope notes of the P81 and P82, “it’s” was changed to “its”</w:t>
      </w:r>
    </w:p>
    <w:p w14:paraId="56A90DAC" w14:textId="77777777" w:rsidR="008019E6" w:rsidRPr="0057462B" w:rsidRDefault="008019E6" w:rsidP="001F249A">
      <w:r w:rsidRPr="0057462B">
        <w:rPr>
          <w:u w:val="single"/>
        </w:rPr>
        <w:t>Page 58</w:t>
      </w:r>
      <w:r w:rsidRPr="0057462B">
        <w:t>: outside and inside the parenthesis in the scope notes of the P83 and P84, “it’s” was changed to “its”</w:t>
      </w:r>
    </w:p>
    <w:p w14:paraId="2E7E5B46" w14:textId="77777777" w:rsidR="008019E6" w:rsidRPr="0057462B" w:rsidRDefault="008019E6" w:rsidP="001F249A">
      <w:r w:rsidRPr="0057462B">
        <w:rPr>
          <w:u w:val="single"/>
        </w:rPr>
        <w:t>Page 64</w:t>
      </w:r>
      <w:r w:rsidRPr="0057462B">
        <w:t>: In P105, in the definition, the range of the subproperty P52 was added.</w:t>
      </w:r>
    </w:p>
    <w:p w14:paraId="40805376" w14:textId="77777777" w:rsidR="008019E6" w:rsidRPr="0057462B" w:rsidRDefault="008019E6" w:rsidP="001F249A">
      <w:r w:rsidRPr="0057462B">
        <w:rPr>
          <w:u w:val="single"/>
        </w:rPr>
        <w:t>Page 64</w:t>
      </w:r>
      <w:r w:rsidRPr="0057462B">
        <w:t>: In P106, the label of the property P106 is composed of (forms part of), in the examples were corrected.</w:t>
      </w:r>
    </w:p>
    <w:p w14:paraId="160EB734" w14:textId="77777777" w:rsidR="008019E6" w:rsidRPr="0057462B" w:rsidRDefault="008019E6" w:rsidP="001F249A">
      <w:r w:rsidRPr="0057462B">
        <w:rPr>
          <w:u w:val="single"/>
        </w:rPr>
        <w:t>Page 65</w:t>
      </w:r>
      <w:r w:rsidRPr="0057462B">
        <w:t>: In P109, in the second example, in the phrase “Mikael.Foslie”, the period between “Mikael” and “Foslie””   was removed.</w:t>
      </w:r>
    </w:p>
    <w:p w14:paraId="4D96F77E" w14:textId="77777777" w:rsidR="008019E6" w:rsidRPr="0057462B" w:rsidRDefault="008019E6" w:rsidP="001F249A">
      <w:r w:rsidRPr="0057462B">
        <w:rPr>
          <w:u w:val="single"/>
        </w:rPr>
        <w:t>Page 70</w:t>
      </w:r>
      <w:r w:rsidRPr="0057462B">
        <w:t>: In P128 carries (is carried by) and P129 is about (is subject of), in the examples for both properties, the label of the property (i.e., “carries”, “is about”) was converted to italics.</w:t>
      </w:r>
    </w:p>
    <w:p w14:paraId="33A1800E" w14:textId="77777777" w:rsidR="008019E6" w:rsidRPr="0057462B" w:rsidRDefault="008019E6" w:rsidP="001F249A">
      <w:r w:rsidRPr="0057462B">
        <w:rPr>
          <w:u w:val="single"/>
        </w:rPr>
        <w:t>Page 74</w:t>
      </w:r>
      <w:r w:rsidRPr="0057462B">
        <w:t>: In P142, in the examples the reference to the property names and codes was formalized to be the same as in the rest document.</w:t>
      </w:r>
    </w:p>
    <w:p w14:paraId="55BA6669" w14:textId="77777777" w:rsidR="008019E6" w:rsidRPr="0057462B" w:rsidRDefault="008019E6" w:rsidP="001F249A">
      <w:r w:rsidRPr="0057462B">
        <w:rPr>
          <w:u w:val="single"/>
        </w:rPr>
        <w:t>Page 74,75</w:t>
      </w:r>
      <w:r w:rsidRPr="0057462B">
        <w:t>: In p143, P144, P145, P146, in the examples, the class codes are added to follow the usual pattern of property example.</w:t>
      </w:r>
    </w:p>
    <w:p w14:paraId="6AF7B55D" w14:textId="77777777" w:rsidR="008019E6" w:rsidRPr="0057462B" w:rsidRDefault="008019E6" w:rsidP="001F249A">
      <w:pPr>
        <w:tabs>
          <w:tab w:val="num" w:pos="2520"/>
        </w:tabs>
      </w:pPr>
      <w:r w:rsidRPr="0057462B">
        <w:rPr>
          <w:u w:val="single"/>
        </w:rPr>
        <w:t>Page 76:</w:t>
      </w:r>
      <w:r w:rsidRPr="0057462B">
        <w:t xml:space="preserve"> In P147, in the third example, in the phrase “Mikael. Foslie”, the period was removed. </w:t>
      </w:r>
    </w:p>
    <w:p w14:paraId="3BF5AE37" w14:textId="77777777" w:rsidR="008019E6" w:rsidRPr="0057462B" w:rsidRDefault="008019E6" w:rsidP="001F249A">
      <w:pPr>
        <w:tabs>
          <w:tab w:val="num" w:pos="2520"/>
        </w:tabs>
      </w:pPr>
      <w:r w:rsidRPr="0057462B">
        <w:rPr>
          <w:u w:val="single"/>
        </w:rPr>
        <w:t>Page 70,71,72</w:t>
      </w:r>
      <w:r w:rsidRPr="0057462B">
        <w:t>: In P130,P134,P136,P137,P138, the missing “of” next to the superproperty or subproperty definition is added.</w:t>
      </w:r>
    </w:p>
    <w:p w14:paraId="5B295084" w14:textId="77777777" w:rsidR="008019E6" w:rsidRPr="0057462B" w:rsidRDefault="008019E6" w:rsidP="00B35255">
      <w:r w:rsidRPr="0057462B">
        <w:rPr>
          <w:u w:val="single"/>
        </w:rPr>
        <w:t>Page. 31, 34, 65, 76</w:t>
      </w:r>
      <w:r w:rsidRPr="0057462B">
        <w:t>: “Mikael Foslie” was replaced with “Mikael Heggelund Foslie”.</w:t>
      </w:r>
    </w:p>
    <w:p w14:paraId="5B02BE4E" w14:textId="77777777" w:rsidR="008019E6" w:rsidRPr="0057462B" w:rsidRDefault="008019E6" w:rsidP="00B35255"/>
    <w:p w14:paraId="134B94D3" w14:textId="77777777" w:rsidR="008019E6" w:rsidRPr="0057462B" w:rsidRDefault="008019E6" w:rsidP="001F249A">
      <w:pPr>
        <w:tabs>
          <w:tab w:val="num" w:pos="2520"/>
        </w:tabs>
      </w:pPr>
      <w:r w:rsidRPr="0057462B">
        <w:rPr>
          <w:u w:val="single"/>
        </w:rPr>
        <w:t xml:space="preserve">General Notice 1: </w:t>
      </w:r>
      <w:r w:rsidRPr="0057462B">
        <w:t xml:space="preserve">All the appellations in the examples of the entities and properties are displayed in double quotes. Changes took place at the following pages / entity code / property code. </w:t>
      </w:r>
    </w:p>
    <w:p w14:paraId="55991800" w14:textId="77777777" w:rsidR="008019E6" w:rsidRPr="0057462B" w:rsidRDefault="008019E6" w:rsidP="001F249A">
      <w:pPr>
        <w:tabs>
          <w:tab w:val="num" w:pos="2520"/>
        </w:tabs>
      </w:pPr>
    </w:p>
    <w:p w14:paraId="6D3A9E6D" w14:textId="77777777" w:rsidR="008019E6" w:rsidRPr="0057462B" w:rsidRDefault="008019E6" w:rsidP="001F249A">
      <w:pPr>
        <w:tabs>
          <w:tab w:val="num" w:pos="2520"/>
        </w:tabs>
      </w:pPr>
    </w:p>
    <w:tbl>
      <w:tblPr>
        <w:tblW w:w="1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2737"/>
      </w:tblGrid>
      <w:tr w:rsidR="008019E6" w:rsidRPr="0057462B" w14:paraId="2C916EAF" w14:textId="77777777" w:rsidTr="00B9704A">
        <w:trPr>
          <w:tblHeader/>
          <w:jc w:val="center"/>
        </w:trPr>
        <w:tc>
          <w:tcPr>
            <w:tcW w:w="1366" w:type="pct"/>
          </w:tcPr>
          <w:p w14:paraId="7CDCA10C" w14:textId="77777777" w:rsidR="008019E6" w:rsidRPr="0057462B" w:rsidRDefault="008019E6" w:rsidP="00B9704A">
            <w:pPr>
              <w:tabs>
                <w:tab w:val="num" w:pos="2520"/>
              </w:tabs>
              <w:rPr>
                <w:i/>
              </w:rPr>
            </w:pPr>
            <w:r w:rsidRPr="0057462B">
              <w:rPr>
                <w:i/>
              </w:rPr>
              <w:t>Page no.</w:t>
            </w:r>
          </w:p>
        </w:tc>
        <w:tc>
          <w:tcPr>
            <w:tcW w:w="3634" w:type="pct"/>
          </w:tcPr>
          <w:p w14:paraId="371B4777" w14:textId="77777777" w:rsidR="008019E6" w:rsidRPr="0057462B" w:rsidRDefault="008019E6" w:rsidP="00B9704A">
            <w:pPr>
              <w:tabs>
                <w:tab w:val="num" w:pos="2520"/>
              </w:tabs>
              <w:rPr>
                <w:i/>
              </w:rPr>
            </w:pPr>
            <w:r w:rsidRPr="0057462B">
              <w:rPr>
                <w:i/>
              </w:rPr>
              <w:t>Entity / Property code</w:t>
            </w:r>
          </w:p>
        </w:tc>
      </w:tr>
      <w:tr w:rsidR="008019E6" w:rsidRPr="0057462B" w14:paraId="5BE90F21" w14:textId="77777777" w:rsidTr="00B9704A">
        <w:trPr>
          <w:tblHeader/>
          <w:jc w:val="center"/>
        </w:trPr>
        <w:tc>
          <w:tcPr>
            <w:tcW w:w="1366" w:type="pct"/>
          </w:tcPr>
          <w:p w14:paraId="624FE9DE" w14:textId="77777777" w:rsidR="008019E6" w:rsidRPr="0057462B" w:rsidRDefault="008019E6" w:rsidP="00B9704A">
            <w:pPr>
              <w:tabs>
                <w:tab w:val="num" w:pos="2520"/>
              </w:tabs>
            </w:pPr>
            <w:r w:rsidRPr="0057462B">
              <w:t>16</w:t>
            </w:r>
          </w:p>
        </w:tc>
        <w:tc>
          <w:tcPr>
            <w:tcW w:w="3634" w:type="pct"/>
          </w:tcPr>
          <w:p w14:paraId="2ECBCFA1" w14:textId="77777777" w:rsidR="008019E6" w:rsidRPr="0057462B" w:rsidRDefault="008019E6" w:rsidP="00B9704A">
            <w:pPr>
              <w:tabs>
                <w:tab w:val="num" w:pos="2520"/>
              </w:tabs>
            </w:pPr>
            <w:r w:rsidRPr="0057462B">
              <w:t>E35</w:t>
            </w:r>
          </w:p>
        </w:tc>
      </w:tr>
      <w:tr w:rsidR="008019E6" w:rsidRPr="0057462B" w14:paraId="683E7C86" w14:textId="77777777" w:rsidTr="00B9704A">
        <w:trPr>
          <w:tblHeader/>
          <w:jc w:val="center"/>
        </w:trPr>
        <w:tc>
          <w:tcPr>
            <w:tcW w:w="1366" w:type="pct"/>
          </w:tcPr>
          <w:p w14:paraId="16F6554F" w14:textId="77777777" w:rsidR="008019E6" w:rsidRPr="0057462B" w:rsidRDefault="008019E6" w:rsidP="00B9704A">
            <w:pPr>
              <w:tabs>
                <w:tab w:val="num" w:pos="2520"/>
              </w:tabs>
            </w:pPr>
            <w:r w:rsidRPr="0057462B">
              <w:t>19</w:t>
            </w:r>
          </w:p>
        </w:tc>
        <w:tc>
          <w:tcPr>
            <w:tcW w:w="3634" w:type="pct"/>
          </w:tcPr>
          <w:p w14:paraId="033375E5" w14:textId="77777777" w:rsidR="008019E6" w:rsidRPr="0057462B" w:rsidRDefault="008019E6" w:rsidP="00B9704A">
            <w:pPr>
              <w:tabs>
                <w:tab w:val="num" w:pos="2520"/>
              </w:tabs>
            </w:pPr>
            <w:r w:rsidRPr="0057462B">
              <w:t>E44</w:t>
            </w:r>
          </w:p>
        </w:tc>
      </w:tr>
      <w:tr w:rsidR="008019E6" w:rsidRPr="0057462B" w14:paraId="58D8AF80" w14:textId="77777777" w:rsidTr="00B9704A">
        <w:trPr>
          <w:tblHeader/>
          <w:jc w:val="center"/>
        </w:trPr>
        <w:tc>
          <w:tcPr>
            <w:tcW w:w="1366" w:type="pct"/>
          </w:tcPr>
          <w:p w14:paraId="403C1293" w14:textId="77777777" w:rsidR="008019E6" w:rsidRPr="0057462B" w:rsidRDefault="008019E6" w:rsidP="00B9704A">
            <w:pPr>
              <w:tabs>
                <w:tab w:val="num" w:pos="2520"/>
              </w:tabs>
            </w:pPr>
            <w:r w:rsidRPr="0057462B">
              <w:t>20</w:t>
            </w:r>
          </w:p>
        </w:tc>
        <w:tc>
          <w:tcPr>
            <w:tcW w:w="3634" w:type="pct"/>
          </w:tcPr>
          <w:p w14:paraId="5BA15F7A" w14:textId="77777777" w:rsidR="008019E6" w:rsidRPr="0057462B" w:rsidRDefault="008019E6" w:rsidP="00B9704A">
            <w:pPr>
              <w:tabs>
                <w:tab w:val="num" w:pos="2520"/>
              </w:tabs>
            </w:pPr>
            <w:r w:rsidRPr="0057462B">
              <w:t>E46, E47,E48</w:t>
            </w:r>
          </w:p>
        </w:tc>
      </w:tr>
      <w:tr w:rsidR="008019E6" w:rsidRPr="0057462B" w14:paraId="275EB962" w14:textId="77777777" w:rsidTr="00B9704A">
        <w:trPr>
          <w:tblHeader/>
          <w:jc w:val="center"/>
        </w:trPr>
        <w:tc>
          <w:tcPr>
            <w:tcW w:w="1366" w:type="pct"/>
          </w:tcPr>
          <w:p w14:paraId="0BD195B9" w14:textId="77777777" w:rsidR="008019E6" w:rsidRPr="0057462B" w:rsidRDefault="008019E6" w:rsidP="00B9704A">
            <w:pPr>
              <w:tabs>
                <w:tab w:val="num" w:pos="2520"/>
              </w:tabs>
            </w:pPr>
            <w:r w:rsidRPr="0057462B">
              <w:t>21</w:t>
            </w:r>
          </w:p>
        </w:tc>
        <w:tc>
          <w:tcPr>
            <w:tcW w:w="3634" w:type="pct"/>
          </w:tcPr>
          <w:p w14:paraId="026993FB" w14:textId="77777777" w:rsidR="008019E6" w:rsidRPr="0057462B" w:rsidRDefault="008019E6" w:rsidP="00B9704A">
            <w:pPr>
              <w:tabs>
                <w:tab w:val="num" w:pos="2520"/>
              </w:tabs>
            </w:pPr>
            <w:r w:rsidRPr="0057462B">
              <w:t>E50, E51</w:t>
            </w:r>
          </w:p>
        </w:tc>
      </w:tr>
      <w:tr w:rsidR="008019E6" w:rsidRPr="0057462B" w14:paraId="361B86F0" w14:textId="77777777" w:rsidTr="00B9704A">
        <w:trPr>
          <w:tblHeader/>
          <w:jc w:val="center"/>
        </w:trPr>
        <w:tc>
          <w:tcPr>
            <w:tcW w:w="1366" w:type="pct"/>
          </w:tcPr>
          <w:p w14:paraId="77FABD17" w14:textId="77777777" w:rsidR="008019E6" w:rsidRPr="0057462B" w:rsidRDefault="008019E6" w:rsidP="00B9704A">
            <w:pPr>
              <w:tabs>
                <w:tab w:val="num" w:pos="2520"/>
              </w:tabs>
            </w:pPr>
            <w:r w:rsidRPr="0057462B">
              <w:t>30</w:t>
            </w:r>
          </w:p>
        </w:tc>
        <w:tc>
          <w:tcPr>
            <w:tcW w:w="3634" w:type="pct"/>
          </w:tcPr>
          <w:p w14:paraId="6935200D" w14:textId="77777777" w:rsidR="008019E6" w:rsidRPr="0057462B" w:rsidRDefault="008019E6" w:rsidP="00B9704A">
            <w:pPr>
              <w:tabs>
                <w:tab w:val="num" w:pos="2520"/>
              </w:tabs>
            </w:pPr>
            <w:r w:rsidRPr="0057462B">
              <w:t>E75</w:t>
            </w:r>
          </w:p>
        </w:tc>
      </w:tr>
      <w:tr w:rsidR="008019E6" w:rsidRPr="0057462B" w14:paraId="152521CA" w14:textId="77777777" w:rsidTr="00B9704A">
        <w:trPr>
          <w:tblHeader/>
          <w:jc w:val="center"/>
        </w:trPr>
        <w:tc>
          <w:tcPr>
            <w:tcW w:w="1366" w:type="pct"/>
          </w:tcPr>
          <w:p w14:paraId="59147476" w14:textId="77777777" w:rsidR="008019E6" w:rsidRPr="0057462B" w:rsidRDefault="008019E6" w:rsidP="00B9704A">
            <w:pPr>
              <w:tabs>
                <w:tab w:val="num" w:pos="2520"/>
              </w:tabs>
            </w:pPr>
            <w:r w:rsidRPr="0057462B">
              <w:t>32</w:t>
            </w:r>
          </w:p>
        </w:tc>
        <w:tc>
          <w:tcPr>
            <w:tcW w:w="3634" w:type="pct"/>
          </w:tcPr>
          <w:p w14:paraId="00C4B374" w14:textId="77777777" w:rsidR="008019E6" w:rsidRPr="0057462B" w:rsidRDefault="008019E6" w:rsidP="00B9704A">
            <w:pPr>
              <w:tabs>
                <w:tab w:val="num" w:pos="2520"/>
              </w:tabs>
            </w:pPr>
            <w:r w:rsidRPr="0057462B">
              <w:t>E82</w:t>
            </w:r>
          </w:p>
        </w:tc>
      </w:tr>
      <w:tr w:rsidR="008019E6" w:rsidRPr="0057462B" w14:paraId="21C714CA" w14:textId="77777777" w:rsidTr="00B9704A">
        <w:trPr>
          <w:tblHeader/>
          <w:jc w:val="center"/>
        </w:trPr>
        <w:tc>
          <w:tcPr>
            <w:tcW w:w="1366" w:type="pct"/>
          </w:tcPr>
          <w:p w14:paraId="4C8E0226" w14:textId="77777777" w:rsidR="008019E6" w:rsidRPr="0057462B" w:rsidRDefault="008019E6" w:rsidP="00B9704A">
            <w:pPr>
              <w:tabs>
                <w:tab w:val="num" w:pos="2520"/>
              </w:tabs>
            </w:pPr>
            <w:r w:rsidRPr="0057462B">
              <w:t>35</w:t>
            </w:r>
          </w:p>
        </w:tc>
        <w:tc>
          <w:tcPr>
            <w:tcW w:w="3634" w:type="pct"/>
          </w:tcPr>
          <w:p w14:paraId="7EF540E2" w14:textId="77777777" w:rsidR="008019E6" w:rsidRPr="0057462B" w:rsidRDefault="008019E6" w:rsidP="00B9704A">
            <w:pPr>
              <w:tabs>
                <w:tab w:val="num" w:pos="2520"/>
              </w:tabs>
            </w:pPr>
            <w:r w:rsidRPr="0057462B">
              <w:t>E90</w:t>
            </w:r>
          </w:p>
        </w:tc>
      </w:tr>
      <w:tr w:rsidR="008019E6" w:rsidRPr="0057462B" w14:paraId="0E2BF987" w14:textId="77777777" w:rsidTr="00B9704A">
        <w:trPr>
          <w:tblHeader/>
          <w:jc w:val="center"/>
        </w:trPr>
        <w:tc>
          <w:tcPr>
            <w:tcW w:w="1366" w:type="pct"/>
          </w:tcPr>
          <w:p w14:paraId="6D75586E" w14:textId="77777777" w:rsidR="008019E6" w:rsidRPr="0057462B" w:rsidRDefault="008019E6" w:rsidP="00B9704A">
            <w:pPr>
              <w:tabs>
                <w:tab w:val="num" w:pos="2520"/>
              </w:tabs>
            </w:pPr>
            <w:r w:rsidRPr="0057462B">
              <w:t>37</w:t>
            </w:r>
          </w:p>
        </w:tc>
        <w:tc>
          <w:tcPr>
            <w:tcW w:w="3634" w:type="pct"/>
          </w:tcPr>
          <w:p w14:paraId="49CE6600" w14:textId="77777777" w:rsidR="008019E6" w:rsidRPr="0057462B" w:rsidRDefault="008019E6" w:rsidP="00B9704A">
            <w:pPr>
              <w:tabs>
                <w:tab w:val="num" w:pos="2520"/>
              </w:tabs>
            </w:pPr>
            <w:r w:rsidRPr="0057462B">
              <w:t>P2</w:t>
            </w:r>
          </w:p>
        </w:tc>
      </w:tr>
      <w:tr w:rsidR="008019E6" w:rsidRPr="0057462B" w14:paraId="1EB7AAA8" w14:textId="77777777" w:rsidTr="00B9704A">
        <w:trPr>
          <w:tblHeader/>
          <w:jc w:val="center"/>
        </w:trPr>
        <w:tc>
          <w:tcPr>
            <w:tcW w:w="1366" w:type="pct"/>
          </w:tcPr>
          <w:p w14:paraId="48105642" w14:textId="77777777" w:rsidR="008019E6" w:rsidRPr="0057462B" w:rsidRDefault="008019E6" w:rsidP="00B9704A">
            <w:pPr>
              <w:tabs>
                <w:tab w:val="num" w:pos="2520"/>
              </w:tabs>
            </w:pPr>
            <w:r w:rsidRPr="0057462B">
              <w:t>42</w:t>
            </w:r>
          </w:p>
        </w:tc>
        <w:tc>
          <w:tcPr>
            <w:tcW w:w="3634" w:type="pct"/>
          </w:tcPr>
          <w:p w14:paraId="35C9EDE1" w14:textId="77777777" w:rsidR="008019E6" w:rsidRPr="0057462B" w:rsidRDefault="008019E6" w:rsidP="00B9704A">
            <w:pPr>
              <w:tabs>
                <w:tab w:val="num" w:pos="2520"/>
              </w:tabs>
            </w:pPr>
            <w:r w:rsidRPr="0057462B">
              <w:t>P16</w:t>
            </w:r>
          </w:p>
        </w:tc>
      </w:tr>
      <w:tr w:rsidR="008019E6" w:rsidRPr="0057462B" w14:paraId="784F80B1" w14:textId="77777777" w:rsidTr="00B9704A">
        <w:trPr>
          <w:tblHeader/>
          <w:jc w:val="center"/>
        </w:trPr>
        <w:tc>
          <w:tcPr>
            <w:tcW w:w="1366" w:type="pct"/>
          </w:tcPr>
          <w:p w14:paraId="071AA150" w14:textId="77777777" w:rsidR="008019E6" w:rsidRPr="0057462B" w:rsidRDefault="008019E6" w:rsidP="00B9704A">
            <w:pPr>
              <w:tabs>
                <w:tab w:val="num" w:pos="2520"/>
              </w:tabs>
            </w:pPr>
            <w:r w:rsidRPr="0057462B">
              <w:t>47</w:t>
            </w:r>
          </w:p>
        </w:tc>
        <w:tc>
          <w:tcPr>
            <w:tcW w:w="3634" w:type="pct"/>
          </w:tcPr>
          <w:p w14:paraId="23AB28F8" w14:textId="77777777" w:rsidR="008019E6" w:rsidRPr="0057462B" w:rsidRDefault="008019E6" w:rsidP="00B9704A">
            <w:pPr>
              <w:tabs>
                <w:tab w:val="num" w:pos="2520"/>
              </w:tabs>
            </w:pPr>
            <w:r w:rsidRPr="0057462B">
              <w:t>P37, P38</w:t>
            </w:r>
          </w:p>
        </w:tc>
      </w:tr>
      <w:tr w:rsidR="008019E6" w:rsidRPr="0057462B" w14:paraId="7053B0DA" w14:textId="77777777" w:rsidTr="00B9704A">
        <w:trPr>
          <w:tblHeader/>
          <w:jc w:val="center"/>
        </w:trPr>
        <w:tc>
          <w:tcPr>
            <w:tcW w:w="1366" w:type="pct"/>
          </w:tcPr>
          <w:p w14:paraId="1D08F4E6" w14:textId="77777777" w:rsidR="008019E6" w:rsidRPr="0057462B" w:rsidRDefault="008019E6" w:rsidP="00B9704A">
            <w:pPr>
              <w:tabs>
                <w:tab w:val="num" w:pos="2520"/>
              </w:tabs>
            </w:pPr>
            <w:r w:rsidRPr="0057462B">
              <w:t>53</w:t>
            </w:r>
          </w:p>
        </w:tc>
        <w:tc>
          <w:tcPr>
            <w:tcW w:w="3634" w:type="pct"/>
          </w:tcPr>
          <w:p w14:paraId="7BA7D2EC" w14:textId="77777777" w:rsidR="008019E6" w:rsidRPr="0057462B" w:rsidRDefault="008019E6" w:rsidP="00B9704A">
            <w:pPr>
              <w:tabs>
                <w:tab w:val="num" w:pos="2520"/>
              </w:tabs>
            </w:pPr>
            <w:r w:rsidRPr="0057462B">
              <w:t>P58</w:t>
            </w:r>
          </w:p>
        </w:tc>
      </w:tr>
      <w:tr w:rsidR="008019E6" w:rsidRPr="0057462B" w14:paraId="72DBFF11" w14:textId="77777777" w:rsidTr="00B9704A">
        <w:trPr>
          <w:tblHeader/>
          <w:jc w:val="center"/>
        </w:trPr>
        <w:tc>
          <w:tcPr>
            <w:tcW w:w="1366" w:type="pct"/>
          </w:tcPr>
          <w:p w14:paraId="55B4849E" w14:textId="77777777" w:rsidR="008019E6" w:rsidRPr="0057462B" w:rsidRDefault="008019E6" w:rsidP="00B9704A">
            <w:pPr>
              <w:tabs>
                <w:tab w:val="num" w:pos="2520"/>
              </w:tabs>
            </w:pPr>
            <w:r w:rsidRPr="0057462B">
              <w:t>57</w:t>
            </w:r>
          </w:p>
        </w:tc>
        <w:tc>
          <w:tcPr>
            <w:tcW w:w="3634" w:type="pct"/>
          </w:tcPr>
          <w:p w14:paraId="0950911F" w14:textId="77777777" w:rsidR="008019E6" w:rsidRPr="0057462B" w:rsidRDefault="008019E6" w:rsidP="00B9704A">
            <w:pPr>
              <w:tabs>
                <w:tab w:val="num" w:pos="2520"/>
              </w:tabs>
            </w:pPr>
            <w:r w:rsidRPr="0057462B">
              <w:t>P76, P78</w:t>
            </w:r>
          </w:p>
        </w:tc>
      </w:tr>
      <w:tr w:rsidR="008019E6" w:rsidRPr="0057462B" w14:paraId="6A36FE30" w14:textId="77777777" w:rsidTr="00B9704A">
        <w:trPr>
          <w:tblHeader/>
          <w:jc w:val="center"/>
        </w:trPr>
        <w:tc>
          <w:tcPr>
            <w:tcW w:w="1366" w:type="pct"/>
          </w:tcPr>
          <w:p w14:paraId="7CD520D7" w14:textId="77777777" w:rsidR="008019E6" w:rsidRPr="0057462B" w:rsidRDefault="008019E6" w:rsidP="00B9704A">
            <w:pPr>
              <w:tabs>
                <w:tab w:val="num" w:pos="2520"/>
              </w:tabs>
            </w:pPr>
            <w:r w:rsidRPr="0057462B">
              <w:t>59</w:t>
            </w:r>
          </w:p>
        </w:tc>
        <w:tc>
          <w:tcPr>
            <w:tcW w:w="3634" w:type="pct"/>
          </w:tcPr>
          <w:p w14:paraId="1759C714" w14:textId="77777777" w:rsidR="008019E6" w:rsidRPr="0057462B" w:rsidRDefault="008019E6" w:rsidP="00B9704A">
            <w:pPr>
              <w:tabs>
                <w:tab w:val="num" w:pos="2520"/>
              </w:tabs>
            </w:pPr>
            <w:r w:rsidRPr="0057462B">
              <w:t>P87</w:t>
            </w:r>
          </w:p>
        </w:tc>
      </w:tr>
      <w:tr w:rsidR="008019E6" w:rsidRPr="0057462B" w14:paraId="7EE08186" w14:textId="77777777" w:rsidTr="00B9704A">
        <w:trPr>
          <w:tblHeader/>
          <w:jc w:val="center"/>
        </w:trPr>
        <w:tc>
          <w:tcPr>
            <w:tcW w:w="1366" w:type="pct"/>
          </w:tcPr>
          <w:p w14:paraId="5AC272EB" w14:textId="77777777" w:rsidR="008019E6" w:rsidRPr="0057462B" w:rsidRDefault="008019E6" w:rsidP="00B9704A">
            <w:pPr>
              <w:tabs>
                <w:tab w:val="num" w:pos="2520"/>
              </w:tabs>
            </w:pPr>
            <w:r w:rsidRPr="0057462B">
              <w:t>71</w:t>
            </w:r>
          </w:p>
        </w:tc>
        <w:tc>
          <w:tcPr>
            <w:tcW w:w="3634" w:type="pct"/>
          </w:tcPr>
          <w:p w14:paraId="70BF8865" w14:textId="77777777" w:rsidR="008019E6" w:rsidRPr="0057462B" w:rsidRDefault="008019E6" w:rsidP="00B9704A">
            <w:pPr>
              <w:tabs>
                <w:tab w:val="num" w:pos="2520"/>
              </w:tabs>
            </w:pPr>
            <w:r w:rsidRPr="0057462B">
              <w:t>P131</w:t>
            </w:r>
          </w:p>
        </w:tc>
      </w:tr>
    </w:tbl>
    <w:p w14:paraId="05D5F52F" w14:textId="77777777" w:rsidR="008019E6" w:rsidRPr="0057462B" w:rsidRDefault="008019E6" w:rsidP="001F249A"/>
    <w:p w14:paraId="7C2BB728" w14:textId="77777777" w:rsidR="008019E6" w:rsidRPr="0057462B" w:rsidRDefault="008019E6" w:rsidP="001F249A"/>
    <w:p w14:paraId="341E6461" w14:textId="77777777" w:rsidR="008019E6" w:rsidRPr="0057462B" w:rsidRDefault="008019E6" w:rsidP="00B62B47">
      <w:pPr>
        <w:pStyle w:val="Heading1"/>
      </w:pPr>
      <w:bookmarkStart w:id="1731" w:name="_Toc495267146"/>
      <w:r w:rsidRPr="0057462B">
        <w:lastRenderedPageBreak/>
        <w:t>Amendments to version 5.0.3</w:t>
      </w:r>
      <w:bookmarkEnd w:id="1731"/>
    </w:p>
    <w:p w14:paraId="0CFDB7FB" w14:textId="77777777" w:rsidR="008019E6" w:rsidRPr="0057462B" w:rsidRDefault="008019E6" w:rsidP="003074ED">
      <w:pPr>
        <w:pStyle w:val="Heading3"/>
      </w:pPr>
      <w:bookmarkStart w:id="1732" w:name="_Toc495267147"/>
      <w:r w:rsidRPr="0057462B">
        <w:t>E11 Modification</w:t>
      </w:r>
      <w:bookmarkEnd w:id="1732"/>
      <w:r w:rsidRPr="0057462B">
        <w:t xml:space="preserve"> </w:t>
      </w:r>
    </w:p>
    <w:p w14:paraId="7C87CA62" w14:textId="77777777" w:rsidR="008019E6" w:rsidRPr="0057462B" w:rsidRDefault="008019E6" w:rsidP="003074ED">
      <w:r w:rsidRPr="0057462B">
        <w:t>The forth paragraph of the scope note of E11 Modification has been changed</w:t>
      </w:r>
    </w:p>
    <w:p w14:paraId="006C0645" w14:textId="77777777" w:rsidR="008019E6" w:rsidRPr="0057462B" w:rsidRDefault="008019E6" w:rsidP="003074ED">
      <w:pPr>
        <w:ind w:left="720"/>
        <w:jc w:val="both"/>
        <w:rPr>
          <w:szCs w:val="20"/>
        </w:rPr>
      </w:pPr>
      <w:r w:rsidRPr="0057462B">
        <w:rPr>
          <w:b/>
          <w:bCs/>
          <w:i/>
          <w:iCs/>
        </w:rPr>
        <w:t>From</w:t>
      </w:r>
      <w:r w:rsidRPr="0057462B">
        <w:t xml:space="preserve">: “If the instance of the E29 Design or Procedure utilised for the modification prescribes the use of specific materials, they should be documented using properties of the design or procedure, rather than via </w:t>
      </w:r>
      <w:r w:rsidRPr="0057462B">
        <w:rPr>
          <w:i/>
          <w:iCs/>
        </w:rPr>
        <w:t>P126 employed (was employed in): E57 Material</w:t>
      </w:r>
      <w:r w:rsidRPr="0057462B">
        <w:t>.</w:t>
      </w:r>
      <w:r w:rsidRPr="0057462B">
        <w:rPr>
          <w:szCs w:val="20"/>
        </w:rPr>
        <w:t>”</w:t>
      </w:r>
    </w:p>
    <w:p w14:paraId="4B393180" w14:textId="77777777" w:rsidR="008019E6" w:rsidRPr="0057462B" w:rsidRDefault="008019E6" w:rsidP="003074ED">
      <w:pPr>
        <w:ind w:left="720"/>
        <w:jc w:val="both"/>
      </w:pPr>
      <w:r w:rsidRPr="0057462B">
        <w:rPr>
          <w:b/>
          <w:bCs/>
          <w:i/>
          <w:iCs/>
          <w:szCs w:val="20"/>
        </w:rPr>
        <w:t>To</w:t>
      </w:r>
      <w:r w:rsidRPr="0057462B">
        <w:rPr>
          <w:szCs w:val="20"/>
        </w:rPr>
        <w:t>: “</w:t>
      </w:r>
      <w:r w:rsidRPr="0057462B">
        <w:t xml:space="preserve">If the instance of the E29 Design or Procedure utilized for the modification prescribes the use of specific materials, they should be documented using property </w:t>
      </w:r>
      <w:r w:rsidRPr="0057462B">
        <w:rPr>
          <w:i/>
          <w:iCs/>
        </w:rPr>
        <w:t>P68 foresees use of (use foreseen by)</w:t>
      </w:r>
      <w:r w:rsidRPr="0057462B">
        <w:t xml:space="preserve">: </w:t>
      </w:r>
      <w:r w:rsidRPr="0057462B">
        <w:rPr>
          <w:i/>
          <w:iCs/>
        </w:rPr>
        <w:t>E57 Material</w:t>
      </w:r>
      <w:r w:rsidRPr="0057462B">
        <w:t xml:space="preserve"> of E29 Design or Procedure, rather than via </w:t>
      </w:r>
      <w:r w:rsidRPr="0057462B">
        <w:rPr>
          <w:i/>
          <w:iCs/>
        </w:rPr>
        <w:t>P126 employed (was employed in): E57 Material</w:t>
      </w:r>
      <w:r w:rsidRPr="0057462B">
        <w:t>.”</w:t>
      </w:r>
    </w:p>
    <w:p w14:paraId="6C2CCA53" w14:textId="77777777" w:rsidR="008019E6" w:rsidRPr="0057462B" w:rsidRDefault="008019E6" w:rsidP="00AC4210">
      <w:pPr>
        <w:jc w:val="both"/>
        <w:rPr>
          <w:b/>
          <w:bCs/>
          <w:i/>
          <w:iCs/>
        </w:rPr>
      </w:pPr>
      <w:r w:rsidRPr="0057462B">
        <w:t xml:space="preserve">This is related to </w:t>
      </w:r>
      <w:r w:rsidRPr="0057462B">
        <w:rPr>
          <w:b/>
          <w:bCs/>
          <w:i/>
          <w:iCs/>
        </w:rPr>
        <w:t>ISSUE 188</w:t>
      </w:r>
    </w:p>
    <w:p w14:paraId="0D5ABAC1" w14:textId="77777777" w:rsidR="008019E6" w:rsidRPr="0057462B" w:rsidRDefault="008019E6" w:rsidP="004F1A26">
      <w:pPr>
        <w:pStyle w:val="Heading3"/>
        <w:rPr>
          <w:szCs w:val="20"/>
        </w:rPr>
      </w:pPr>
      <w:bookmarkStart w:id="1733" w:name="_Toc495267148"/>
      <w:r w:rsidRPr="0057462B">
        <w:t>E51 Contact Point</w:t>
      </w:r>
      <w:bookmarkEnd w:id="1733"/>
    </w:p>
    <w:p w14:paraId="6CBB4777" w14:textId="77777777" w:rsidR="008019E6" w:rsidRPr="0057462B" w:rsidRDefault="008019E6" w:rsidP="004F1A26">
      <w:pPr>
        <w:pStyle w:val="BodyTextIndent"/>
        <w:widowControl/>
        <w:ind w:left="1440" w:hanging="1440"/>
        <w:jc w:val="left"/>
      </w:pPr>
      <w:r w:rsidRPr="0057462B">
        <w:t xml:space="preserve">The scope note of E51 has been changed </w:t>
      </w:r>
    </w:p>
    <w:p w14:paraId="67B199C3" w14:textId="77777777" w:rsidR="008019E6" w:rsidRPr="0057462B" w:rsidRDefault="008019E6" w:rsidP="004F1A26">
      <w:pPr>
        <w:pStyle w:val="BodyTextIndent"/>
        <w:widowControl/>
        <w:ind w:left="720"/>
      </w:pPr>
      <w:r w:rsidRPr="0057462B">
        <w:rPr>
          <w:b/>
          <w:bCs/>
          <w:i/>
          <w:iCs/>
        </w:rPr>
        <w:t>from:</w:t>
      </w:r>
      <w:r w:rsidRPr="0057462B">
        <w:t xml:space="preserve"> “This class comprises identifiers employed, or understood, by communication services to direct communications to an instance of E39 Actor.  These include E-mail addresses, telephone numbers, post office boxes,  Fax numbers, etc. Most postal addresses can be considered both as  instances of E44 Place Appellation and E51 Contact Point.  In such cases the subclass E45 Address should be used” </w:t>
      </w:r>
    </w:p>
    <w:p w14:paraId="2364BFA8" w14:textId="77777777" w:rsidR="008019E6" w:rsidRPr="0057462B" w:rsidRDefault="008019E6" w:rsidP="004F1A26">
      <w:pPr>
        <w:pStyle w:val="BodyTextIndent"/>
        <w:widowControl/>
        <w:ind w:left="720"/>
      </w:pPr>
      <w:r w:rsidRPr="0057462B">
        <w:rPr>
          <w:b/>
          <w:bCs/>
          <w:i/>
          <w:iCs/>
        </w:rPr>
        <w:t>to:</w:t>
      </w:r>
      <w:r w:rsidRPr="0057462B">
        <w:t xml:space="preserve"> “This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6B19667F" w14:textId="77777777" w:rsidR="008019E6" w:rsidRPr="0057462B" w:rsidRDefault="008019E6" w:rsidP="004F1A26">
      <w:pPr>
        <w:pStyle w:val="BodyTextIndent"/>
        <w:widowControl/>
        <w:ind w:left="720"/>
      </w:pPr>
      <w:r w:rsidRPr="0057462B">
        <w:t>URLs are addresses used by machines to access another machine through an http request. Since the accessed machine acts on behalf of the E39 Actor providing the machine, URLs are considered as instances of E51 Contact Point to that E39 Actor.”</w:t>
      </w:r>
    </w:p>
    <w:p w14:paraId="487E0781" w14:textId="77777777" w:rsidR="008019E6" w:rsidRPr="0057462B" w:rsidRDefault="008019E6" w:rsidP="004F1A26">
      <w:pPr>
        <w:rPr>
          <w:b/>
          <w:bCs/>
        </w:rPr>
      </w:pPr>
      <w:r w:rsidRPr="0057462B">
        <w:t xml:space="preserve">This is related to the </w:t>
      </w:r>
      <w:r w:rsidRPr="0057462B">
        <w:rPr>
          <w:b/>
          <w:bCs/>
        </w:rPr>
        <w:t>ISSUE 180</w:t>
      </w:r>
    </w:p>
    <w:p w14:paraId="25F2B2F6" w14:textId="77777777" w:rsidR="008019E6" w:rsidRPr="0057462B" w:rsidRDefault="008019E6" w:rsidP="006415C2">
      <w:pPr>
        <w:pStyle w:val="Heading3"/>
      </w:pPr>
      <w:bookmarkStart w:id="1734" w:name="_Toc495267149"/>
      <w:r w:rsidRPr="0057462B">
        <w:t>E89 Propositional Object</w:t>
      </w:r>
      <w:bookmarkEnd w:id="1734"/>
    </w:p>
    <w:p w14:paraId="6AC84BB3" w14:textId="77777777" w:rsidR="008019E6" w:rsidRPr="0057462B" w:rsidRDefault="008019E6" w:rsidP="006415C2">
      <w:r w:rsidRPr="0057462B">
        <w:t xml:space="preserve">The first paragraph of the scope note has been changed </w:t>
      </w:r>
    </w:p>
    <w:p w14:paraId="210D050B" w14:textId="77777777" w:rsidR="008019E6" w:rsidRPr="0057462B" w:rsidRDefault="008019E6" w:rsidP="006415C2">
      <w:pPr>
        <w:ind w:left="720"/>
      </w:pPr>
      <w:r w:rsidRPr="0057462B">
        <w:rPr>
          <w:b/>
          <w:bCs/>
          <w:i/>
          <w:iCs/>
        </w:rPr>
        <w:t>from</w:t>
      </w:r>
      <w:r w:rsidRPr="0057462B">
        <w:t>: 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0B8749F2" w14:textId="77777777" w:rsidR="008019E6" w:rsidRPr="0057462B" w:rsidRDefault="008019E6" w:rsidP="006415C2">
      <w:pPr>
        <w:ind w:left="720"/>
      </w:pPr>
      <w:r w:rsidRPr="0057462B">
        <w:rPr>
          <w:b/>
          <w:bCs/>
          <w:i/>
          <w:iCs/>
        </w:rPr>
        <w:t>to:</w:t>
      </w:r>
      <w:r w:rsidRPr="0057462B">
        <w:t xml:space="preserve"> 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topics of discourse.</w:t>
      </w:r>
    </w:p>
    <w:p w14:paraId="602C7F4F" w14:textId="77777777" w:rsidR="008019E6" w:rsidRPr="0057462B" w:rsidRDefault="008019E6" w:rsidP="006415C2">
      <w:pPr>
        <w:rPr>
          <w:b/>
          <w:bCs/>
        </w:rPr>
      </w:pPr>
      <w:r w:rsidRPr="0057462B">
        <w:t xml:space="preserve">This is related to the </w:t>
      </w:r>
      <w:r w:rsidRPr="0057462B">
        <w:rPr>
          <w:b/>
          <w:bCs/>
        </w:rPr>
        <w:t>ISSUE 181</w:t>
      </w:r>
    </w:p>
    <w:p w14:paraId="261CF4F5" w14:textId="77777777" w:rsidR="008019E6" w:rsidRPr="0057462B" w:rsidRDefault="008019E6" w:rsidP="00B84786">
      <w:pPr>
        <w:pStyle w:val="Heading3"/>
      </w:pPr>
      <w:bookmarkStart w:id="1735" w:name="_Toc495267150"/>
      <w:r w:rsidRPr="0057462B">
        <w:t>P2 has type (is type of)</w:t>
      </w:r>
      <w:bookmarkEnd w:id="1735"/>
    </w:p>
    <w:p w14:paraId="3FEE2D20" w14:textId="77777777" w:rsidR="008019E6" w:rsidRPr="0057462B" w:rsidRDefault="008019E6" w:rsidP="00B84786">
      <w:r w:rsidRPr="0057462B">
        <w:t xml:space="preserve">The example has been changed </w:t>
      </w:r>
    </w:p>
    <w:p w14:paraId="2F460176" w14:textId="77777777" w:rsidR="008019E6" w:rsidRPr="0057462B" w:rsidRDefault="008019E6" w:rsidP="00B84786">
      <w:pPr>
        <w:ind w:left="720"/>
        <w:jc w:val="both"/>
        <w:rPr>
          <w:szCs w:val="20"/>
        </w:rPr>
      </w:pPr>
      <w:r w:rsidRPr="0057462B">
        <w:rPr>
          <w:b/>
          <w:bCs/>
          <w:i/>
          <w:iCs/>
        </w:rPr>
        <w:t>from</w:t>
      </w:r>
      <w:r w:rsidRPr="0057462B">
        <w:t xml:space="preserve">: </w:t>
      </w:r>
      <w:r w:rsidRPr="0057462B">
        <w:rPr>
          <w:szCs w:val="20"/>
        </w:rPr>
        <w:t>“</w:t>
      </w:r>
      <w:hyperlink r:id="rId27" w:history="1">
        <w:r w:rsidRPr="0057462B">
          <w:rPr>
            <w:rStyle w:val="Hyperlink"/>
            <w:szCs w:val="20"/>
          </w:rPr>
          <w:t>www.cidoc.icom.org</w:t>
        </w:r>
      </w:hyperlink>
      <w:r w:rsidRPr="0057462B">
        <w:rPr>
          <w:szCs w:val="20"/>
        </w:rPr>
        <w:t xml:space="preserve">” (E51) </w:t>
      </w:r>
      <w:r w:rsidRPr="0057462B">
        <w:rPr>
          <w:i/>
          <w:iCs/>
          <w:szCs w:val="20"/>
        </w:rPr>
        <w:t>has type</w:t>
      </w:r>
      <w:r w:rsidRPr="0057462B">
        <w:rPr>
          <w:szCs w:val="20"/>
        </w:rPr>
        <w:t xml:space="preserve"> URL (E55)</w:t>
      </w:r>
    </w:p>
    <w:p w14:paraId="2BB2E7BB" w14:textId="77777777" w:rsidR="008019E6" w:rsidRPr="0057462B" w:rsidRDefault="008019E6" w:rsidP="00B84786">
      <w:pPr>
        <w:ind w:left="720"/>
        <w:jc w:val="both"/>
        <w:rPr>
          <w:szCs w:val="20"/>
        </w:rPr>
      </w:pPr>
      <w:r w:rsidRPr="0057462B">
        <w:rPr>
          <w:b/>
          <w:bCs/>
          <w:i/>
          <w:iCs/>
        </w:rPr>
        <w:t>to</w:t>
      </w:r>
      <w:r w:rsidRPr="0057462B">
        <w:rPr>
          <w:szCs w:val="20"/>
        </w:rPr>
        <w:t xml:space="preserve">: </w:t>
      </w:r>
      <w:r w:rsidRPr="0057462B">
        <w:t xml:space="preserve">“enquiries@cidoc-crm.org” (E51) </w:t>
      </w:r>
      <w:r w:rsidRPr="0057462B">
        <w:rPr>
          <w:i/>
          <w:iCs/>
        </w:rPr>
        <w:t>has type</w:t>
      </w:r>
      <w:r w:rsidRPr="0057462B">
        <w:t xml:space="preserve"> e-mail address (E55)</w:t>
      </w:r>
    </w:p>
    <w:p w14:paraId="0970BEF0" w14:textId="77777777" w:rsidR="008019E6" w:rsidRPr="0057462B" w:rsidRDefault="008019E6" w:rsidP="00B84786">
      <w:pPr>
        <w:rPr>
          <w:b/>
          <w:bCs/>
        </w:rPr>
      </w:pPr>
      <w:r w:rsidRPr="0057462B">
        <w:t xml:space="preserve">This is related to the </w:t>
      </w:r>
      <w:r w:rsidRPr="0057462B">
        <w:rPr>
          <w:b/>
          <w:bCs/>
        </w:rPr>
        <w:t>ISSUE 180</w:t>
      </w:r>
    </w:p>
    <w:p w14:paraId="4559B409" w14:textId="77777777" w:rsidR="008019E6" w:rsidRPr="0057462B" w:rsidRDefault="008019E6" w:rsidP="00830595">
      <w:pPr>
        <w:pStyle w:val="Heading3"/>
        <w:rPr>
          <w:b w:val="0"/>
          <w:bCs w:val="0"/>
          <w:szCs w:val="20"/>
        </w:rPr>
      </w:pPr>
      <w:bookmarkStart w:id="1736" w:name="_Toc495267151"/>
      <w:r w:rsidRPr="0057462B">
        <w:t>P33 used specific technique (was used by)</w:t>
      </w:r>
      <w:bookmarkEnd w:id="1736"/>
    </w:p>
    <w:p w14:paraId="1D5C959D" w14:textId="77777777" w:rsidR="008019E6" w:rsidRPr="0057462B" w:rsidRDefault="008019E6" w:rsidP="00830595">
      <w:pPr>
        <w:ind w:left="1418" w:hanging="1418"/>
        <w:jc w:val="both"/>
        <w:rPr>
          <w:szCs w:val="20"/>
        </w:rPr>
      </w:pPr>
      <w:r w:rsidRPr="0057462B">
        <w:t xml:space="preserve">The scope note of this property has been changed </w:t>
      </w:r>
    </w:p>
    <w:p w14:paraId="03E4616F" w14:textId="77777777" w:rsidR="008019E6" w:rsidRPr="0057462B" w:rsidRDefault="008019E6" w:rsidP="00A14F82">
      <w:pPr>
        <w:ind w:left="720"/>
        <w:jc w:val="both"/>
        <w:rPr>
          <w:szCs w:val="20"/>
        </w:rPr>
      </w:pPr>
      <w:r w:rsidRPr="0057462B">
        <w:rPr>
          <w:b/>
          <w:bCs/>
          <w:i/>
          <w:iCs/>
          <w:szCs w:val="20"/>
        </w:rPr>
        <w:t>from</w:t>
      </w:r>
      <w:r w:rsidRPr="0057462B">
        <w:rPr>
          <w:szCs w:val="20"/>
        </w:rPr>
        <w:t xml:space="preserve">: This property identifies a specific E29 Design or Procedure used in an E11 Modification. </w:t>
      </w:r>
    </w:p>
    <w:p w14:paraId="6B7A980B" w14:textId="77777777" w:rsidR="008019E6" w:rsidRPr="0057462B" w:rsidRDefault="008019E6" w:rsidP="00A14F82">
      <w:pPr>
        <w:ind w:left="720"/>
        <w:jc w:val="both"/>
        <w:rPr>
          <w:szCs w:val="20"/>
        </w:rPr>
      </w:pPr>
      <w:r w:rsidRPr="0057462B">
        <w:rPr>
          <w:szCs w:val="20"/>
        </w:rPr>
        <w:t xml:space="preserve">Modification may be carried out in order to ensure the preservation of an object and not just as part of the creative process.  </w:t>
      </w:r>
    </w:p>
    <w:p w14:paraId="5927CB17" w14:textId="77777777" w:rsidR="008019E6" w:rsidRPr="0057462B" w:rsidRDefault="008019E6" w:rsidP="00A14F82">
      <w:pPr>
        <w:ind w:left="720"/>
        <w:jc w:val="both"/>
        <w:rPr>
          <w:szCs w:val="20"/>
        </w:rPr>
      </w:pPr>
      <w:r w:rsidRPr="0057462B">
        <w:rPr>
          <w:szCs w:val="20"/>
        </w:rPr>
        <w:t xml:space="preserve">The property differs from </w:t>
      </w:r>
      <w:r w:rsidRPr="0057462B">
        <w:rPr>
          <w:i/>
          <w:iCs/>
          <w:szCs w:val="20"/>
        </w:rPr>
        <w:t>P32 used general technique (was technique of)</w:t>
      </w:r>
      <w:r w:rsidRPr="0057462B">
        <w:rPr>
          <w:szCs w:val="20"/>
        </w:rPr>
        <w:t xml:space="preserve"> in that the E29 Design or Procedure referred to is specific and documented rather than simply being a term in the E55 Type hierarchy. Typical examples would include intervention plans for conservation.</w:t>
      </w:r>
    </w:p>
    <w:p w14:paraId="66A71D2D" w14:textId="77777777" w:rsidR="008019E6" w:rsidRPr="0057462B" w:rsidRDefault="008019E6" w:rsidP="00A14F82">
      <w:pPr>
        <w:ind w:left="720"/>
        <w:jc w:val="both"/>
        <w:rPr>
          <w:szCs w:val="20"/>
        </w:rPr>
      </w:pPr>
      <w:r w:rsidRPr="0057462B">
        <w:rPr>
          <w:b/>
          <w:bCs/>
          <w:i/>
          <w:iCs/>
          <w:szCs w:val="20"/>
        </w:rPr>
        <w:t>to:</w:t>
      </w:r>
      <w:r w:rsidRPr="0057462B">
        <w:rPr>
          <w:szCs w:val="20"/>
        </w:rPr>
        <w:t xml:space="preserve"> This property identifies a specific instance of E29 Design or Procedure in order to carry out an instance of E7 Activity or parts of it. </w:t>
      </w:r>
    </w:p>
    <w:p w14:paraId="34172FCC" w14:textId="77777777" w:rsidR="008019E6" w:rsidRPr="0057462B" w:rsidRDefault="008019E6" w:rsidP="00A14F82">
      <w:pPr>
        <w:ind w:left="720"/>
        <w:jc w:val="both"/>
        <w:rPr>
          <w:szCs w:val="20"/>
        </w:rPr>
      </w:pPr>
    </w:p>
    <w:p w14:paraId="789186E3" w14:textId="77777777" w:rsidR="008019E6" w:rsidRPr="0057462B" w:rsidRDefault="008019E6" w:rsidP="00A14F82">
      <w:pPr>
        <w:ind w:left="720"/>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1F0B43F" w14:textId="77777777" w:rsidR="008019E6" w:rsidRPr="0057462B" w:rsidRDefault="008019E6" w:rsidP="00A14F82">
      <w:pPr>
        <w:ind w:left="720"/>
        <w:jc w:val="both"/>
        <w:rPr>
          <w:szCs w:val="20"/>
        </w:rPr>
      </w:pPr>
    </w:p>
    <w:p w14:paraId="0A3F7915" w14:textId="77777777" w:rsidR="008019E6" w:rsidRPr="0057462B" w:rsidRDefault="008019E6" w:rsidP="00A14F82">
      <w:pPr>
        <w:ind w:left="720"/>
        <w:jc w:val="both"/>
        <w:rPr>
          <w:szCs w:val="20"/>
        </w:rPr>
      </w:pPr>
      <w:r w:rsidRPr="0057462B">
        <w:rPr>
          <w:szCs w:val="20"/>
        </w:rPr>
        <w:lastRenderedPageBreak/>
        <w:t>Typical examples would include intervention plans for conservation or the construction plans of a building</w:t>
      </w:r>
    </w:p>
    <w:p w14:paraId="4014C3D8" w14:textId="77777777" w:rsidR="008019E6" w:rsidRPr="0057462B" w:rsidRDefault="008019E6" w:rsidP="00AC4210">
      <w:pPr>
        <w:jc w:val="both"/>
        <w:rPr>
          <w:b/>
          <w:bCs/>
          <w:i/>
          <w:iCs/>
        </w:rPr>
      </w:pPr>
      <w:r w:rsidRPr="0057462B">
        <w:t xml:space="preserve">This is related to </w:t>
      </w:r>
      <w:r w:rsidRPr="0057462B">
        <w:rPr>
          <w:b/>
          <w:bCs/>
          <w:i/>
          <w:iCs/>
        </w:rPr>
        <w:t>ISSUE 188</w:t>
      </w:r>
    </w:p>
    <w:p w14:paraId="77A9FC30" w14:textId="77777777" w:rsidR="008019E6" w:rsidRPr="0057462B" w:rsidRDefault="008019E6" w:rsidP="00880A49">
      <w:pPr>
        <w:pStyle w:val="Heading3"/>
      </w:pPr>
      <w:bookmarkStart w:id="1737" w:name="_Toc495267152"/>
      <w:r w:rsidRPr="0057462B">
        <w:t>P68 foresees use of (use foreseen by)</w:t>
      </w:r>
      <w:bookmarkEnd w:id="1737"/>
    </w:p>
    <w:p w14:paraId="4F3CC056" w14:textId="77777777" w:rsidR="008019E6" w:rsidRPr="0057462B" w:rsidRDefault="008019E6" w:rsidP="00880A49">
      <w:r w:rsidRPr="0057462B">
        <w:t xml:space="preserve">P68 is  subproperty of </w:t>
      </w:r>
      <w:r w:rsidRPr="0057462B">
        <w:rPr>
          <w:i/>
          <w:iCs/>
        </w:rPr>
        <w:t>P67 refers to(is referred to by).</w:t>
      </w:r>
      <w:r w:rsidRPr="0057462B">
        <w:t xml:space="preserve"> This is related to the </w:t>
      </w:r>
      <w:r w:rsidRPr="0057462B">
        <w:rPr>
          <w:b/>
          <w:bCs/>
        </w:rPr>
        <w:t xml:space="preserve">ISSUE 189. </w:t>
      </w:r>
      <w:r w:rsidRPr="0057462B">
        <w:t>The appropriate changes were made to the pages:</w:t>
      </w:r>
    </w:p>
    <w:p w14:paraId="68AB89AB" w14:textId="77777777" w:rsidR="008019E6" w:rsidRPr="0057462B" w:rsidRDefault="008019E6" w:rsidP="00840E55">
      <w:pPr>
        <w:numPr>
          <w:ilvl w:val="0"/>
          <w:numId w:val="128"/>
        </w:numPr>
      </w:pPr>
      <w:r w:rsidRPr="0057462B">
        <w:t>xxvi(table)</w:t>
      </w:r>
    </w:p>
    <w:p w14:paraId="17CD4A94" w14:textId="77777777" w:rsidR="008019E6" w:rsidRPr="0057462B" w:rsidRDefault="008019E6" w:rsidP="00840E55">
      <w:pPr>
        <w:numPr>
          <w:ilvl w:val="0"/>
          <w:numId w:val="128"/>
        </w:numPr>
      </w:pPr>
      <w:r w:rsidRPr="0057462B">
        <w:t>55(P67)</w:t>
      </w:r>
    </w:p>
    <w:p w14:paraId="39B2C0FF" w14:textId="77777777" w:rsidR="008019E6" w:rsidRPr="0057462B" w:rsidRDefault="008019E6" w:rsidP="00840E55">
      <w:pPr>
        <w:numPr>
          <w:ilvl w:val="0"/>
          <w:numId w:val="128"/>
        </w:numPr>
      </w:pPr>
      <w:r w:rsidRPr="0057462B">
        <w:t>55(P68)</w:t>
      </w:r>
    </w:p>
    <w:p w14:paraId="19A2B714" w14:textId="77777777" w:rsidR="008019E6" w:rsidRPr="0057462B" w:rsidRDefault="008019E6" w:rsidP="00B21EE5">
      <w:pPr>
        <w:pStyle w:val="Heading3"/>
      </w:pPr>
      <w:bookmarkStart w:id="1738" w:name="_Toc495267153"/>
      <w:r w:rsidRPr="0057462B">
        <w:t>P69 is associated with</w:t>
      </w:r>
      <w:bookmarkEnd w:id="1738"/>
    </w:p>
    <w:p w14:paraId="125635D6" w14:textId="77777777" w:rsidR="008019E6" w:rsidRPr="0057462B" w:rsidRDefault="008019E6" w:rsidP="00B21EE5">
      <w:r w:rsidRPr="0057462B">
        <w:t>The third paragraph of the scope note has been changed</w:t>
      </w:r>
    </w:p>
    <w:p w14:paraId="105C15BB" w14:textId="77777777" w:rsidR="008019E6" w:rsidRPr="0057462B" w:rsidRDefault="008019E6" w:rsidP="00B21EE5">
      <w:pPr>
        <w:ind w:left="720" w:firstLine="22"/>
        <w:jc w:val="both"/>
        <w:rPr>
          <w:szCs w:val="20"/>
        </w:rPr>
      </w:pPr>
      <w:r w:rsidRPr="0057462B">
        <w:rPr>
          <w:b/>
          <w:bCs/>
          <w:i/>
          <w:iCs/>
        </w:rPr>
        <w:t>from</w:t>
      </w:r>
      <w:r w:rsidRPr="0057462B">
        <w:t xml:space="preserve">: </w:t>
      </w:r>
      <w:r w:rsidRPr="0057462B">
        <w:rPr>
          <w:szCs w:val="20"/>
        </w:rPr>
        <w:t>The nature of the association may be whole-part, sequence, prerequisite etc. The property is assumed to be entirely reciprocal.</w:t>
      </w:r>
    </w:p>
    <w:p w14:paraId="37BA693F" w14:textId="77777777" w:rsidR="008019E6" w:rsidRPr="0057462B" w:rsidRDefault="008019E6" w:rsidP="00B21EE5">
      <w:pPr>
        <w:ind w:left="720" w:firstLine="22"/>
        <w:jc w:val="both"/>
        <w:rPr>
          <w:szCs w:val="20"/>
        </w:rPr>
      </w:pPr>
      <w:r w:rsidRPr="0057462B">
        <w:rPr>
          <w:b/>
          <w:bCs/>
          <w:i/>
          <w:iCs/>
        </w:rPr>
        <w:t>to</w:t>
      </w:r>
      <w:r w:rsidRPr="0057462B">
        <w:rPr>
          <w:szCs w:val="20"/>
        </w:rPr>
        <w:t xml:space="preserve">: The </w:t>
      </w:r>
      <w:r w:rsidRPr="0057462B">
        <w:rPr>
          <w:i/>
          <w:iCs/>
          <w:szCs w:val="20"/>
        </w:rPr>
        <w:t>P69.1 has type</w:t>
      </w:r>
      <w:r w:rsidRPr="0057462B">
        <w:rPr>
          <w:szCs w:val="20"/>
        </w:rPr>
        <w:t xml:space="preserve"> property of </w:t>
      </w:r>
      <w:r w:rsidRPr="0057462B">
        <w:rPr>
          <w:i/>
          <w:iCs/>
          <w:szCs w:val="20"/>
        </w:rPr>
        <w:t>P69 is associated</w:t>
      </w:r>
      <w:r w:rsidRPr="0057462B">
        <w:rPr>
          <w:szCs w:val="20"/>
        </w:rPr>
        <w:t xml:space="preserve"> </w:t>
      </w:r>
      <w:r w:rsidRPr="0057462B">
        <w:rPr>
          <w:i/>
          <w:iCs/>
          <w:szCs w:val="20"/>
        </w:rPr>
        <w:t>with</w:t>
      </w:r>
      <w:r w:rsidRPr="0057462B">
        <w:rPr>
          <w:szCs w:val="20"/>
        </w:rPr>
        <w:t xml:space="preserve"> allows the nature of the association to be specified; examples of types of association between instances of E29 Design or Procedure include: whole-part, sequence, prerequisite, etc</w:t>
      </w:r>
    </w:p>
    <w:p w14:paraId="05646637" w14:textId="77777777" w:rsidR="008019E6" w:rsidRPr="0057462B" w:rsidRDefault="008019E6" w:rsidP="00B21EE5">
      <w:pPr>
        <w:ind w:firstLine="22"/>
        <w:jc w:val="both"/>
        <w:rPr>
          <w:szCs w:val="20"/>
        </w:rPr>
      </w:pPr>
      <w:r w:rsidRPr="0057462B">
        <w:t xml:space="preserve">This is related to the </w:t>
      </w:r>
      <w:r w:rsidRPr="0057462B">
        <w:rPr>
          <w:b/>
          <w:bCs/>
        </w:rPr>
        <w:t>ISSUE 184</w:t>
      </w:r>
    </w:p>
    <w:p w14:paraId="77B1F4AA" w14:textId="77777777" w:rsidR="008019E6" w:rsidRPr="0057462B" w:rsidRDefault="008019E6" w:rsidP="00880A49">
      <w:pPr>
        <w:pStyle w:val="Heading3"/>
      </w:pPr>
      <w:bookmarkStart w:id="1739" w:name="_Toc495267154"/>
      <w:r w:rsidRPr="0057462B">
        <w:t>P71 lists (is listed in)</w:t>
      </w:r>
      <w:bookmarkEnd w:id="1739"/>
    </w:p>
    <w:p w14:paraId="01040FCE" w14:textId="77777777" w:rsidR="008019E6" w:rsidRPr="0057462B" w:rsidRDefault="008019E6" w:rsidP="00880A49">
      <w:pPr>
        <w:rPr>
          <w:b/>
          <w:bCs/>
        </w:rPr>
      </w:pPr>
      <w:r w:rsidRPr="0057462B">
        <w:t xml:space="preserve">The range of this property has been changed from E55 Type  to E1 CRM Entity. This is related to </w:t>
      </w:r>
      <w:r w:rsidRPr="0057462B">
        <w:rPr>
          <w:b/>
          <w:bCs/>
        </w:rPr>
        <w:t>ISSUE 182.</w:t>
      </w:r>
    </w:p>
    <w:p w14:paraId="13DEF0A2" w14:textId="77777777" w:rsidR="008019E6" w:rsidRPr="0057462B" w:rsidRDefault="008019E6" w:rsidP="00880A49">
      <w:r w:rsidRPr="0057462B">
        <w:t xml:space="preserve">The appropriate changes have been made to pages: </w:t>
      </w:r>
    </w:p>
    <w:p w14:paraId="6AC2436D" w14:textId="77777777" w:rsidR="008019E6" w:rsidRPr="0057462B" w:rsidRDefault="008019E6" w:rsidP="00840E55">
      <w:pPr>
        <w:numPr>
          <w:ilvl w:val="0"/>
          <w:numId w:val="126"/>
        </w:numPr>
      </w:pPr>
      <w:r w:rsidRPr="0057462B">
        <w:t>xxvi(table)</w:t>
      </w:r>
    </w:p>
    <w:p w14:paraId="39A1AA5E" w14:textId="77777777" w:rsidR="008019E6" w:rsidRPr="0057462B" w:rsidRDefault="008019E6" w:rsidP="00840E55">
      <w:pPr>
        <w:numPr>
          <w:ilvl w:val="0"/>
          <w:numId w:val="126"/>
        </w:numPr>
      </w:pPr>
      <w:r w:rsidRPr="0057462B">
        <w:t>15 (E32)</w:t>
      </w:r>
    </w:p>
    <w:p w14:paraId="0A119A63" w14:textId="77777777" w:rsidR="008019E6" w:rsidRPr="0057462B" w:rsidRDefault="008019E6" w:rsidP="00840E55">
      <w:pPr>
        <w:numPr>
          <w:ilvl w:val="0"/>
          <w:numId w:val="126"/>
        </w:numPr>
      </w:pPr>
      <w:r w:rsidRPr="0057462B">
        <w:t>55(P67)</w:t>
      </w:r>
    </w:p>
    <w:p w14:paraId="605C9151" w14:textId="77777777" w:rsidR="008019E6" w:rsidRPr="0057462B" w:rsidRDefault="008019E6" w:rsidP="00840E55">
      <w:pPr>
        <w:numPr>
          <w:ilvl w:val="0"/>
          <w:numId w:val="126"/>
        </w:numPr>
      </w:pPr>
      <w:r w:rsidRPr="0057462B">
        <w:t>56(P71)</w:t>
      </w:r>
    </w:p>
    <w:p w14:paraId="5A3FC9F5" w14:textId="77777777" w:rsidR="008019E6" w:rsidRPr="0057462B" w:rsidRDefault="008019E6" w:rsidP="008C0264">
      <w:pPr>
        <w:pStyle w:val="Heading3"/>
      </w:pPr>
      <w:bookmarkStart w:id="1740" w:name="_Toc495267155"/>
      <w:r w:rsidRPr="0057462B">
        <w:t>P101 had as general use (was use of)</w:t>
      </w:r>
      <w:bookmarkEnd w:id="1740"/>
    </w:p>
    <w:p w14:paraId="5C33ADAB" w14:textId="77777777" w:rsidR="008019E6" w:rsidRPr="0057462B" w:rsidRDefault="008019E6" w:rsidP="00707A67">
      <w:r w:rsidRPr="0057462B">
        <w:t>The first sentence of the second paragraph of the scope note has been changed.</w:t>
      </w:r>
    </w:p>
    <w:p w14:paraId="459A6804" w14:textId="77777777" w:rsidR="008019E6" w:rsidRPr="0057462B" w:rsidRDefault="008019E6" w:rsidP="00C73612">
      <w:pPr>
        <w:ind w:left="720"/>
        <w:rPr>
          <w:szCs w:val="20"/>
        </w:rPr>
      </w:pPr>
      <w:r w:rsidRPr="0057462B">
        <w:rPr>
          <w:b/>
          <w:bCs/>
          <w:i/>
          <w:iCs/>
        </w:rPr>
        <w:t>from</w:t>
      </w:r>
      <w:r w:rsidRPr="0057462B">
        <w:t>:</w:t>
      </w:r>
      <w:r w:rsidRPr="0057462B">
        <w:rPr>
          <w:szCs w:val="20"/>
        </w:rPr>
        <w:t xml:space="preserve"> It allows the generic link between things, both physical and immaterial, to methods and techniques of use.</w:t>
      </w:r>
    </w:p>
    <w:p w14:paraId="4F9534B3" w14:textId="77777777" w:rsidR="008019E6" w:rsidRPr="0057462B" w:rsidRDefault="008019E6" w:rsidP="00C73612">
      <w:pPr>
        <w:ind w:left="720"/>
        <w:rPr>
          <w:szCs w:val="20"/>
        </w:rPr>
      </w:pPr>
      <w:r w:rsidRPr="0057462B">
        <w:rPr>
          <w:b/>
          <w:bCs/>
          <w:i/>
          <w:iCs/>
          <w:szCs w:val="20"/>
        </w:rPr>
        <w:t>to</w:t>
      </w:r>
      <w:r w:rsidRPr="0057462B">
        <w:rPr>
          <w:szCs w:val="20"/>
        </w:rPr>
        <w:t>: It allows the relationship between particular things, both physical and immaterial, and general methods and techniques of use to be documented.</w:t>
      </w:r>
    </w:p>
    <w:p w14:paraId="2A13894D" w14:textId="77777777" w:rsidR="008019E6" w:rsidRPr="0057462B" w:rsidRDefault="008019E6" w:rsidP="00707A67">
      <w:r w:rsidRPr="0057462B">
        <w:rPr>
          <w:szCs w:val="20"/>
        </w:rPr>
        <w:t xml:space="preserve">This is related to the </w:t>
      </w:r>
      <w:r w:rsidRPr="0057462B">
        <w:rPr>
          <w:b/>
          <w:bCs/>
          <w:szCs w:val="20"/>
        </w:rPr>
        <w:t>ISSUE 190</w:t>
      </w:r>
    </w:p>
    <w:p w14:paraId="4A871362" w14:textId="77777777" w:rsidR="008019E6" w:rsidRPr="0057462B" w:rsidRDefault="008019E6" w:rsidP="008C0264">
      <w:pPr>
        <w:pStyle w:val="Heading3"/>
      </w:pPr>
      <w:bookmarkStart w:id="1741" w:name="_Toc495267156"/>
      <w:r w:rsidRPr="0057462B">
        <w:t>P111 added (was added by)</w:t>
      </w:r>
      <w:bookmarkEnd w:id="1741"/>
    </w:p>
    <w:p w14:paraId="3AFF6A39" w14:textId="77777777" w:rsidR="008019E6" w:rsidRPr="0057462B" w:rsidRDefault="008019E6" w:rsidP="008C0264">
      <w:r w:rsidRPr="0057462B">
        <w:t xml:space="preserve">P111 is subproperty of </w:t>
      </w:r>
      <w:r w:rsidRPr="0057462B">
        <w:rPr>
          <w:i/>
          <w:iCs/>
        </w:rPr>
        <w:t>P12 occurred in the presence of(was present at)</w:t>
      </w:r>
      <w:r w:rsidRPr="0057462B">
        <w:t xml:space="preserve">. This is related to the </w:t>
      </w:r>
      <w:r w:rsidRPr="0057462B">
        <w:rPr>
          <w:b/>
          <w:bCs/>
        </w:rPr>
        <w:t xml:space="preserve">ISSUE 189. </w:t>
      </w:r>
      <w:r w:rsidRPr="0057462B">
        <w:t>The appropriate changeswere made to the pages:</w:t>
      </w:r>
    </w:p>
    <w:p w14:paraId="739ADB74" w14:textId="77777777" w:rsidR="008019E6" w:rsidRPr="0057462B" w:rsidRDefault="008019E6" w:rsidP="00840E55">
      <w:pPr>
        <w:numPr>
          <w:ilvl w:val="0"/>
          <w:numId w:val="124"/>
        </w:numPr>
      </w:pPr>
      <w:r w:rsidRPr="0057462B">
        <w:t>xxv(table)</w:t>
      </w:r>
    </w:p>
    <w:p w14:paraId="16E1EDAD" w14:textId="77777777" w:rsidR="008019E6" w:rsidRPr="0057462B" w:rsidRDefault="008019E6" w:rsidP="00840E55">
      <w:pPr>
        <w:numPr>
          <w:ilvl w:val="0"/>
          <w:numId w:val="124"/>
        </w:numPr>
      </w:pPr>
      <w:r w:rsidRPr="0057462B">
        <w:t>40(P12)</w:t>
      </w:r>
    </w:p>
    <w:p w14:paraId="7467B520" w14:textId="77777777" w:rsidR="008019E6" w:rsidRPr="0057462B" w:rsidRDefault="008019E6" w:rsidP="00840E55">
      <w:pPr>
        <w:numPr>
          <w:ilvl w:val="0"/>
          <w:numId w:val="124"/>
        </w:numPr>
      </w:pPr>
      <w:r w:rsidRPr="0057462B">
        <w:t>66(P111)</w:t>
      </w:r>
    </w:p>
    <w:p w14:paraId="499C7E11" w14:textId="77777777" w:rsidR="008019E6" w:rsidRPr="0057462B" w:rsidRDefault="008019E6" w:rsidP="008C0264">
      <w:pPr>
        <w:pStyle w:val="Heading3"/>
      </w:pPr>
      <w:bookmarkStart w:id="1742" w:name="_Toc495267157"/>
      <w:r w:rsidRPr="0057462B">
        <w:t>P113 removed (was removed by)</w:t>
      </w:r>
      <w:bookmarkEnd w:id="1742"/>
    </w:p>
    <w:p w14:paraId="139D2C51" w14:textId="77777777" w:rsidR="008019E6" w:rsidRPr="0057462B" w:rsidRDefault="008019E6" w:rsidP="008C0264">
      <w:pPr>
        <w:rPr>
          <w:b/>
          <w:bCs/>
        </w:rPr>
      </w:pPr>
      <w:r w:rsidRPr="0057462B">
        <w:t xml:space="preserve">P113 is subproperty of </w:t>
      </w:r>
      <w:r w:rsidRPr="0057462B">
        <w:rPr>
          <w:i/>
          <w:iCs/>
        </w:rPr>
        <w:t>P12 occurred in the presence of(was present at).</w:t>
      </w:r>
      <w:r w:rsidRPr="0057462B">
        <w:t xml:space="preserve"> This is related to the </w:t>
      </w:r>
      <w:r w:rsidRPr="0057462B">
        <w:rPr>
          <w:b/>
          <w:bCs/>
        </w:rPr>
        <w:t>ISSUE 189.</w:t>
      </w:r>
    </w:p>
    <w:p w14:paraId="0FB9E69C" w14:textId="77777777" w:rsidR="008019E6" w:rsidRPr="0057462B" w:rsidRDefault="008019E6" w:rsidP="00425962">
      <w:r w:rsidRPr="0057462B">
        <w:t>The appropriate changes were made to the pages:</w:t>
      </w:r>
    </w:p>
    <w:p w14:paraId="69D0B793" w14:textId="77777777" w:rsidR="008019E6" w:rsidRPr="0057462B" w:rsidRDefault="008019E6" w:rsidP="00840E55">
      <w:pPr>
        <w:numPr>
          <w:ilvl w:val="0"/>
          <w:numId w:val="124"/>
        </w:numPr>
      </w:pPr>
      <w:r w:rsidRPr="0057462B">
        <w:t>xxv(table)</w:t>
      </w:r>
    </w:p>
    <w:p w14:paraId="071F787E" w14:textId="77777777" w:rsidR="008019E6" w:rsidRPr="0057462B" w:rsidRDefault="008019E6" w:rsidP="00840E55">
      <w:pPr>
        <w:numPr>
          <w:ilvl w:val="0"/>
          <w:numId w:val="124"/>
        </w:numPr>
      </w:pPr>
      <w:r w:rsidRPr="0057462B">
        <w:t>40(P12)</w:t>
      </w:r>
    </w:p>
    <w:p w14:paraId="5D5E3770" w14:textId="77777777" w:rsidR="008019E6" w:rsidRPr="0057462B" w:rsidRDefault="008019E6" w:rsidP="00840E55">
      <w:pPr>
        <w:numPr>
          <w:ilvl w:val="0"/>
          <w:numId w:val="124"/>
        </w:numPr>
      </w:pPr>
      <w:r w:rsidRPr="0057462B">
        <w:t>66(P113)</w:t>
      </w:r>
    </w:p>
    <w:p w14:paraId="0281B056" w14:textId="77777777" w:rsidR="008019E6" w:rsidRPr="0057462B" w:rsidRDefault="008019E6" w:rsidP="008C0264"/>
    <w:p w14:paraId="44569541" w14:textId="77777777" w:rsidR="008019E6" w:rsidRPr="0057462B" w:rsidRDefault="008019E6" w:rsidP="007146C6">
      <w:pPr>
        <w:pStyle w:val="Heading3"/>
      </w:pPr>
      <w:bookmarkStart w:id="1743" w:name="_Toc495267158"/>
      <w:r w:rsidRPr="0057462B">
        <w:t>P128 carries (is carried by)</w:t>
      </w:r>
      <w:bookmarkEnd w:id="1743"/>
    </w:p>
    <w:p w14:paraId="48A8B96E" w14:textId="77777777" w:rsidR="008019E6" w:rsidRPr="0057462B" w:rsidRDefault="008019E6" w:rsidP="00CA436A">
      <w:r w:rsidRPr="0057462B">
        <w:t xml:space="preserve">The range of this property has been changed from E73 Information Object to E90 Symbolic Object. This is related to </w:t>
      </w:r>
      <w:r w:rsidRPr="0057462B">
        <w:rPr>
          <w:b/>
          <w:bCs/>
        </w:rPr>
        <w:t xml:space="preserve">ISSUE 167. </w:t>
      </w:r>
      <w:r w:rsidRPr="0057462B">
        <w:t xml:space="preserve">Also </w:t>
      </w:r>
      <w:r w:rsidRPr="0057462B">
        <w:rPr>
          <w:i/>
          <w:iCs/>
        </w:rPr>
        <w:t>P128 carries (is carried by)</w:t>
      </w:r>
      <w:r w:rsidRPr="0057462B">
        <w:t xml:space="preserve"> has been declared as subproperty of </w:t>
      </w:r>
      <w:r w:rsidRPr="0057462B">
        <w:rPr>
          <w:i/>
          <w:iCs/>
        </w:rPr>
        <w:t xml:space="preserve">P130 shows features of (features are also found on). </w:t>
      </w:r>
      <w:r w:rsidRPr="0057462B">
        <w:t xml:space="preserve">The latter change is related to </w:t>
      </w:r>
      <w:r w:rsidRPr="0057462B">
        <w:rPr>
          <w:b/>
          <w:bCs/>
        </w:rPr>
        <w:t>ISSUE 178.</w:t>
      </w:r>
    </w:p>
    <w:p w14:paraId="0BDE8123" w14:textId="77777777" w:rsidR="008019E6" w:rsidRPr="0057462B" w:rsidRDefault="008019E6" w:rsidP="00CA436A">
      <w:r w:rsidRPr="0057462B">
        <w:t xml:space="preserve">The appropriate changes have been made to pages: </w:t>
      </w:r>
    </w:p>
    <w:p w14:paraId="720CDCD3" w14:textId="77777777" w:rsidR="008019E6" w:rsidRPr="0057462B" w:rsidRDefault="008019E6" w:rsidP="00840E55">
      <w:pPr>
        <w:numPr>
          <w:ilvl w:val="0"/>
          <w:numId w:val="124"/>
        </w:numPr>
      </w:pPr>
      <w:r w:rsidRPr="0057462B">
        <w:t xml:space="preserve">v(table), </w:t>
      </w:r>
    </w:p>
    <w:p w14:paraId="728084EF" w14:textId="77777777" w:rsidR="008019E6" w:rsidRPr="0057462B" w:rsidRDefault="008019E6" w:rsidP="00840E55">
      <w:pPr>
        <w:numPr>
          <w:ilvl w:val="0"/>
          <w:numId w:val="124"/>
        </w:numPr>
      </w:pPr>
      <w:r w:rsidRPr="0057462B">
        <w:t>xxvi(table),</w:t>
      </w:r>
    </w:p>
    <w:p w14:paraId="4778AF72" w14:textId="77777777" w:rsidR="008019E6" w:rsidRPr="0057462B" w:rsidRDefault="008019E6" w:rsidP="00840E55">
      <w:pPr>
        <w:numPr>
          <w:ilvl w:val="0"/>
          <w:numId w:val="124"/>
        </w:numPr>
        <w:rPr>
          <w:szCs w:val="20"/>
        </w:rPr>
      </w:pPr>
      <w:r w:rsidRPr="0057462B">
        <w:t>12(E24</w:t>
      </w:r>
      <w:r w:rsidRPr="0057462B">
        <w:rPr>
          <w:szCs w:val="20"/>
        </w:rPr>
        <w:t xml:space="preserve"> Physical Man-Made Thing), </w:t>
      </w:r>
    </w:p>
    <w:p w14:paraId="7BEF9488" w14:textId="77777777" w:rsidR="008019E6" w:rsidRPr="0057462B" w:rsidRDefault="008019E6" w:rsidP="00840E55">
      <w:pPr>
        <w:numPr>
          <w:ilvl w:val="0"/>
          <w:numId w:val="124"/>
        </w:numPr>
      </w:pPr>
      <w:r w:rsidRPr="0057462B">
        <w:rPr>
          <w:szCs w:val="20"/>
        </w:rPr>
        <w:t xml:space="preserve">54(P65 </w:t>
      </w:r>
      <w:r w:rsidRPr="0057462B">
        <w:t xml:space="preserve">shows visual item (is shown by)),  </w:t>
      </w:r>
    </w:p>
    <w:p w14:paraId="312229BB" w14:textId="77777777" w:rsidR="008019E6" w:rsidRPr="0057462B" w:rsidRDefault="008019E6" w:rsidP="00840E55">
      <w:pPr>
        <w:numPr>
          <w:ilvl w:val="0"/>
          <w:numId w:val="124"/>
        </w:numPr>
      </w:pPr>
      <w:r w:rsidRPr="0057462B">
        <w:lastRenderedPageBreak/>
        <w:t>70 (P128, P130)</w:t>
      </w:r>
    </w:p>
    <w:p w14:paraId="06A7BC62" w14:textId="77777777" w:rsidR="008019E6" w:rsidRPr="0057462B" w:rsidRDefault="008019E6" w:rsidP="00FE68D5">
      <w:pPr>
        <w:pStyle w:val="Heading3"/>
      </w:pPr>
      <w:bookmarkStart w:id="1744" w:name="_Toc495267159"/>
      <w:r w:rsidRPr="0057462B">
        <w:t>P149 is identified by (identifies)</w:t>
      </w:r>
      <w:bookmarkEnd w:id="1744"/>
    </w:p>
    <w:p w14:paraId="6BF2C015" w14:textId="77777777" w:rsidR="008019E6" w:rsidRPr="0057462B" w:rsidRDefault="008019E6" w:rsidP="00FE68D5">
      <w:r w:rsidRPr="0057462B">
        <w:t>It is decided to create a subproperty of P1 to connect E28 with E75 as follows</w:t>
      </w:r>
    </w:p>
    <w:p w14:paraId="5ABFE694" w14:textId="77777777" w:rsidR="008019E6" w:rsidRPr="0057462B" w:rsidRDefault="008019E6" w:rsidP="00FE68D5"/>
    <w:p w14:paraId="0EFDACD6" w14:textId="77777777" w:rsidR="008019E6" w:rsidRPr="0057462B" w:rsidRDefault="008019E6" w:rsidP="00FE68D5">
      <w:r w:rsidRPr="0057462B">
        <w:tab/>
        <w:t>P149 is identified by: E75</w:t>
      </w:r>
    </w:p>
    <w:p w14:paraId="34DC44E4" w14:textId="77777777" w:rsidR="008019E6" w:rsidRPr="0057462B" w:rsidRDefault="008019E6" w:rsidP="00FE68D5">
      <w:pPr>
        <w:pStyle w:val="FootnoteText"/>
        <w:widowControl/>
      </w:pPr>
    </w:p>
    <w:p w14:paraId="014BACAF" w14:textId="77777777" w:rsidR="008019E6" w:rsidRPr="0057462B" w:rsidRDefault="008019E6" w:rsidP="008719BF">
      <w:pPr>
        <w:pStyle w:val="FootnoteText"/>
        <w:widowControl/>
        <w:ind w:left="720"/>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4F2C5E7C" w14:textId="77777777" w:rsidR="008019E6" w:rsidRPr="0057462B" w:rsidRDefault="008019E6" w:rsidP="008719BF">
      <w:pPr>
        <w:pStyle w:val="FootnoteText"/>
        <w:widowControl/>
        <w:ind w:left="720"/>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74319BA1" w14:textId="77777777" w:rsidR="008019E6" w:rsidRPr="0057462B" w:rsidRDefault="008019E6" w:rsidP="008719BF">
      <w:pPr>
        <w:pStyle w:val="FootnoteText"/>
        <w:widowControl/>
        <w:ind w:left="720"/>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2E2C59F6" w14:textId="77777777" w:rsidR="008019E6" w:rsidRPr="0057462B" w:rsidRDefault="008019E6" w:rsidP="008719BF">
      <w:pPr>
        <w:pStyle w:val="FootnoteText"/>
        <w:widowControl/>
        <w:ind w:left="720"/>
      </w:pPr>
      <w:r w:rsidRPr="0057462B">
        <w:t>Quantification:</w:t>
      </w:r>
      <w:r w:rsidRPr="0057462B">
        <w:tab/>
        <w:t>many to many (0,n:0,n)</w:t>
      </w:r>
    </w:p>
    <w:p w14:paraId="7684108D" w14:textId="77777777" w:rsidR="008019E6" w:rsidRPr="0057462B" w:rsidRDefault="008019E6" w:rsidP="008719BF">
      <w:pPr>
        <w:pStyle w:val="FootnoteText"/>
        <w:widowControl/>
        <w:ind w:left="720"/>
      </w:pPr>
    </w:p>
    <w:p w14:paraId="437BD76D" w14:textId="77777777" w:rsidR="008019E6" w:rsidRPr="0057462B" w:rsidRDefault="008019E6" w:rsidP="008719BF">
      <w:pPr>
        <w:pStyle w:val="FootnoteText"/>
        <w:widowControl/>
        <w:ind w:left="720"/>
      </w:pPr>
      <w:r w:rsidRPr="0057462B">
        <w:t>Scope note:</w:t>
      </w:r>
      <w:r w:rsidRPr="0057462B">
        <w:tab/>
        <w:t>This property identifies an instance of E28 Conceptual Object using an instance of E75 Conceptual Object Appellation.</w:t>
      </w:r>
    </w:p>
    <w:p w14:paraId="01044126" w14:textId="77777777" w:rsidR="008019E6" w:rsidRPr="0057462B" w:rsidRDefault="008019E6" w:rsidP="008719BF">
      <w:pPr>
        <w:pStyle w:val="FootnoteText"/>
        <w:widowControl/>
        <w:ind w:left="720"/>
      </w:pPr>
    </w:p>
    <w:p w14:paraId="1B440C66" w14:textId="77777777" w:rsidR="008019E6" w:rsidRPr="0057462B" w:rsidRDefault="008019E6" w:rsidP="008719BF">
      <w:pPr>
        <w:pStyle w:val="FootnoteText"/>
        <w:widowControl/>
        <w:ind w:left="720"/>
      </w:pPr>
      <w:r w:rsidRPr="0057462B">
        <w:t>Examples:</w:t>
      </w:r>
      <w:r w:rsidRPr="0057462B">
        <w:ta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1C9C645F" w14:textId="77777777" w:rsidR="008019E6" w:rsidRPr="0057462B" w:rsidRDefault="008019E6" w:rsidP="008719BF">
      <w:pPr>
        <w:pStyle w:val="FootnoteText"/>
        <w:widowControl/>
        <w:ind w:left="720"/>
      </w:pPr>
    </w:p>
    <w:p w14:paraId="36C36226" w14:textId="77777777" w:rsidR="008019E6" w:rsidRPr="0057462B" w:rsidRDefault="008019E6" w:rsidP="004846C6">
      <w:r w:rsidRPr="0057462B">
        <w:t xml:space="preserve">This is related to the </w:t>
      </w:r>
      <w:r w:rsidRPr="0057462B">
        <w:rPr>
          <w:b/>
          <w:bCs/>
        </w:rPr>
        <w:t xml:space="preserve">ISSUE 183. </w:t>
      </w:r>
      <w:r w:rsidRPr="0057462B">
        <w:t>The appropriate changes have been made to pages:</w:t>
      </w:r>
    </w:p>
    <w:p w14:paraId="00990E88" w14:textId="77777777" w:rsidR="008019E6" w:rsidRPr="0057462B" w:rsidRDefault="008019E6" w:rsidP="00840E55">
      <w:pPr>
        <w:numPr>
          <w:ilvl w:val="0"/>
          <w:numId w:val="127"/>
        </w:numPr>
      </w:pPr>
      <w:r w:rsidRPr="0057462B">
        <w:t>xxv(table)</w:t>
      </w:r>
    </w:p>
    <w:p w14:paraId="0ACF348D" w14:textId="77777777" w:rsidR="008019E6" w:rsidRPr="0057462B" w:rsidRDefault="008019E6" w:rsidP="00840E55">
      <w:pPr>
        <w:numPr>
          <w:ilvl w:val="0"/>
          <w:numId w:val="127"/>
        </w:numPr>
      </w:pPr>
      <w:r w:rsidRPr="0057462B">
        <w:t>14(E28)</w:t>
      </w:r>
    </w:p>
    <w:p w14:paraId="4A1FC117" w14:textId="77777777" w:rsidR="008019E6" w:rsidRPr="0057462B" w:rsidRDefault="008019E6" w:rsidP="00840E55">
      <w:pPr>
        <w:numPr>
          <w:ilvl w:val="0"/>
          <w:numId w:val="127"/>
        </w:numPr>
      </w:pPr>
      <w:r w:rsidRPr="0057462B">
        <w:t>37 (P1)</w:t>
      </w:r>
    </w:p>
    <w:p w14:paraId="3F3F79B7" w14:textId="77777777" w:rsidR="008019E6" w:rsidRPr="0057462B" w:rsidRDefault="008019E6" w:rsidP="00F64494">
      <w:pPr>
        <w:pStyle w:val="Heading2"/>
      </w:pPr>
      <w:bookmarkStart w:id="1745" w:name="_Toc495267160"/>
      <w:r w:rsidRPr="0057462B">
        <w:t>Proofreading:</w:t>
      </w:r>
      <w:bookmarkEnd w:id="1745"/>
    </w:p>
    <w:p w14:paraId="012D4849" w14:textId="77777777" w:rsidR="008019E6" w:rsidRPr="0057462B" w:rsidRDefault="008019E6" w:rsidP="00AF3C32">
      <w:pPr>
        <w:rPr>
          <w:u w:val="single"/>
        </w:rPr>
      </w:pPr>
      <w:r w:rsidRPr="0057462B">
        <w:rPr>
          <w:u w:val="single"/>
        </w:rPr>
        <w:t xml:space="preserve">Page xi: The last paragraph of the terminology of Subproperty has been changed </w:t>
      </w:r>
    </w:p>
    <w:p w14:paraId="413AD416" w14:textId="77777777" w:rsidR="008019E6" w:rsidRPr="0057462B" w:rsidRDefault="008019E6" w:rsidP="00C5649B">
      <w:pPr>
        <w:ind w:left="720"/>
        <w:rPr>
          <w:szCs w:val="20"/>
        </w:rPr>
      </w:pPr>
      <w:r w:rsidRPr="0057462B">
        <w:rPr>
          <w:b/>
          <w:bCs/>
          <w:i/>
          <w:iCs/>
        </w:rPr>
        <w:t>from</w:t>
      </w:r>
      <w:r w:rsidRPr="0057462B">
        <w:rPr>
          <w:b/>
          <w:bCs/>
          <w:i/>
          <w:iCs/>
          <w:u w:val="single"/>
        </w:rPr>
        <w:t>:</w:t>
      </w:r>
      <w:r w:rsidRPr="0057462B">
        <w:rPr>
          <w:u w:val="single"/>
        </w:rPr>
        <w:t xml:space="preserve">  In </w:t>
      </w:r>
      <w:r w:rsidRPr="0057462B">
        <w:rPr>
          <w:szCs w:val="20"/>
        </w:rPr>
        <w:t>Some object-oriented languages, such as C++, have no equivalent to the specialization of properties</w:t>
      </w:r>
    </w:p>
    <w:p w14:paraId="08E73959" w14:textId="77777777" w:rsidR="008019E6" w:rsidRPr="0057462B" w:rsidRDefault="008019E6" w:rsidP="00C5649B">
      <w:pPr>
        <w:ind w:left="720"/>
        <w:rPr>
          <w:szCs w:val="20"/>
        </w:rPr>
      </w:pPr>
      <w:r w:rsidRPr="0057462B">
        <w:rPr>
          <w:b/>
          <w:bCs/>
          <w:i/>
          <w:iCs/>
          <w:szCs w:val="20"/>
        </w:rPr>
        <w:t>to:</w:t>
      </w:r>
      <w:r w:rsidRPr="0057462B">
        <w:t xml:space="preserve"> </w:t>
      </w:r>
      <w:r w:rsidRPr="0057462B">
        <w:rPr>
          <w:szCs w:val="20"/>
        </w:rPr>
        <w:t>Some object-oriented programming languages, such as C++, do not contain constructs that allow for the expression of the specialization of properties as sub-properties</w:t>
      </w:r>
    </w:p>
    <w:p w14:paraId="298FB2BF" w14:textId="77777777" w:rsidR="008019E6" w:rsidRPr="0057462B" w:rsidRDefault="008019E6" w:rsidP="00324F09">
      <w:pPr>
        <w:ind w:left="720"/>
        <w:rPr>
          <w:szCs w:val="20"/>
        </w:rPr>
      </w:pPr>
      <w:r w:rsidRPr="0057462B">
        <w:t xml:space="preserve">This is related to </w:t>
      </w:r>
      <w:r w:rsidRPr="0057462B">
        <w:rPr>
          <w:b/>
          <w:bCs/>
        </w:rPr>
        <w:t>ISSUE 174</w:t>
      </w:r>
      <w:r w:rsidRPr="0057462B">
        <w:t>.</w:t>
      </w:r>
    </w:p>
    <w:p w14:paraId="08C911B2" w14:textId="77777777" w:rsidR="008019E6" w:rsidRPr="0057462B" w:rsidRDefault="008019E6" w:rsidP="00555B66">
      <w:pPr>
        <w:rPr>
          <w:u w:val="single"/>
        </w:rPr>
      </w:pPr>
      <w:r w:rsidRPr="0057462B">
        <w:rPr>
          <w:u w:val="single"/>
        </w:rPr>
        <w:t xml:space="preserve">Page xii: The last sentence of the terminology of shortcut has been changed </w:t>
      </w:r>
    </w:p>
    <w:p w14:paraId="24B89802" w14:textId="77777777" w:rsidR="008019E6" w:rsidRPr="0057462B" w:rsidRDefault="008019E6" w:rsidP="00555B66">
      <w:pPr>
        <w:ind w:left="720"/>
        <w:rPr>
          <w:szCs w:val="20"/>
        </w:rPr>
      </w:pPr>
      <w:r w:rsidRPr="0057462B">
        <w:rPr>
          <w:b/>
          <w:bCs/>
          <w:i/>
          <w:iCs/>
        </w:rPr>
        <w:t>from:</w:t>
      </w:r>
      <w:r w:rsidRPr="0057462B">
        <w:t xml:space="preserve">  The CRM allows shortcuts as cases of less detailed knowledge, while preserving in its schema the relationship to the full information.</w:t>
      </w:r>
    </w:p>
    <w:p w14:paraId="58AC3CFF" w14:textId="77777777" w:rsidR="008019E6" w:rsidRPr="0057462B" w:rsidRDefault="008019E6" w:rsidP="00555B66">
      <w:pPr>
        <w:ind w:left="720"/>
        <w:rPr>
          <w:szCs w:val="20"/>
        </w:rPr>
      </w:pPr>
      <w:r w:rsidRPr="0057462B">
        <w:rPr>
          <w:b/>
          <w:bCs/>
          <w:i/>
          <w:iCs/>
          <w:szCs w:val="20"/>
        </w:rPr>
        <w:t>to:</w:t>
      </w:r>
      <w:r w:rsidRPr="0057462B">
        <w:t xml:space="preserve"> </w:t>
      </w:r>
      <w:r w:rsidRPr="0057462B">
        <w:rPr>
          <w:szCs w:val="20"/>
        </w:rPr>
        <w:t>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p w14:paraId="62ACEC49" w14:textId="77777777" w:rsidR="008019E6" w:rsidRPr="0057462B" w:rsidRDefault="008019E6" w:rsidP="00555B66">
      <w:pPr>
        <w:ind w:left="720"/>
        <w:rPr>
          <w:szCs w:val="20"/>
        </w:rPr>
      </w:pPr>
      <w:r w:rsidRPr="0057462B">
        <w:t xml:space="preserve">This is related to </w:t>
      </w:r>
      <w:r w:rsidRPr="0057462B">
        <w:rPr>
          <w:b/>
          <w:bCs/>
        </w:rPr>
        <w:t>ISSUE 174</w:t>
      </w:r>
      <w:r w:rsidRPr="0057462B">
        <w:t>.</w:t>
      </w:r>
    </w:p>
    <w:p w14:paraId="1EF18AB5" w14:textId="77777777" w:rsidR="008019E6" w:rsidRPr="0057462B" w:rsidRDefault="008019E6" w:rsidP="00AF3C32">
      <w:r w:rsidRPr="0057462B">
        <w:rPr>
          <w:u w:val="single"/>
        </w:rPr>
        <w:t>Page xiii</w:t>
      </w:r>
      <w:r w:rsidRPr="0057462B">
        <w:t xml:space="preserve">: In the paragraph of property quantifiers, the first sentence have been changed </w:t>
      </w:r>
    </w:p>
    <w:p w14:paraId="33630198" w14:textId="77777777" w:rsidR="008019E6" w:rsidRPr="0057462B" w:rsidRDefault="008019E6" w:rsidP="00AF3C32">
      <w:pPr>
        <w:ind w:left="720"/>
      </w:pPr>
      <w:r w:rsidRPr="0057462B">
        <w:rPr>
          <w:b/>
          <w:bCs/>
          <w:i/>
          <w:iCs/>
        </w:rPr>
        <w:t>from</w:t>
      </w:r>
      <w:r w:rsidRPr="0057462B">
        <w:t xml:space="preserve">: “We use the term property quantifiers for the declaration of the allowed number of </w:t>
      </w:r>
      <w:r w:rsidRPr="0057462B">
        <w:rPr>
          <w:b/>
          <w:bCs/>
        </w:rPr>
        <w:t xml:space="preserve">instances </w:t>
      </w:r>
      <w:r w:rsidRPr="0057462B">
        <w:t xml:space="preserve">of a certain </w:t>
      </w:r>
      <w:r w:rsidRPr="0057462B">
        <w:rPr>
          <w:b/>
          <w:bCs/>
        </w:rPr>
        <w:t>property</w:t>
      </w:r>
      <w:r w:rsidRPr="0057462B">
        <w:t xml:space="preserve"> that an instance of its </w:t>
      </w:r>
      <w:r w:rsidRPr="0057462B">
        <w:rPr>
          <w:b/>
          <w:bCs/>
        </w:rPr>
        <w:t>range</w:t>
      </w:r>
      <w:r w:rsidRPr="0057462B">
        <w:t xml:space="preserve"> or </w:t>
      </w:r>
      <w:r w:rsidRPr="0057462B">
        <w:rPr>
          <w:b/>
          <w:bCs/>
        </w:rPr>
        <w:t>domain</w:t>
      </w:r>
      <w:r w:rsidRPr="0057462B">
        <w:t xml:space="preserve"> may have.”</w:t>
      </w:r>
    </w:p>
    <w:p w14:paraId="7840F4C3" w14:textId="77777777" w:rsidR="008019E6" w:rsidRPr="0057462B" w:rsidRDefault="008019E6" w:rsidP="00AF3C32">
      <w:pPr>
        <w:ind w:left="720"/>
      </w:pPr>
      <w:r w:rsidRPr="0057462B">
        <w:rPr>
          <w:b/>
          <w:bCs/>
          <w:i/>
          <w:iCs/>
        </w:rPr>
        <w:t xml:space="preserve">to: </w:t>
      </w:r>
      <w:r w:rsidRPr="0057462B">
        <w:t xml:space="preserve">“We use the term "property quantifiers" for the declaration of the allowed number of </w:t>
      </w:r>
      <w:r w:rsidRPr="0057462B">
        <w:rPr>
          <w:b/>
          <w:bCs/>
        </w:rPr>
        <w:t>instances</w:t>
      </w:r>
      <w:r w:rsidRPr="0057462B">
        <w:t xml:space="preserve"> of a certain </w:t>
      </w:r>
      <w:r w:rsidRPr="0057462B">
        <w:rPr>
          <w:b/>
          <w:bCs/>
        </w:rPr>
        <w:t>property</w:t>
      </w:r>
      <w:r w:rsidRPr="0057462B">
        <w:t xml:space="preserve"> that can refer to a particular instance of the </w:t>
      </w:r>
      <w:r w:rsidRPr="0057462B">
        <w:rPr>
          <w:b/>
          <w:bCs/>
        </w:rPr>
        <w:t xml:space="preserve">range </w:t>
      </w:r>
      <w:r w:rsidRPr="0057462B">
        <w:t xml:space="preserve">class or the </w:t>
      </w:r>
      <w:r w:rsidRPr="0057462B">
        <w:rPr>
          <w:b/>
          <w:bCs/>
        </w:rPr>
        <w:t>domain</w:t>
      </w:r>
      <w:r w:rsidRPr="0057462B">
        <w:t xml:space="preserve"> class of that property”</w:t>
      </w:r>
    </w:p>
    <w:p w14:paraId="6EFAE728" w14:textId="77777777" w:rsidR="008019E6" w:rsidRPr="0057462B" w:rsidRDefault="008019E6" w:rsidP="006068A8">
      <w:pPr>
        <w:ind w:left="720"/>
      </w:pPr>
      <w:r w:rsidRPr="0057462B">
        <w:t xml:space="preserve">This is related to </w:t>
      </w:r>
      <w:r w:rsidRPr="0057462B">
        <w:rPr>
          <w:b/>
          <w:bCs/>
          <w:i/>
          <w:iCs/>
        </w:rPr>
        <w:t>ISSUE 179</w:t>
      </w:r>
      <w:r w:rsidRPr="0057462B">
        <w:t xml:space="preserve">. </w:t>
      </w:r>
    </w:p>
    <w:p w14:paraId="2A82CF5C" w14:textId="77777777" w:rsidR="008019E6" w:rsidRPr="0057462B" w:rsidRDefault="008019E6" w:rsidP="00405E49">
      <w:r w:rsidRPr="0057462B">
        <w:rPr>
          <w:u w:val="single"/>
        </w:rPr>
        <w:t>Page xiv:</w:t>
      </w:r>
      <w:r w:rsidRPr="0057462B">
        <w:t xml:space="preserve"> The first   sentences of the last paragraph of this page have been changed </w:t>
      </w:r>
    </w:p>
    <w:p w14:paraId="7759D090" w14:textId="77777777" w:rsidR="008019E6" w:rsidRPr="0057462B" w:rsidRDefault="008019E6" w:rsidP="00405E49">
      <w:pPr>
        <w:ind w:left="720"/>
      </w:pPr>
      <w:r w:rsidRPr="0057462B">
        <w:rPr>
          <w:b/>
          <w:bCs/>
          <w:i/>
          <w:iCs/>
        </w:rPr>
        <w:t>from:</w:t>
      </w:r>
      <w:r w:rsidRPr="0057462B">
        <w:t xml:space="preserve"> The CRM defines some properties as being necessary for their domain or as being dependent from their range" seems to be wrong. </w:t>
      </w:r>
    </w:p>
    <w:p w14:paraId="4BA323D7" w14:textId="77777777" w:rsidR="008019E6" w:rsidRPr="0057462B" w:rsidRDefault="008019E6" w:rsidP="00405E49">
      <w:pPr>
        <w:ind w:left="720"/>
      </w:pPr>
      <w:r w:rsidRPr="0057462B">
        <w:rPr>
          <w:b/>
          <w:bCs/>
          <w:i/>
          <w:iCs/>
        </w:rPr>
        <w:t>to:</w:t>
      </w:r>
      <w:r w:rsidRPr="0057462B">
        <w:t xml:space="preserve"> The CRM defines some dependencies between properties and the classes that are their domains or ranges. These can be one or both of the following:</w:t>
      </w:r>
    </w:p>
    <w:p w14:paraId="4CA2CEF0" w14:textId="77777777" w:rsidR="008019E6" w:rsidRPr="0057462B" w:rsidRDefault="008019E6" w:rsidP="00405E49">
      <w:pPr>
        <w:ind w:left="720"/>
      </w:pPr>
      <w:r w:rsidRPr="0057462B">
        <w:t xml:space="preserve">A) the property is necessary for the domain </w:t>
      </w:r>
    </w:p>
    <w:p w14:paraId="1CE9B33E" w14:textId="77777777" w:rsidR="008019E6" w:rsidRPr="0057462B" w:rsidRDefault="008019E6" w:rsidP="00405E49">
      <w:pPr>
        <w:ind w:left="720"/>
      </w:pPr>
      <w:r w:rsidRPr="0057462B">
        <w:t>B) the property is necessary for the range, or, in other words, the range is dependent on the property.</w:t>
      </w:r>
    </w:p>
    <w:p w14:paraId="4C8E1422" w14:textId="77777777" w:rsidR="008019E6" w:rsidRPr="0057462B" w:rsidRDefault="008019E6" w:rsidP="00405E49">
      <w:pPr>
        <w:ind w:left="720"/>
      </w:pPr>
      <w:r w:rsidRPr="0057462B">
        <w:t>The possible kinds of dependencies are  defined in the table above. Note that if a dependent property is not specified for an instance of the respective domain or range, it means that the property exists, but the value on one side of the property is unknown.</w:t>
      </w:r>
    </w:p>
    <w:p w14:paraId="01A7488D" w14:textId="77777777" w:rsidR="008019E6" w:rsidRPr="0057462B" w:rsidRDefault="008019E6" w:rsidP="00405E49">
      <w:pPr>
        <w:ind w:left="720"/>
      </w:pPr>
      <w:r w:rsidRPr="0057462B">
        <w:t xml:space="preserve">This is related to </w:t>
      </w:r>
      <w:r w:rsidRPr="0057462B">
        <w:rPr>
          <w:b/>
          <w:bCs/>
          <w:i/>
          <w:iCs/>
        </w:rPr>
        <w:t>ISSUE 175</w:t>
      </w:r>
      <w:r w:rsidRPr="0057462B">
        <w:t>.</w:t>
      </w:r>
    </w:p>
    <w:p w14:paraId="099707CB" w14:textId="77777777" w:rsidR="008019E6" w:rsidRPr="0057462B" w:rsidRDefault="008019E6" w:rsidP="00312C33">
      <w:r w:rsidRPr="0057462B">
        <w:rPr>
          <w:u w:val="single"/>
        </w:rPr>
        <w:t>Page xix</w:t>
      </w:r>
      <w:r w:rsidRPr="0057462B">
        <w:t xml:space="preserve">: The first paragraph in the examples under the figure has been changed </w:t>
      </w:r>
    </w:p>
    <w:p w14:paraId="02129D90" w14:textId="77777777" w:rsidR="008019E6" w:rsidRPr="0057462B" w:rsidRDefault="008019E6" w:rsidP="00A85154">
      <w:pPr>
        <w:ind w:left="720"/>
        <w:jc w:val="both"/>
        <w:rPr>
          <w:szCs w:val="20"/>
        </w:rPr>
      </w:pPr>
      <w:r w:rsidRPr="0057462B">
        <w:rPr>
          <w:b/>
          <w:bCs/>
          <w:i/>
          <w:iCs/>
        </w:rPr>
        <w:t>from</w:t>
      </w:r>
      <w:r w:rsidRPr="0057462B">
        <w:t>: “</w:t>
      </w:r>
      <w:r w:rsidRPr="0057462B">
        <w:rPr>
          <w:szCs w:val="20"/>
        </w:rPr>
        <w:t xml:space="preserve">The diagram above shows a partial view of the CRM, representing reasoning about spatial information. Five of the main hierarchy branches are included in this view: E39 Actor, E51 Contact Point, E41 Appellation, E53 Place, and E70 Thing. The relationships between these main classes and their subclasses are shown as arrows. Properties between classes are shown as green rectangles. A ‘shortcut’ property is included in this view: </w:t>
      </w:r>
      <w:r w:rsidRPr="0057462B">
        <w:rPr>
          <w:i/>
          <w:iCs/>
          <w:szCs w:val="20"/>
        </w:rPr>
        <w:t>P59</w:t>
      </w:r>
      <w:r w:rsidRPr="0057462B">
        <w:rPr>
          <w:szCs w:val="20"/>
        </w:rPr>
        <w:t xml:space="preserve"> </w:t>
      </w:r>
      <w:r w:rsidRPr="0057462B">
        <w:rPr>
          <w:i/>
          <w:iCs/>
          <w:szCs w:val="20"/>
        </w:rPr>
        <w:t>has section (is located on or within)</w:t>
      </w:r>
      <w:r w:rsidRPr="0057462B">
        <w:rPr>
          <w:szCs w:val="20"/>
        </w:rPr>
        <w:t xml:space="preserve"> between E53 Place and E18 Physical Thing is a shortcut of the path </w:t>
      </w:r>
      <w:r w:rsidRPr="0057462B">
        <w:rPr>
          <w:szCs w:val="20"/>
        </w:rPr>
        <w:lastRenderedPageBreak/>
        <w:t>through E46 Section Definition. In some cases the order of priority for property names has been modified in order to facilitate reading the diagram from left to right.”</w:t>
      </w:r>
    </w:p>
    <w:p w14:paraId="1F335FBD" w14:textId="77777777" w:rsidR="008019E6" w:rsidRPr="0057462B" w:rsidRDefault="008019E6" w:rsidP="00A85154">
      <w:pPr>
        <w:ind w:left="720"/>
        <w:jc w:val="both"/>
        <w:rPr>
          <w:szCs w:val="20"/>
        </w:rPr>
      </w:pPr>
      <w:r w:rsidRPr="0057462B">
        <w:rPr>
          <w:b/>
          <w:bCs/>
          <w:i/>
          <w:iCs/>
        </w:rPr>
        <w:t>to: “</w:t>
      </w:r>
      <w:r w:rsidRPr="0057462B">
        <w:rPr>
          <w:szCs w:val="20"/>
        </w:rPr>
        <w:t>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w:t>
      </w:r>
    </w:p>
    <w:p w14:paraId="10EC9D42" w14:textId="77777777" w:rsidR="008019E6" w:rsidRPr="0057462B" w:rsidRDefault="008019E6" w:rsidP="00A85154">
      <w:pPr>
        <w:ind w:left="720"/>
        <w:jc w:val="both"/>
        <w:rPr>
          <w:szCs w:val="20"/>
        </w:rPr>
      </w:pPr>
      <w:r w:rsidRPr="0057462B">
        <w:t xml:space="preserve">This is related to </w:t>
      </w:r>
      <w:r w:rsidRPr="0057462B">
        <w:rPr>
          <w:b/>
          <w:bCs/>
          <w:i/>
          <w:iCs/>
        </w:rPr>
        <w:t xml:space="preserve">ISSUE 168 </w:t>
      </w:r>
    </w:p>
    <w:p w14:paraId="6059B9AA" w14:textId="77777777" w:rsidR="008019E6" w:rsidRPr="0057462B" w:rsidRDefault="008019E6" w:rsidP="00A85154">
      <w:r w:rsidRPr="0057462B">
        <w:rPr>
          <w:u w:val="single"/>
        </w:rPr>
        <w:t>Page xix</w:t>
      </w:r>
      <w:r w:rsidRPr="0057462B">
        <w:t>: The last sentence in the second paragraph has been changed:</w:t>
      </w:r>
    </w:p>
    <w:p w14:paraId="6D34984B" w14:textId="77777777" w:rsidR="008019E6" w:rsidRPr="0057462B" w:rsidRDefault="008019E6" w:rsidP="004E2F4D">
      <w:pPr>
        <w:ind w:left="720"/>
        <w:rPr>
          <w:szCs w:val="20"/>
        </w:rPr>
      </w:pPr>
      <w:r w:rsidRPr="0057462B">
        <w:rPr>
          <w:b/>
          <w:bCs/>
          <w:i/>
          <w:iCs/>
        </w:rPr>
        <w:t>from</w:t>
      </w:r>
      <w:r w:rsidRPr="0057462B">
        <w:t xml:space="preserve">: </w:t>
      </w:r>
      <w:r w:rsidRPr="0057462B">
        <w:rPr>
          <w:szCs w:val="20"/>
        </w:rPr>
        <w:t xml:space="preserve">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physical ‘containers’ to be constructed”</w:t>
      </w:r>
    </w:p>
    <w:p w14:paraId="15C35C33" w14:textId="77777777" w:rsidR="008019E6" w:rsidRPr="0057462B" w:rsidRDefault="008019E6" w:rsidP="004E2F4D">
      <w:pPr>
        <w:ind w:left="720"/>
        <w:rPr>
          <w:szCs w:val="20"/>
        </w:rPr>
      </w:pPr>
      <w:r w:rsidRPr="0057462B">
        <w:rPr>
          <w:b/>
          <w:bCs/>
          <w:i/>
          <w:iCs/>
          <w:szCs w:val="20"/>
        </w:rPr>
        <w:t>to</w:t>
      </w:r>
      <w:r w:rsidRPr="0057462B">
        <w:rPr>
          <w:szCs w:val="20"/>
        </w:rPr>
        <w:t xml:space="preserve">: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02B4DA30" w14:textId="77777777" w:rsidR="008019E6" w:rsidRPr="0057462B" w:rsidRDefault="008019E6" w:rsidP="007A3D98">
      <w:pPr>
        <w:ind w:left="720"/>
        <w:rPr>
          <w:szCs w:val="20"/>
        </w:rPr>
      </w:pPr>
      <w:r w:rsidRPr="0057462B">
        <w:t xml:space="preserve">This is related to </w:t>
      </w:r>
      <w:r w:rsidRPr="0057462B">
        <w:rPr>
          <w:b/>
          <w:bCs/>
          <w:i/>
          <w:iCs/>
        </w:rPr>
        <w:t>ISSUE 186</w:t>
      </w:r>
    </w:p>
    <w:p w14:paraId="6F2305C1" w14:textId="77777777" w:rsidR="008019E6" w:rsidRPr="0057462B" w:rsidRDefault="008019E6" w:rsidP="00A85154">
      <w:r w:rsidRPr="0057462B">
        <w:rPr>
          <w:u w:val="single"/>
        </w:rPr>
        <w:t>Page xx</w:t>
      </w:r>
      <w:r w:rsidRPr="0057462B">
        <w:t>: The third paragraph inside the parenthesis the text has been changed</w:t>
      </w:r>
    </w:p>
    <w:p w14:paraId="2DA09E4D" w14:textId="77777777" w:rsidR="008019E6" w:rsidRPr="0057462B" w:rsidRDefault="008019E6" w:rsidP="00A77A46">
      <w:pPr>
        <w:ind w:left="720"/>
        <w:rPr>
          <w:szCs w:val="20"/>
        </w:rPr>
      </w:pPr>
      <w:r w:rsidRPr="0057462B">
        <w:rPr>
          <w:b/>
          <w:bCs/>
          <w:i/>
          <w:iCs/>
        </w:rPr>
        <w:t>from</w:t>
      </w:r>
      <w:r w:rsidRPr="0057462B">
        <w:t>: “</w:t>
      </w:r>
      <w:r w:rsidRPr="0057462B">
        <w:rPr>
          <w:szCs w:val="20"/>
        </w:rPr>
        <w:t>The E2 Temporal Entity class is an abstract class (i.e. it has no instances) that serves to group together all classes with a temporal component, such as instances of E4 Period, E5 Event and E3 Condition State.”</w:t>
      </w:r>
    </w:p>
    <w:p w14:paraId="05E5AAA5" w14:textId="77777777" w:rsidR="008019E6" w:rsidRPr="0057462B" w:rsidRDefault="008019E6" w:rsidP="00A77A46">
      <w:pPr>
        <w:ind w:left="720"/>
        <w:rPr>
          <w:szCs w:val="20"/>
        </w:rPr>
      </w:pPr>
      <w:r w:rsidRPr="0057462B">
        <w:rPr>
          <w:b/>
          <w:bCs/>
          <w:i/>
          <w:iCs/>
          <w:szCs w:val="20"/>
        </w:rPr>
        <w:t>to</w:t>
      </w:r>
      <w:r w:rsidRPr="0057462B">
        <w:rPr>
          <w:szCs w:val="20"/>
        </w:rPr>
        <w:t>: “The E2 Temporal Entity class is an abstract class (i.e. it has no direct instances) that serves to group together all classes with a temporal component, such as instances of E4 Period, E5 Event and E3 Condition State.”</w:t>
      </w:r>
    </w:p>
    <w:p w14:paraId="56D03808" w14:textId="77777777" w:rsidR="008019E6" w:rsidRPr="0057462B" w:rsidRDefault="008019E6" w:rsidP="00A77A46">
      <w:pPr>
        <w:ind w:left="720"/>
        <w:rPr>
          <w:b/>
          <w:bCs/>
          <w:i/>
          <w:iCs/>
        </w:rPr>
      </w:pPr>
      <w:r w:rsidRPr="0057462B">
        <w:t xml:space="preserve">This is related to </w:t>
      </w:r>
      <w:r w:rsidRPr="0057462B">
        <w:rPr>
          <w:b/>
          <w:bCs/>
          <w:i/>
          <w:iCs/>
        </w:rPr>
        <w:t>ISSUE 187</w:t>
      </w:r>
    </w:p>
    <w:p w14:paraId="0D027EAD" w14:textId="77777777" w:rsidR="008019E6" w:rsidRPr="0057462B" w:rsidRDefault="008019E6" w:rsidP="00E273BF">
      <w:pPr>
        <w:jc w:val="both"/>
      </w:pPr>
      <w:r w:rsidRPr="0057462B">
        <w:rPr>
          <w:u w:val="single"/>
        </w:rPr>
        <w:t>Page 43</w:t>
      </w:r>
      <w:r w:rsidRPr="0057462B">
        <w:t>:In the example of P20 the word “alter” changed to “altar”</w:t>
      </w:r>
    </w:p>
    <w:p w14:paraId="33C25850" w14:textId="77777777" w:rsidR="008019E6" w:rsidRPr="0057462B" w:rsidRDefault="008019E6" w:rsidP="00E273BF">
      <w:pPr>
        <w:jc w:val="both"/>
      </w:pPr>
    </w:p>
    <w:p w14:paraId="41C2C802" w14:textId="77777777" w:rsidR="008019E6" w:rsidRPr="0057462B" w:rsidRDefault="008019E6" w:rsidP="006B7838">
      <w:pPr>
        <w:pStyle w:val="Heading1"/>
      </w:pPr>
      <w:bookmarkStart w:id="1746" w:name="_Toc495267161"/>
      <w:r w:rsidRPr="0057462B">
        <w:t>Amendments to version 5.0.4</w:t>
      </w:r>
      <w:bookmarkEnd w:id="1746"/>
    </w:p>
    <w:p w14:paraId="687FD17C" w14:textId="77777777" w:rsidR="008019E6" w:rsidRPr="0057462B" w:rsidRDefault="008019E6" w:rsidP="00867B93">
      <w:pPr>
        <w:pStyle w:val="Heading3"/>
      </w:pPr>
      <w:bookmarkStart w:id="1747" w:name="_Toc495267162"/>
      <w:r w:rsidRPr="0057462B">
        <w:t>Change the text in objectives of the CIDOC CRM</w:t>
      </w:r>
      <w:bookmarkEnd w:id="1747"/>
    </w:p>
    <w:p w14:paraId="0A947D4F" w14:textId="77777777" w:rsidR="008019E6" w:rsidRPr="0057462B" w:rsidRDefault="008019E6" w:rsidP="00867B93">
      <w:r w:rsidRPr="0057462B">
        <w:t xml:space="preserve">The third paragraph in the chapter entitled “Objectives of the CIDOC CRM” in page i has been changed </w:t>
      </w:r>
    </w:p>
    <w:p w14:paraId="7D97EB74" w14:textId="77777777" w:rsidR="008019E6" w:rsidRPr="0057462B" w:rsidRDefault="008019E6" w:rsidP="00867B93"/>
    <w:p w14:paraId="4830C457" w14:textId="77777777" w:rsidR="008019E6" w:rsidRPr="0057462B" w:rsidRDefault="008019E6" w:rsidP="00867B93">
      <w:r w:rsidRPr="0057462B">
        <w:t>From:</w:t>
      </w:r>
    </w:p>
    <w:p w14:paraId="11E9198C" w14:textId="77777777" w:rsidR="008019E6" w:rsidRPr="0057462B" w:rsidRDefault="008019E6" w:rsidP="006B7838">
      <w:r w:rsidRPr="0057462B">
        <w:t>“It intends to provide an optimal analysis of the intellectual structure of cultural documentation in logical terms. As such, it is not optimised to implementation-specific storage and processing aspects. Rather, it provides the means to understand the effects of such optimisations to the semantic accessibility of the respective contents”.</w:t>
      </w:r>
    </w:p>
    <w:p w14:paraId="3685BE77" w14:textId="77777777" w:rsidR="008019E6" w:rsidRPr="0057462B" w:rsidRDefault="008019E6" w:rsidP="006B7838">
      <w:r w:rsidRPr="0057462B">
        <w:t>To:</w:t>
      </w:r>
    </w:p>
    <w:p w14:paraId="43E8B452" w14:textId="77777777" w:rsidR="008019E6" w:rsidRPr="0057462B" w:rsidRDefault="008019E6" w:rsidP="00377235">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515A8681" w14:textId="77777777" w:rsidR="008019E6" w:rsidRPr="0057462B" w:rsidRDefault="008019E6" w:rsidP="006B7838"/>
    <w:p w14:paraId="18E6DF1A" w14:textId="77777777" w:rsidR="008019E6" w:rsidRPr="0057462B" w:rsidRDefault="008019E6" w:rsidP="006B7838">
      <w:pPr>
        <w:rPr>
          <w:b/>
        </w:rPr>
      </w:pPr>
      <w:r w:rsidRPr="0057462B">
        <w:t xml:space="preserve">This is related to the </w:t>
      </w:r>
      <w:r w:rsidRPr="0057462B">
        <w:rPr>
          <w:b/>
        </w:rPr>
        <w:t>ISSUE 176</w:t>
      </w:r>
    </w:p>
    <w:p w14:paraId="6C09B2EC" w14:textId="77777777" w:rsidR="008019E6" w:rsidRPr="0057462B" w:rsidRDefault="008019E6" w:rsidP="00CC1BA9">
      <w:pPr>
        <w:pStyle w:val="Heading3"/>
      </w:pPr>
      <w:bookmarkStart w:id="1748" w:name="_Toc495267163"/>
      <w:r w:rsidRPr="0057462B">
        <w:t>P109 is subproperty of P49</w:t>
      </w:r>
      <w:bookmarkEnd w:id="1748"/>
    </w:p>
    <w:p w14:paraId="4B21F6B4" w14:textId="77777777" w:rsidR="008019E6" w:rsidRPr="0057462B" w:rsidRDefault="008019E6" w:rsidP="00CC1BA9">
      <w:r w:rsidRPr="0057462B">
        <w:t xml:space="preserve">Resolving the </w:t>
      </w:r>
      <w:r w:rsidRPr="0057462B">
        <w:rPr>
          <w:b/>
        </w:rPr>
        <w:t>ISSUE 193</w:t>
      </w:r>
      <w:r w:rsidRPr="0057462B">
        <w:t xml:space="preserve">, the CRM-SIG decided that the property P109 </w:t>
      </w:r>
      <w:r w:rsidRPr="0057462B">
        <w:rPr>
          <w:szCs w:val="20"/>
        </w:rPr>
        <w:t xml:space="preserve">has current or former curator (is current or former curator of) is a Subproperty of </w:t>
      </w:r>
      <w:r w:rsidRPr="0057462B">
        <w:t>P49 has former or current keeper (is former or current keeper of). This decision produced the following changes in the document:</w:t>
      </w:r>
    </w:p>
    <w:p w14:paraId="710231AD" w14:textId="77777777" w:rsidR="008019E6" w:rsidRPr="0057462B" w:rsidRDefault="008019E6" w:rsidP="006D3DFD">
      <w:pPr>
        <w:ind w:left="720"/>
        <w:rPr>
          <w:szCs w:val="20"/>
        </w:rPr>
      </w:pPr>
      <w:r w:rsidRPr="0057462B">
        <w:t xml:space="preserve">Page xxvi: The </w:t>
      </w:r>
      <w:r w:rsidRPr="0057462B">
        <w:rPr>
          <w:szCs w:val="20"/>
        </w:rPr>
        <w:t>CIDOC CRM Property Hierarchy has been updated</w:t>
      </w:r>
    </w:p>
    <w:p w14:paraId="7C38B553" w14:textId="77777777" w:rsidR="008019E6" w:rsidRPr="0057462B" w:rsidRDefault="008019E6" w:rsidP="006D3DFD">
      <w:pPr>
        <w:ind w:left="720"/>
        <w:rPr>
          <w:szCs w:val="20"/>
        </w:rPr>
      </w:pPr>
      <w:r w:rsidRPr="0057462B">
        <w:rPr>
          <w:szCs w:val="20"/>
        </w:rPr>
        <w:t>Page 50: the Superproperty section of P49 has been updated</w:t>
      </w:r>
    </w:p>
    <w:p w14:paraId="26913E8B" w14:textId="77777777" w:rsidR="008019E6" w:rsidRPr="0057462B" w:rsidRDefault="008019E6" w:rsidP="006D3DFD">
      <w:pPr>
        <w:ind w:left="720"/>
        <w:rPr>
          <w:szCs w:val="20"/>
        </w:rPr>
      </w:pPr>
      <w:r w:rsidRPr="0057462B">
        <w:rPr>
          <w:szCs w:val="20"/>
        </w:rPr>
        <w:t>Page 65: the Subproperty section of P109 has been updated</w:t>
      </w:r>
    </w:p>
    <w:p w14:paraId="2D192B0C" w14:textId="77777777" w:rsidR="008019E6" w:rsidRPr="0057462B" w:rsidRDefault="008019E6" w:rsidP="00411D7C">
      <w:pPr>
        <w:pStyle w:val="Heading3"/>
      </w:pPr>
      <w:bookmarkStart w:id="1749" w:name="_Toc495267164"/>
      <w:r w:rsidRPr="0057462B">
        <w:t>P111 is subproperty of P16</w:t>
      </w:r>
      <w:bookmarkEnd w:id="1749"/>
    </w:p>
    <w:p w14:paraId="399528F3" w14:textId="77777777" w:rsidR="008019E6" w:rsidRPr="0057462B" w:rsidRDefault="008019E6" w:rsidP="00411D7C">
      <w:r w:rsidRPr="0057462B">
        <w:t xml:space="preserve">Resolving the </w:t>
      </w:r>
      <w:r w:rsidRPr="0057462B">
        <w:rPr>
          <w:b/>
        </w:rPr>
        <w:t>ISSUE 194</w:t>
      </w:r>
      <w:r w:rsidRPr="0057462B">
        <w:t>, the CRM-SIG   decided that P111 added (was added by) isA P16 used specific object. This decision produced the following changes in the document:</w:t>
      </w:r>
    </w:p>
    <w:p w14:paraId="2A50D7F5" w14:textId="77777777" w:rsidR="008019E6" w:rsidRPr="0057462B" w:rsidRDefault="008019E6" w:rsidP="006839AE">
      <w:pPr>
        <w:ind w:left="720"/>
        <w:rPr>
          <w:szCs w:val="20"/>
        </w:rPr>
      </w:pPr>
      <w:r w:rsidRPr="0057462B">
        <w:lastRenderedPageBreak/>
        <w:t xml:space="preserve">Page xxv: The </w:t>
      </w:r>
      <w:r w:rsidRPr="0057462B">
        <w:rPr>
          <w:szCs w:val="20"/>
        </w:rPr>
        <w:t>CIDOC CRM Property Hierarchy has been updated</w:t>
      </w:r>
    </w:p>
    <w:p w14:paraId="7A799822" w14:textId="77777777" w:rsidR="008019E6" w:rsidRPr="0057462B" w:rsidRDefault="008019E6" w:rsidP="006839AE">
      <w:pPr>
        <w:ind w:left="720"/>
        <w:rPr>
          <w:szCs w:val="20"/>
        </w:rPr>
      </w:pPr>
      <w:r w:rsidRPr="0057462B">
        <w:rPr>
          <w:szCs w:val="20"/>
        </w:rPr>
        <w:t>Page 41: the Superproperty section of P16 has been updated</w:t>
      </w:r>
    </w:p>
    <w:p w14:paraId="25CE5128" w14:textId="77777777" w:rsidR="008019E6" w:rsidRPr="0057462B" w:rsidRDefault="008019E6" w:rsidP="006839AE">
      <w:pPr>
        <w:ind w:left="720"/>
        <w:rPr>
          <w:szCs w:val="20"/>
        </w:rPr>
      </w:pPr>
      <w:r w:rsidRPr="0057462B">
        <w:rPr>
          <w:szCs w:val="20"/>
        </w:rPr>
        <w:t>Page 66: the Subproperty section of P111 has been updated</w:t>
      </w:r>
    </w:p>
    <w:p w14:paraId="770C284C" w14:textId="77777777" w:rsidR="008019E6" w:rsidRPr="0057462B" w:rsidRDefault="008019E6" w:rsidP="006B7838">
      <w:pPr>
        <w:pStyle w:val="Heading2"/>
      </w:pPr>
      <w:bookmarkStart w:id="1750" w:name="_Toc495267165"/>
      <w:r w:rsidRPr="0057462B">
        <w:t>Proofreading:</w:t>
      </w:r>
      <w:bookmarkEnd w:id="1750"/>
    </w:p>
    <w:p w14:paraId="2872D15D" w14:textId="77777777" w:rsidR="008019E6" w:rsidRPr="0057462B" w:rsidRDefault="008019E6" w:rsidP="0006067F">
      <w:r w:rsidRPr="0057462B">
        <w:rPr>
          <w:u w:val="single"/>
        </w:rPr>
        <w:t>Page v:</w:t>
      </w:r>
      <w:r w:rsidRPr="0057462B">
        <w:t xml:space="preserve"> The range of P20 is corrected to E5 Event</w:t>
      </w:r>
    </w:p>
    <w:p w14:paraId="57D6AA09" w14:textId="77777777" w:rsidR="008019E6" w:rsidRPr="0057462B" w:rsidRDefault="008019E6" w:rsidP="0006067F">
      <w:r w:rsidRPr="0057462B">
        <w:rPr>
          <w:u w:val="single"/>
        </w:rPr>
        <w:t>Page 2</w:t>
      </w:r>
      <w:r w:rsidRPr="0057462B">
        <w:t>: The notation of P137.1 has been added to the properties of E1 CRM Entity</w:t>
      </w:r>
    </w:p>
    <w:p w14:paraId="6145FF86" w14:textId="77777777" w:rsidR="008019E6" w:rsidRPr="0057462B" w:rsidRDefault="008019E6" w:rsidP="0006067F">
      <w:r w:rsidRPr="0057462B">
        <w:rPr>
          <w:u w:val="single"/>
        </w:rPr>
        <w:t>Page 14</w:t>
      </w:r>
      <w:r w:rsidRPr="0057462B">
        <w:t>: The notation of P69.1 has been added to the properties of E29 Design or Procedure</w:t>
      </w:r>
    </w:p>
    <w:p w14:paraId="556892DE" w14:textId="77777777" w:rsidR="008019E6" w:rsidRPr="0057462B" w:rsidRDefault="008019E6" w:rsidP="0006067F">
      <w:r w:rsidRPr="0057462B">
        <w:rPr>
          <w:u w:val="single"/>
        </w:rPr>
        <w:t>Page 33</w:t>
      </w:r>
      <w:r w:rsidRPr="0057462B">
        <w:t xml:space="preserve">: The notation of P144.1 has been added to the properties of </w:t>
      </w:r>
      <w:r w:rsidRPr="0057462B">
        <w:rPr>
          <w:szCs w:val="20"/>
        </w:rPr>
        <w:t>E85 Joining</w:t>
      </w:r>
    </w:p>
    <w:p w14:paraId="27D72AAA" w14:textId="77777777" w:rsidR="008019E6" w:rsidRPr="0057462B" w:rsidRDefault="008019E6" w:rsidP="0006067F">
      <w:r w:rsidRPr="0057462B">
        <w:rPr>
          <w:u w:val="single"/>
        </w:rPr>
        <w:t>Page 56</w:t>
      </w:r>
      <w:r w:rsidRPr="0057462B">
        <w:t>: The E55 type in the scope note of  P71 became E1 CRM Entity</w:t>
      </w:r>
    </w:p>
    <w:p w14:paraId="048C7156" w14:textId="77777777" w:rsidR="008019E6" w:rsidRPr="0057462B" w:rsidRDefault="008019E6" w:rsidP="0006067F"/>
    <w:p w14:paraId="1AE49EDA" w14:textId="77777777" w:rsidR="008019E6" w:rsidRPr="0057462B" w:rsidRDefault="008019E6" w:rsidP="000A0CE1">
      <w:pPr>
        <w:pStyle w:val="Heading1"/>
      </w:pPr>
      <w:bookmarkStart w:id="1751" w:name="_Toc495267166"/>
      <w:r w:rsidRPr="0057462B">
        <w:t>Amendments to  draft version 5.1 (November 2012)</w:t>
      </w:r>
      <w:bookmarkEnd w:id="1751"/>
    </w:p>
    <w:p w14:paraId="4FAEC3EC" w14:textId="77777777" w:rsidR="008019E6" w:rsidRPr="0057462B" w:rsidRDefault="008019E6" w:rsidP="0006067F"/>
    <w:p w14:paraId="7E9F0D72" w14:textId="77777777" w:rsidR="008019E6" w:rsidRPr="0057462B" w:rsidRDefault="008019E6" w:rsidP="00B10EC6">
      <w:pPr>
        <w:pStyle w:val="Heading3"/>
      </w:pPr>
      <w:bookmarkStart w:id="1752" w:name="_Toc495267167"/>
      <w:r w:rsidRPr="0057462B">
        <w:t>Change the authors list in the first page of CIDOC-CRM</w:t>
      </w:r>
      <w:bookmarkEnd w:id="1752"/>
    </w:p>
    <w:p w14:paraId="36D3D104" w14:textId="77777777" w:rsidR="008019E6" w:rsidRPr="0057462B" w:rsidRDefault="008019E6" w:rsidP="00B10EC6">
      <w:r w:rsidRPr="0057462B">
        <w:t>In the 25th CIDOC SIG meeting and the 18th FRBR-CIDOC CRM Harmonization meeting, at April 30th – May 3rd, 2012, at ICS – FORTH, the CRM-SIG, it is decided to made the following changes to the authors list on the first page of the CIDOC-CRM text:</w:t>
      </w:r>
    </w:p>
    <w:p w14:paraId="77065101" w14:textId="77777777" w:rsidR="008019E6" w:rsidRPr="0057462B" w:rsidRDefault="008019E6" w:rsidP="00B10EC6">
      <w:pPr>
        <w:rPr>
          <w:rFonts w:ascii="Arial" w:hAnsi="Arial" w:cs="Arial"/>
          <w:b/>
          <w:i/>
          <w:sz w:val="28"/>
          <w:szCs w:val="28"/>
        </w:rPr>
      </w:pPr>
      <w:r w:rsidRPr="0057462B">
        <w:rPr>
          <w:b/>
          <w:i/>
        </w:rPr>
        <w:t xml:space="preserve">From: </w:t>
      </w:r>
    </w:p>
    <w:p w14:paraId="485E894D" w14:textId="77777777" w:rsidR="008019E6" w:rsidRPr="0057462B" w:rsidRDefault="008019E6" w:rsidP="00B10EC6">
      <w:r w:rsidRPr="0057462B">
        <w:t>Editors: Nick Crofts, Martin Doerr, Tony Gill, Stephen Stead, Matthew Stiff.</w:t>
      </w:r>
    </w:p>
    <w:p w14:paraId="6DC62536" w14:textId="77777777" w:rsidR="008019E6" w:rsidRPr="0057462B" w:rsidRDefault="008019E6" w:rsidP="008D30C7"/>
    <w:p w14:paraId="658E8B71" w14:textId="77777777" w:rsidR="008019E6" w:rsidRPr="0057462B" w:rsidRDefault="008019E6" w:rsidP="00B10EC6">
      <w:pPr>
        <w:rPr>
          <w:b/>
          <w:i/>
        </w:rPr>
      </w:pPr>
      <w:r w:rsidRPr="0057462B">
        <w:rPr>
          <w:b/>
          <w:i/>
        </w:rPr>
        <w:t xml:space="preserve">To: </w:t>
      </w:r>
    </w:p>
    <w:p w14:paraId="28884D96" w14:textId="77777777" w:rsidR="008019E6" w:rsidRPr="0057462B" w:rsidRDefault="008019E6" w:rsidP="00B10EC6">
      <w:r w:rsidRPr="0057462B">
        <w:t>Current Main Editors: Patrick Le Boeuf,  Martin Doerr, Christian Emil Ore, Stephen Stead</w:t>
      </w:r>
    </w:p>
    <w:p w14:paraId="10153DAD" w14:textId="77777777" w:rsidR="008019E6" w:rsidRPr="0057462B" w:rsidRDefault="008019E6" w:rsidP="00B10EC6">
      <w:r w:rsidRPr="0057462B">
        <w:t>Contributors: Trond Aalberg, Detlev  Balzer, Chryssoula Bekiari, 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19EBC295" w14:textId="77777777" w:rsidR="008019E6" w:rsidRPr="0057462B" w:rsidRDefault="008019E6" w:rsidP="00B10EC6"/>
    <w:p w14:paraId="04949278" w14:textId="77777777" w:rsidR="008019E6" w:rsidRPr="0057462B" w:rsidRDefault="008019E6" w:rsidP="00B10EC6">
      <w:r w:rsidRPr="0057462B">
        <w:t>This decision is related to the item#49 in the minutes of this meeting</w:t>
      </w:r>
    </w:p>
    <w:p w14:paraId="52C3ABE2" w14:textId="77777777" w:rsidR="008019E6" w:rsidRPr="0057462B" w:rsidRDefault="008019E6" w:rsidP="00023C83">
      <w:pPr>
        <w:pStyle w:val="Heading3"/>
      </w:pPr>
      <w:bookmarkStart w:id="1753" w:name="_Toc495267168"/>
      <w:r w:rsidRPr="0057462B">
        <w:t>Change in the scope note of E41</w:t>
      </w:r>
      <w:bookmarkEnd w:id="1753"/>
    </w:p>
    <w:p w14:paraId="37A5CFF9" w14:textId="77777777" w:rsidR="008019E6" w:rsidRPr="0057462B" w:rsidRDefault="008019E6" w:rsidP="00023C83">
      <w:r w:rsidRPr="0057462B">
        <w:t>In the 25th CIDOC SIG meeting and the 18th FRBR-CIDOC CRM Harmonization meeting, at April 30th – May 3rd, 2012, at ICS – FORTH, the CRM-SIG, resolving the ISSUE 200 and 206 the following changes made to the scope note of E41 Appellation.</w:t>
      </w:r>
    </w:p>
    <w:p w14:paraId="6F28593F" w14:textId="77777777" w:rsidR="008019E6" w:rsidRPr="0057462B" w:rsidRDefault="008019E6" w:rsidP="00023C83">
      <w:pPr>
        <w:rPr>
          <w:b/>
          <w:i/>
        </w:rPr>
      </w:pPr>
      <w:r w:rsidRPr="0057462B">
        <w:rPr>
          <w:b/>
          <w:i/>
        </w:rPr>
        <w:t>From:</w:t>
      </w:r>
    </w:p>
    <w:p w14:paraId="79F4C543" w14:textId="77777777" w:rsidR="008019E6" w:rsidRPr="0057462B" w:rsidRDefault="008019E6" w:rsidP="00B83B18">
      <w:pPr>
        <w:pStyle w:val="BodyTextIndent"/>
        <w:widowControl/>
        <w:ind w:left="1440" w:hanging="1440"/>
      </w:pPr>
      <w:r w:rsidRPr="0057462B">
        <w:t>Scope note:</w:t>
      </w:r>
      <w:r w:rsidRPr="0057462B">
        <w:tab/>
        <w:t>This class comprises all sequences of signs of any nature, either meaningful or not, that are used or can be used to refer to and identify a specific instance of some class within a certain context.</w:t>
      </w:r>
    </w:p>
    <w:p w14:paraId="3E409373" w14:textId="77777777" w:rsidR="008019E6" w:rsidRPr="0057462B" w:rsidRDefault="008019E6" w:rsidP="00B83B18">
      <w:pPr>
        <w:pStyle w:val="BodyTextIndent"/>
        <w:widowControl/>
        <w:ind w:left="1440"/>
      </w:pPr>
    </w:p>
    <w:p w14:paraId="4E658336"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27677FB1" w14:textId="77777777" w:rsidR="008019E6" w:rsidRPr="0057462B" w:rsidRDefault="008019E6" w:rsidP="00B83B18">
      <w:pPr>
        <w:pStyle w:val="BodyTextIndent"/>
        <w:widowControl/>
        <w:ind w:left="1440" w:hanging="22"/>
      </w:pPr>
    </w:p>
    <w:p w14:paraId="489A714F"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67F9AC87" w14:textId="77777777" w:rsidR="008019E6" w:rsidRPr="0057462B" w:rsidRDefault="008019E6" w:rsidP="00B83B18">
      <w:pPr>
        <w:pStyle w:val="BodyTextIndent"/>
        <w:widowControl/>
        <w:ind w:left="1440"/>
      </w:pPr>
    </w:p>
    <w:p w14:paraId="705CA629"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2D5F5B0C" w14:textId="77777777" w:rsidR="008019E6" w:rsidRPr="0057462B" w:rsidRDefault="008019E6" w:rsidP="00B83B18">
      <w:pPr>
        <w:pStyle w:val="BodyTextIndent"/>
        <w:widowControl/>
        <w:ind w:left="1440" w:hanging="1440"/>
      </w:pPr>
      <w:r w:rsidRPr="0057462B">
        <w:t>Examples:</w:t>
      </w:r>
      <w:r w:rsidRPr="0057462B">
        <w:tab/>
      </w:r>
    </w:p>
    <w:p w14:paraId="3E34A16B" w14:textId="77777777" w:rsidR="008019E6" w:rsidRPr="0057462B" w:rsidRDefault="008019E6" w:rsidP="00840E55">
      <w:pPr>
        <w:pStyle w:val="BodyTextIndent"/>
        <w:widowControl/>
        <w:numPr>
          <w:ilvl w:val="0"/>
          <w:numId w:val="41"/>
        </w:numPr>
        <w:tabs>
          <w:tab w:val="clear" w:pos="1800"/>
          <w:tab w:val="num" w:pos="2520"/>
        </w:tabs>
      </w:pPr>
      <w:r w:rsidRPr="0057462B">
        <w:t>"Martin"</w:t>
      </w:r>
    </w:p>
    <w:p w14:paraId="04215958" w14:textId="77777777" w:rsidR="008019E6" w:rsidRPr="0057462B" w:rsidRDefault="008019E6" w:rsidP="00840E55">
      <w:pPr>
        <w:pStyle w:val="BodyTextIndent"/>
        <w:widowControl/>
        <w:numPr>
          <w:ilvl w:val="0"/>
          <w:numId w:val="41"/>
        </w:numPr>
      </w:pPr>
      <w:r w:rsidRPr="0057462B">
        <w:t>"the Forth Bridge"</w:t>
      </w:r>
    </w:p>
    <w:p w14:paraId="0E6D45C9" w14:textId="77777777" w:rsidR="008019E6" w:rsidRPr="0057462B" w:rsidRDefault="008019E6" w:rsidP="00840E55">
      <w:pPr>
        <w:pStyle w:val="BodyTextIndent"/>
        <w:widowControl/>
        <w:numPr>
          <w:ilvl w:val="0"/>
          <w:numId w:val="41"/>
        </w:numPr>
      </w:pPr>
      <w:r w:rsidRPr="0057462B">
        <w:t>"the Merchant of Venice" (E35)</w:t>
      </w:r>
    </w:p>
    <w:p w14:paraId="111AE812"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045A8EB"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1B6E29EC" w14:textId="77777777" w:rsidR="008019E6" w:rsidRPr="0057462B" w:rsidRDefault="008019E6" w:rsidP="00023C83">
      <w:pPr>
        <w:rPr>
          <w:b/>
          <w:i/>
        </w:rPr>
      </w:pPr>
      <w:r w:rsidRPr="0057462B">
        <w:rPr>
          <w:b/>
          <w:i/>
        </w:rPr>
        <w:lastRenderedPageBreak/>
        <w:t>To:</w:t>
      </w:r>
    </w:p>
    <w:p w14:paraId="6C4B0172" w14:textId="77777777" w:rsidR="008019E6" w:rsidRPr="0057462B" w:rsidRDefault="008019E6" w:rsidP="00B83B18">
      <w:pPr>
        <w:pStyle w:val="BodyTextIndent"/>
        <w:widowControl/>
        <w:ind w:left="1440" w:hanging="1440"/>
      </w:pPr>
      <w:r w:rsidRPr="0057462B">
        <w:t>Scope note:</w:t>
      </w:r>
      <w:r w:rsidRPr="0057462B">
        <w:tab/>
        <w:t>This class comprises signs, either meaningful or not, or arrangements of signs following a specific syntax, that are used or can be used to refer to and identify a specific instance of some class or category within a certain context.</w:t>
      </w:r>
    </w:p>
    <w:p w14:paraId="148373E5" w14:textId="77777777" w:rsidR="008019E6" w:rsidRPr="0057462B" w:rsidRDefault="008019E6" w:rsidP="00B83B18">
      <w:pPr>
        <w:pStyle w:val="BodyTextIndent"/>
        <w:widowControl/>
        <w:ind w:left="1440"/>
      </w:pPr>
    </w:p>
    <w:p w14:paraId="1201C6E0"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69373911" w14:textId="77777777" w:rsidR="008019E6" w:rsidRPr="0057462B" w:rsidRDefault="008019E6" w:rsidP="00B83B18">
      <w:pPr>
        <w:pStyle w:val="BodyTextIndent"/>
        <w:widowControl/>
        <w:ind w:left="1440" w:hanging="22"/>
      </w:pPr>
    </w:p>
    <w:p w14:paraId="06953C23"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2630C0F7" w14:textId="77777777" w:rsidR="008019E6" w:rsidRPr="0057462B" w:rsidRDefault="008019E6" w:rsidP="00B83B18">
      <w:pPr>
        <w:pStyle w:val="BodyTextIndent"/>
        <w:widowControl/>
        <w:ind w:left="1440"/>
      </w:pPr>
    </w:p>
    <w:p w14:paraId="37678AB0"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1A405C4E" w14:textId="77777777" w:rsidR="008019E6" w:rsidRPr="0057462B" w:rsidRDefault="008019E6" w:rsidP="00B83B18">
      <w:pPr>
        <w:pStyle w:val="BodyTextIndent"/>
        <w:widowControl/>
        <w:ind w:left="1440" w:hanging="1440"/>
      </w:pPr>
      <w:r w:rsidRPr="0057462B">
        <w:t>Examples:</w:t>
      </w:r>
      <w:r w:rsidRPr="0057462B">
        <w:tab/>
      </w:r>
    </w:p>
    <w:p w14:paraId="3221D210" w14:textId="77777777" w:rsidR="008019E6" w:rsidRPr="0057462B" w:rsidRDefault="008019E6" w:rsidP="00840E55">
      <w:pPr>
        <w:pStyle w:val="BodyTextIndent"/>
        <w:widowControl/>
        <w:numPr>
          <w:ilvl w:val="0"/>
          <w:numId w:val="41"/>
        </w:numPr>
      </w:pPr>
      <w:r w:rsidRPr="0057462B">
        <w:t>"Martin"</w:t>
      </w:r>
    </w:p>
    <w:p w14:paraId="56846C5A" w14:textId="77777777" w:rsidR="008019E6" w:rsidRPr="0057462B" w:rsidRDefault="008019E6" w:rsidP="00840E55">
      <w:pPr>
        <w:pStyle w:val="BodyTextIndent"/>
        <w:widowControl/>
        <w:numPr>
          <w:ilvl w:val="0"/>
          <w:numId w:val="41"/>
        </w:numPr>
      </w:pPr>
      <w:r w:rsidRPr="0057462B">
        <w:t>"the Forth Bridge"</w:t>
      </w:r>
    </w:p>
    <w:p w14:paraId="313DAFE8" w14:textId="77777777" w:rsidR="008019E6" w:rsidRPr="0057462B" w:rsidRDefault="008019E6" w:rsidP="00840E55">
      <w:pPr>
        <w:pStyle w:val="BodyTextIndent"/>
        <w:widowControl/>
        <w:numPr>
          <w:ilvl w:val="0"/>
          <w:numId w:val="41"/>
        </w:numPr>
      </w:pPr>
      <w:r w:rsidRPr="0057462B">
        <w:t>"the Merchant of Venice" (E35)</w:t>
      </w:r>
    </w:p>
    <w:p w14:paraId="269230BF"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164E494"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26A1EFC3" w14:textId="77777777" w:rsidR="008019E6" w:rsidRPr="0057462B" w:rsidRDefault="008019E6" w:rsidP="00840E55">
      <w:pPr>
        <w:pStyle w:val="BodyTextIndent"/>
        <w:widowControl/>
        <w:numPr>
          <w:ilvl w:val="0"/>
          <w:numId w:val="41"/>
        </w:numPr>
      </w:pPr>
      <w:r w:rsidRPr="0057462B">
        <w:rPr>
          <w:rFonts w:ascii="SimSun" w:eastAsia="SimSun" w:hint="eastAsia"/>
          <w:lang w:eastAsia="zh-CN"/>
        </w:rPr>
        <w:t>“安”</w:t>
      </w:r>
      <w:r w:rsidRPr="0057462B">
        <w:rPr>
          <w:rFonts w:ascii="SimSun" w:eastAsia="SimSun"/>
          <w:lang w:eastAsia="zh-CN"/>
        </w:rPr>
        <w:t xml:space="preserve"> </w:t>
      </w:r>
      <w:r w:rsidRPr="0057462B">
        <w:t>[Chinese “an”, meaning “peace”]</w:t>
      </w:r>
    </w:p>
    <w:p w14:paraId="2D77D831" w14:textId="77777777" w:rsidR="008019E6" w:rsidRPr="0057462B" w:rsidRDefault="008019E6" w:rsidP="008D30C7">
      <w:pPr>
        <w:pStyle w:val="Heading3"/>
      </w:pPr>
      <w:bookmarkStart w:id="1754" w:name="_Toc495267169"/>
      <w:r w:rsidRPr="0057462B">
        <w:t>New property P151 has been added</w:t>
      </w:r>
      <w:bookmarkEnd w:id="1754"/>
    </w:p>
    <w:p w14:paraId="69ADAD29" w14:textId="77777777" w:rsidR="008019E6" w:rsidRPr="0057462B" w:rsidRDefault="008019E6" w:rsidP="00A04A80">
      <w:r w:rsidRPr="0057462B">
        <w:t>In the 25th CIDOC SIG meeting and the 18th FRBR-CIDOC CRM Harmonization meeting, at April 30th – May 3rd, 2012, at ICS – FORTH, the CRM-SIG, resolving the ISSUE 210. The CRM-SIG decided to add a new property to E66 Formation the following:</w:t>
      </w:r>
    </w:p>
    <w:p w14:paraId="46D8E42C" w14:textId="77777777" w:rsidR="008019E6" w:rsidRPr="0057462B" w:rsidRDefault="008019E6" w:rsidP="00A04A80">
      <w:pPr>
        <w:rPr>
          <w:rFonts w:eastAsia="SimSun"/>
          <w:b/>
          <w:i/>
        </w:rPr>
      </w:pPr>
    </w:p>
    <w:p w14:paraId="09B64381" w14:textId="77777777" w:rsidR="008019E6" w:rsidRPr="0057462B" w:rsidRDefault="008019E6" w:rsidP="00A04A80">
      <w:pPr>
        <w:rPr>
          <w:rFonts w:eastAsia="SimSun"/>
          <w:b/>
        </w:rPr>
      </w:pPr>
      <w:r w:rsidRPr="0057462B">
        <w:rPr>
          <w:rFonts w:eastAsia="SimSun"/>
          <w:b/>
        </w:rPr>
        <w:t>P151 was formed from (participated in)</w:t>
      </w:r>
    </w:p>
    <w:p w14:paraId="30486556" w14:textId="77777777" w:rsidR="008019E6" w:rsidRPr="0057462B" w:rsidRDefault="008019E6" w:rsidP="00A04A80">
      <w:pPr>
        <w:rPr>
          <w:rFonts w:eastAsia="SimSun"/>
        </w:rPr>
      </w:pPr>
      <w:r w:rsidRPr="0057462B">
        <w:rPr>
          <w:rFonts w:eastAsia="SimSun"/>
        </w:rPr>
        <w:t>Domain:</w:t>
      </w:r>
      <w:r w:rsidRPr="0057462B">
        <w:rPr>
          <w:rFonts w:eastAsia="SimSun"/>
        </w:rPr>
        <w:tab/>
      </w:r>
      <w:r w:rsidRPr="0057462B">
        <w:rPr>
          <w:rFonts w:eastAsia="SimSun"/>
        </w:rPr>
        <w:tab/>
        <w:t>E66 Formation</w:t>
      </w:r>
    </w:p>
    <w:p w14:paraId="646453EE" w14:textId="77777777" w:rsidR="008019E6" w:rsidRPr="0057462B" w:rsidRDefault="008019E6" w:rsidP="00A04A80">
      <w:pPr>
        <w:rPr>
          <w:rFonts w:eastAsia="SimSun"/>
        </w:rPr>
      </w:pPr>
      <w:r w:rsidRPr="0057462B">
        <w:rPr>
          <w:rFonts w:eastAsia="SimSun"/>
        </w:rPr>
        <w:t>Range:</w:t>
      </w:r>
      <w:r w:rsidRPr="0057462B">
        <w:rPr>
          <w:rFonts w:eastAsia="SimSun"/>
        </w:rPr>
        <w:tab/>
      </w:r>
      <w:r w:rsidRPr="0057462B">
        <w:rPr>
          <w:rFonts w:eastAsia="SimSun"/>
        </w:rPr>
        <w:tab/>
        <w:t>E74 Group</w:t>
      </w:r>
    </w:p>
    <w:p w14:paraId="77F4BA6F" w14:textId="77777777" w:rsidR="008019E6" w:rsidRPr="0057462B" w:rsidRDefault="008019E6" w:rsidP="00A04A80">
      <w:pPr>
        <w:rPr>
          <w:rFonts w:eastAsia="SimSun"/>
        </w:rPr>
      </w:pPr>
      <w:r w:rsidRPr="0057462B">
        <w:rPr>
          <w:rFonts w:eastAsia="SimSun"/>
        </w:rPr>
        <w:t xml:space="preserve">Subproperty of: </w:t>
      </w:r>
      <w:r w:rsidRPr="0057462B">
        <w:rPr>
          <w:rFonts w:eastAsia="SimSun"/>
        </w:rPr>
        <w:tab/>
        <w:t>P11 had participant (participated in)</w:t>
      </w:r>
    </w:p>
    <w:p w14:paraId="02A12086" w14:textId="77777777" w:rsidR="008019E6" w:rsidRPr="0057462B" w:rsidRDefault="008019E6" w:rsidP="00A04A80">
      <w:pPr>
        <w:rPr>
          <w:rFonts w:eastAsia="SimSun"/>
        </w:rPr>
      </w:pPr>
      <w:r w:rsidRPr="0057462B">
        <w:rPr>
          <w:rFonts w:eastAsia="SimSun"/>
        </w:rPr>
        <w:t>Quantification:</w:t>
      </w:r>
      <w:r w:rsidRPr="0057462B">
        <w:rPr>
          <w:rFonts w:eastAsia="SimSun"/>
        </w:rPr>
        <w:tab/>
        <w:t xml:space="preserve"> (0,n:0:n)</w:t>
      </w:r>
    </w:p>
    <w:p w14:paraId="7A69733E" w14:textId="77777777" w:rsidR="008019E6" w:rsidRPr="0057462B" w:rsidRDefault="008019E6" w:rsidP="00A04A80">
      <w:pPr>
        <w:rPr>
          <w:rFonts w:eastAsia="SimSun"/>
        </w:rPr>
      </w:pPr>
    </w:p>
    <w:p w14:paraId="3A770511" w14:textId="77777777" w:rsidR="008019E6" w:rsidRPr="0057462B" w:rsidRDefault="008019E6" w:rsidP="00A04A80">
      <w:pPr>
        <w:ind w:left="1440" w:hanging="1440"/>
        <w:rPr>
          <w:rFonts w:eastAsia="SimSun"/>
        </w:rPr>
      </w:pPr>
      <w:r w:rsidRPr="0057462B">
        <w:rPr>
          <w:rFonts w:eastAsia="SimSun"/>
        </w:rPr>
        <w:t>Scope note:</w:t>
      </w:r>
      <w:r w:rsidRPr="0057462B">
        <w:rPr>
          <w:rFonts w:eastAsia="SimSun"/>
        </w:rPr>
        <w:tab/>
        <w:t>This property associates an instance of  E66 Formation with an instance of E74 Group from which the new group was formed preserving a sense of continuity such as in mission, membership or tradition.</w:t>
      </w:r>
    </w:p>
    <w:p w14:paraId="030A2B2E" w14:textId="77777777" w:rsidR="008019E6" w:rsidRPr="0057462B" w:rsidRDefault="008019E6" w:rsidP="00A04A80">
      <w:pPr>
        <w:rPr>
          <w:rFonts w:eastAsia="SimSun"/>
        </w:rPr>
      </w:pPr>
      <w:r w:rsidRPr="0057462B">
        <w:rPr>
          <w:rFonts w:eastAsia="SimSun"/>
        </w:rPr>
        <w:t>Examples:</w:t>
      </w:r>
      <w:r w:rsidRPr="0057462B">
        <w:rPr>
          <w:rFonts w:eastAsia="SimSun"/>
        </w:rPr>
        <w:tab/>
      </w:r>
    </w:p>
    <w:p w14:paraId="38273A8F" w14:textId="77777777" w:rsidR="008019E6" w:rsidRPr="0057462B" w:rsidRDefault="008019E6" w:rsidP="00A04A80">
      <w:pPr>
        <w:ind w:left="1440" w:hanging="1440"/>
        <w:rPr>
          <w:rFonts w:eastAsia="SimSun"/>
        </w:rPr>
      </w:pPr>
      <w:r w:rsidRPr="0057462B">
        <w:rPr>
          <w:rFonts w:eastAsia="SimSun"/>
        </w:rPr>
        <w:t></w:t>
      </w:r>
      <w:r w:rsidRPr="0057462B">
        <w:rPr>
          <w:rFonts w:eastAsia="SimSun"/>
        </w:rPr>
        <w:tab/>
        <w:t xml:space="preserve">The formation of the House of Bourbon-Conti in 1581 (E66) </w:t>
      </w:r>
      <w:r w:rsidRPr="0057462B">
        <w:rPr>
          <w:rFonts w:eastAsia="SimSun"/>
          <w:i/>
        </w:rPr>
        <w:t>was formed from</w:t>
      </w:r>
      <w:r w:rsidRPr="0057462B">
        <w:rPr>
          <w:rFonts w:eastAsia="SimSun"/>
        </w:rPr>
        <w:t xml:space="preserve"> House of Condé (E74)</w:t>
      </w:r>
    </w:p>
    <w:p w14:paraId="53FE584B" w14:textId="77777777" w:rsidR="008019E6" w:rsidRPr="0057462B" w:rsidRDefault="008019E6" w:rsidP="00A04A80">
      <w:r w:rsidRPr="0057462B">
        <w:t xml:space="preserve">Also appropriate changes were made to (1)  the property section to E66 Formation (2) to the superproperty section of P11 had participant (participated in) (3) </w:t>
      </w:r>
      <w:r w:rsidRPr="0057462B">
        <w:rPr>
          <w:szCs w:val="20"/>
        </w:rPr>
        <w:t>CIDOC CRM Property Hierarchy</w:t>
      </w:r>
      <w:r w:rsidRPr="0057462B">
        <w:t xml:space="preserve"> table in page xxv</w:t>
      </w:r>
    </w:p>
    <w:p w14:paraId="5F8E05A4" w14:textId="77777777" w:rsidR="008019E6" w:rsidRPr="0057462B" w:rsidRDefault="008019E6" w:rsidP="00581494">
      <w:pPr>
        <w:pStyle w:val="Heading3"/>
      </w:pPr>
      <w:bookmarkStart w:id="1755" w:name="_Toc495267170"/>
      <w:r w:rsidRPr="0057462B">
        <w:t>Changes in the scope note of E90 Symbolic Object</w:t>
      </w:r>
      <w:bookmarkEnd w:id="1755"/>
    </w:p>
    <w:p w14:paraId="667B60F5" w14:textId="77777777" w:rsidR="008019E6" w:rsidRPr="0057462B" w:rsidRDefault="008019E6" w:rsidP="00581494">
      <w:r w:rsidRPr="0057462B">
        <w:t>In the 25th CIDOC SIG meeting and the 18th FRBR-CIDOC CRM Harmonization meeting, at April 30th – May 3rd, 2012, at ICS – FORTH, the CRM-SIG, resolving the ISSUE 207 , made the following changes in the scope note of E90 Symbolic Object and on the fifth example.</w:t>
      </w:r>
    </w:p>
    <w:p w14:paraId="264384ED" w14:textId="77777777" w:rsidR="008019E6" w:rsidRPr="0057462B" w:rsidRDefault="008019E6" w:rsidP="00581494"/>
    <w:p w14:paraId="074F3D7C" w14:textId="77777777" w:rsidR="008019E6" w:rsidRPr="0057462B" w:rsidRDefault="008019E6" w:rsidP="00182291">
      <w:pPr>
        <w:rPr>
          <w:b/>
          <w:i/>
        </w:rPr>
      </w:pPr>
      <w:r w:rsidRPr="0057462B">
        <w:rPr>
          <w:b/>
          <w:i/>
        </w:rPr>
        <w:t>From:</w:t>
      </w:r>
    </w:p>
    <w:p w14:paraId="05F6792B" w14:textId="77777777" w:rsidR="008019E6" w:rsidRPr="0057462B" w:rsidRDefault="008019E6" w:rsidP="00182291">
      <w:pPr>
        <w:ind w:left="1440" w:hanging="1440"/>
        <w:jc w:val="both"/>
      </w:pPr>
      <w:r w:rsidRPr="0057462B">
        <w:rPr>
          <w:szCs w:val="20"/>
        </w:rPr>
        <w:t xml:space="preserve">Scope note: </w:t>
      </w:r>
      <w:r w:rsidRPr="0057462B">
        <w:rPr>
          <w:szCs w:val="20"/>
        </w:rPr>
        <w:tab/>
      </w:r>
    </w:p>
    <w:p w14:paraId="5B932629" w14:textId="77777777" w:rsidR="008019E6" w:rsidRPr="0057462B" w:rsidRDefault="008019E6" w:rsidP="00182291">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372BCDEF" w14:textId="77777777" w:rsidR="008019E6" w:rsidRPr="0057462B" w:rsidRDefault="008019E6" w:rsidP="00182291">
      <w:pPr>
        <w:ind w:left="1440" w:hanging="22"/>
        <w:jc w:val="both"/>
        <w:rPr>
          <w:szCs w:val="20"/>
        </w:rPr>
      </w:pPr>
    </w:p>
    <w:p w14:paraId="268817E7" w14:textId="77777777" w:rsidR="008019E6" w:rsidRPr="0057462B" w:rsidRDefault="008019E6" w:rsidP="00182291">
      <w:pPr>
        <w:ind w:left="1440" w:hanging="22"/>
        <w:jc w:val="both"/>
      </w:pPr>
      <w:r w:rsidRPr="0057462B">
        <w:t xml:space="preserve">It includes sets of signs of any nature, which may serve to designate something, or to communicate some propositional content. </w:t>
      </w:r>
    </w:p>
    <w:p w14:paraId="4E09B6BC" w14:textId="77777777" w:rsidR="008019E6" w:rsidRPr="0057462B" w:rsidRDefault="008019E6" w:rsidP="00182291">
      <w:pPr>
        <w:ind w:left="1440" w:hanging="22"/>
        <w:jc w:val="both"/>
        <w:rPr>
          <w:szCs w:val="20"/>
        </w:rPr>
      </w:pPr>
    </w:p>
    <w:p w14:paraId="65B41E84" w14:textId="77777777" w:rsidR="008019E6" w:rsidRPr="0057462B" w:rsidRDefault="008019E6" w:rsidP="00182291">
      <w:pPr>
        <w:ind w:left="1440" w:hanging="22"/>
        <w:jc w:val="both"/>
        <w:rPr>
          <w:szCs w:val="20"/>
        </w:rPr>
      </w:pPr>
      <w:r w:rsidRPr="0057462B">
        <w:rPr>
          <w:szCs w:val="20"/>
        </w:rPr>
        <w:lastRenderedPageBreak/>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4A038E16" w14:textId="77777777" w:rsidR="008019E6" w:rsidRPr="0057462B" w:rsidRDefault="008019E6" w:rsidP="00182291">
      <w:pPr>
        <w:pStyle w:val="BodyTextIndent"/>
        <w:widowControl/>
      </w:pPr>
      <w:r w:rsidRPr="0057462B">
        <w:t xml:space="preserve">Examples: </w:t>
      </w:r>
      <w:r w:rsidRPr="0057462B">
        <w:tab/>
      </w:r>
    </w:p>
    <w:p w14:paraId="056EBD8F" w14:textId="77777777" w:rsidR="008019E6" w:rsidRPr="0057462B" w:rsidRDefault="008019E6" w:rsidP="00840E55">
      <w:pPr>
        <w:pStyle w:val="BodyTextIndent"/>
        <w:widowControl/>
        <w:numPr>
          <w:ilvl w:val="0"/>
          <w:numId w:val="31"/>
        </w:numPr>
      </w:pPr>
      <w:r w:rsidRPr="0057462B">
        <w:t>‘ecognizabl’</w:t>
      </w:r>
    </w:p>
    <w:p w14:paraId="046AC915" w14:textId="77777777" w:rsidR="008019E6" w:rsidRPr="0057462B" w:rsidRDefault="008019E6" w:rsidP="00840E55">
      <w:pPr>
        <w:pStyle w:val="BodyTextIndent"/>
        <w:widowControl/>
        <w:numPr>
          <w:ilvl w:val="0"/>
          <w:numId w:val="31"/>
        </w:numPr>
      </w:pPr>
      <w:r w:rsidRPr="0057462B">
        <w:t>The “no-smoking” sign (E36)</w:t>
      </w:r>
    </w:p>
    <w:p w14:paraId="0FB0CB9A" w14:textId="77777777" w:rsidR="008019E6" w:rsidRPr="0057462B" w:rsidRDefault="008019E6" w:rsidP="00840E55">
      <w:pPr>
        <w:numPr>
          <w:ilvl w:val="0"/>
          <w:numId w:val="69"/>
        </w:numPr>
        <w:jc w:val="both"/>
        <w:rPr>
          <w:szCs w:val="20"/>
        </w:rPr>
      </w:pPr>
      <w:r w:rsidRPr="0057462B">
        <w:rPr>
          <w:szCs w:val="20"/>
        </w:rPr>
        <w:t xml:space="preserve">“BM000038850.JPG” (E75) </w:t>
      </w:r>
    </w:p>
    <w:p w14:paraId="0C7F836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12E1B415"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77C6480B" w14:textId="77777777" w:rsidR="008019E6" w:rsidRPr="0057462B" w:rsidRDefault="008019E6" w:rsidP="00182291"/>
    <w:p w14:paraId="0CC6B39A" w14:textId="77777777" w:rsidR="008019E6" w:rsidRPr="0057462B" w:rsidRDefault="008019E6" w:rsidP="00182291">
      <w:pPr>
        <w:rPr>
          <w:b/>
          <w:i/>
        </w:rPr>
      </w:pPr>
      <w:r w:rsidRPr="0057462B">
        <w:rPr>
          <w:b/>
          <w:i/>
        </w:rPr>
        <w:t>To:</w:t>
      </w:r>
    </w:p>
    <w:p w14:paraId="3DE4DA1C" w14:textId="77777777" w:rsidR="008019E6" w:rsidRPr="0057462B" w:rsidRDefault="008019E6" w:rsidP="001617C5">
      <w:pPr>
        <w:ind w:left="1440" w:hanging="1440"/>
        <w:jc w:val="both"/>
      </w:pPr>
      <w:r w:rsidRPr="0057462B">
        <w:rPr>
          <w:szCs w:val="20"/>
        </w:rPr>
        <w:t xml:space="preserve">Scope note: </w:t>
      </w:r>
      <w:r w:rsidRPr="0057462B">
        <w:rPr>
          <w:szCs w:val="20"/>
        </w:rPr>
        <w:tab/>
      </w:r>
    </w:p>
    <w:p w14:paraId="0F9042BC" w14:textId="77777777" w:rsidR="008019E6" w:rsidRPr="0057462B" w:rsidRDefault="008019E6" w:rsidP="001617C5">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C5CE29E" w14:textId="77777777" w:rsidR="008019E6" w:rsidRPr="0057462B" w:rsidRDefault="008019E6" w:rsidP="001617C5">
      <w:pPr>
        <w:ind w:left="1440" w:hanging="22"/>
        <w:jc w:val="both"/>
        <w:rPr>
          <w:szCs w:val="20"/>
        </w:rPr>
      </w:pPr>
    </w:p>
    <w:p w14:paraId="026E8358" w14:textId="77777777" w:rsidR="008019E6" w:rsidRPr="0057462B" w:rsidRDefault="008019E6" w:rsidP="001617C5">
      <w:pPr>
        <w:ind w:left="1440" w:hanging="22"/>
        <w:jc w:val="both"/>
      </w:pPr>
      <w:r w:rsidRPr="0057462B">
        <w:t xml:space="preserve">It includes sets of signs of any nature, which may serve to designate something, or to communicate some propositional content. </w:t>
      </w:r>
    </w:p>
    <w:p w14:paraId="64B1866E" w14:textId="77777777" w:rsidR="008019E6" w:rsidRPr="0057462B" w:rsidRDefault="008019E6" w:rsidP="001617C5">
      <w:pPr>
        <w:ind w:left="1440" w:hanging="22"/>
        <w:jc w:val="both"/>
        <w:rPr>
          <w:szCs w:val="20"/>
        </w:rPr>
      </w:pPr>
    </w:p>
    <w:p w14:paraId="097F2466" w14:textId="77777777" w:rsidR="008019E6" w:rsidRPr="0057462B" w:rsidRDefault="008019E6" w:rsidP="001617C5">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6DA41FE3" w14:textId="77777777" w:rsidR="008019E6" w:rsidRPr="0057462B" w:rsidRDefault="008019E6" w:rsidP="001617C5">
      <w:pPr>
        <w:ind w:left="1440" w:hanging="22"/>
        <w:jc w:val="both"/>
        <w:rPr>
          <w:szCs w:val="20"/>
        </w:rPr>
      </w:pPr>
    </w:p>
    <w:p w14:paraId="4C684891" w14:textId="77777777" w:rsidR="008019E6" w:rsidRPr="0057462B" w:rsidRDefault="008019E6" w:rsidP="001617C5">
      <w:pPr>
        <w:ind w:left="1440" w:hanging="22"/>
        <w:jc w:val="both"/>
        <w:rPr>
          <w:szCs w:val="20"/>
        </w:rPr>
      </w:pPr>
      <w:r w:rsidRPr="0057462B">
        <w:rPr>
          <w:szCs w:val="20"/>
          <w:highlight w:val="green"/>
        </w:rPr>
        <w:t>In some cases, the content of an instance of E90 Symbolic Object may completely be represented by a serialized content model, such.. as the property P3 has note allows for describing this content model…</w:t>
      </w:r>
      <w:r w:rsidRPr="0057462B">
        <w:rPr>
          <w:highlight w:val="green"/>
        </w:rPr>
        <w:t xml:space="preserve">P3.1 has type: </w:t>
      </w:r>
      <w:hyperlink w:anchor="_E55_Type" w:history="1">
        <w:r w:rsidRPr="0057462B">
          <w:rPr>
            <w:rStyle w:val="Hyperlink"/>
            <w:highlight w:val="green"/>
          </w:rPr>
          <w:t>E55</w:t>
        </w:r>
      </w:hyperlink>
      <w:r w:rsidRPr="0057462B">
        <w:rPr>
          <w:highlight w:val="green"/>
        </w:rPr>
        <w:t xml:space="preserve"> Type</w:t>
      </w:r>
      <w:r w:rsidRPr="0057462B">
        <w:rPr>
          <w:szCs w:val="20"/>
          <w:highlight w:val="green"/>
        </w:rPr>
        <w:t xml:space="preserve"> to specify the encoding..</w:t>
      </w:r>
    </w:p>
    <w:p w14:paraId="57B4BB51" w14:textId="77777777" w:rsidR="008019E6" w:rsidRPr="0057462B" w:rsidRDefault="008019E6" w:rsidP="001617C5">
      <w:pPr>
        <w:pStyle w:val="BodyTextIndent"/>
        <w:widowControl/>
      </w:pPr>
      <w:r w:rsidRPr="0057462B">
        <w:t xml:space="preserve">Examples: </w:t>
      </w:r>
      <w:r w:rsidRPr="0057462B">
        <w:tab/>
      </w:r>
    </w:p>
    <w:p w14:paraId="4B82E7B2" w14:textId="77777777" w:rsidR="008019E6" w:rsidRPr="0057462B" w:rsidRDefault="008019E6" w:rsidP="00840E55">
      <w:pPr>
        <w:pStyle w:val="BodyTextIndent"/>
        <w:widowControl/>
        <w:numPr>
          <w:ilvl w:val="0"/>
          <w:numId w:val="31"/>
        </w:numPr>
      </w:pPr>
      <w:r w:rsidRPr="0057462B">
        <w:t>‘ecognizabl’</w:t>
      </w:r>
    </w:p>
    <w:p w14:paraId="77FF6643" w14:textId="77777777" w:rsidR="008019E6" w:rsidRPr="0057462B" w:rsidRDefault="008019E6" w:rsidP="00840E55">
      <w:pPr>
        <w:pStyle w:val="BodyTextIndent"/>
        <w:widowControl/>
        <w:numPr>
          <w:ilvl w:val="0"/>
          <w:numId w:val="31"/>
        </w:numPr>
      </w:pPr>
      <w:r w:rsidRPr="0057462B">
        <w:t>The “no-smoking” sign (E36)</w:t>
      </w:r>
    </w:p>
    <w:p w14:paraId="1C0306F0" w14:textId="77777777" w:rsidR="008019E6" w:rsidRPr="0057462B" w:rsidRDefault="008019E6" w:rsidP="00840E55">
      <w:pPr>
        <w:numPr>
          <w:ilvl w:val="0"/>
          <w:numId w:val="69"/>
        </w:numPr>
        <w:jc w:val="both"/>
        <w:rPr>
          <w:szCs w:val="20"/>
        </w:rPr>
      </w:pPr>
      <w:r w:rsidRPr="0057462B">
        <w:rPr>
          <w:szCs w:val="20"/>
        </w:rPr>
        <w:t xml:space="preserve">“BM000038850.JPG” (E75) </w:t>
      </w:r>
    </w:p>
    <w:p w14:paraId="3B2DDC8F"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69733CB4"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04ECAEAB" w14:textId="77777777" w:rsidR="008019E6" w:rsidRPr="0057462B" w:rsidRDefault="008019E6" w:rsidP="00BB28CF">
      <w:pPr>
        <w:pStyle w:val="Heading3"/>
      </w:pPr>
      <w:bookmarkStart w:id="1756" w:name="_Toc495267171"/>
      <w:r w:rsidRPr="0057462B">
        <w:t>Changes in the scope note of P50, P52, P55, P54</w:t>
      </w:r>
      <w:bookmarkEnd w:id="1756"/>
    </w:p>
    <w:p w14:paraId="06F59178" w14:textId="77777777" w:rsidR="008019E6" w:rsidRPr="0057462B" w:rsidRDefault="008019E6" w:rsidP="001617C5">
      <w:r w:rsidRPr="0057462B">
        <w:t>In the 25th CIDOC SIG meeting and the 18th FRBR-CIDOC CRM Harmonization meeting, at April 30th – May 3rd, 2012, at ICS – FORTH, the CRM-SIG, resolving the ISSUE 204, made changes to the following properties:</w:t>
      </w:r>
    </w:p>
    <w:p w14:paraId="15DA56AD" w14:textId="77777777" w:rsidR="008019E6" w:rsidRPr="0057462B" w:rsidRDefault="008019E6" w:rsidP="003D7D2C">
      <w:pPr>
        <w:rPr>
          <w:b/>
        </w:rPr>
      </w:pPr>
    </w:p>
    <w:p w14:paraId="743BF985" w14:textId="77777777" w:rsidR="008019E6" w:rsidRPr="0057462B" w:rsidRDefault="008019E6" w:rsidP="003D7D2C">
      <w:pPr>
        <w:rPr>
          <w:b/>
          <w:bCs/>
          <w:szCs w:val="20"/>
        </w:rPr>
      </w:pPr>
      <w:r w:rsidRPr="0057462B">
        <w:rPr>
          <w:b/>
        </w:rPr>
        <w:t xml:space="preserve">P50 has current keeper (is current keeper of) </w:t>
      </w:r>
      <w:r w:rsidRPr="0057462B">
        <w:t>(first paragraph of the scope note)</w:t>
      </w:r>
    </w:p>
    <w:p w14:paraId="3BE058E1" w14:textId="77777777" w:rsidR="008019E6" w:rsidRPr="0057462B" w:rsidRDefault="008019E6" w:rsidP="003D7D2C">
      <w:pPr>
        <w:ind w:left="2138" w:hanging="1418"/>
        <w:jc w:val="both"/>
        <w:rPr>
          <w:b/>
          <w:i/>
          <w:szCs w:val="20"/>
        </w:rPr>
      </w:pPr>
      <w:r w:rsidRPr="0057462B">
        <w:rPr>
          <w:b/>
          <w:i/>
          <w:szCs w:val="20"/>
        </w:rPr>
        <w:t>From:</w:t>
      </w:r>
    </w:p>
    <w:p w14:paraId="28BE896E"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this property</w:t>
      </w:r>
      <w:r w:rsidRPr="0057462B">
        <w:rPr>
          <w:szCs w:val="20"/>
        </w:rPr>
        <w:t xml:space="preserve"> was recorded. </w:t>
      </w:r>
    </w:p>
    <w:p w14:paraId="30AB04B3" w14:textId="77777777" w:rsidR="008019E6" w:rsidRPr="0057462B" w:rsidRDefault="008019E6" w:rsidP="003D7D2C">
      <w:pPr>
        <w:ind w:left="720"/>
        <w:jc w:val="both"/>
        <w:rPr>
          <w:i/>
          <w:iCs/>
          <w:szCs w:val="20"/>
        </w:rPr>
      </w:pPr>
      <w:r w:rsidRPr="0057462B">
        <w:rPr>
          <w:b/>
          <w:i/>
          <w:iCs/>
          <w:szCs w:val="20"/>
        </w:rPr>
        <w:t>To</w:t>
      </w:r>
      <w:r w:rsidRPr="0057462B">
        <w:rPr>
          <w:i/>
          <w:iCs/>
          <w:szCs w:val="20"/>
        </w:rPr>
        <w:t>:</w:t>
      </w:r>
    </w:p>
    <w:p w14:paraId="2BE0024C"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of validity of the record or database containing the statement that uses this property</w:t>
      </w:r>
      <w:r w:rsidRPr="0057462B">
        <w:rPr>
          <w:szCs w:val="20"/>
        </w:rPr>
        <w:t>.</w:t>
      </w:r>
    </w:p>
    <w:p w14:paraId="4BC4EB16" w14:textId="77777777" w:rsidR="008019E6" w:rsidRPr="0057462B" w:rsidRDefault="008019E6" w:rsidP="00B44CF2">
      <w:pPr>
        <w:jc w:val="both"/>
        <w:rPr>
          <w:szCs w:val="20"/>
        </w:rPr>
      </w:pPr>
      <w:bookmarkStart w:id="1757" w:name="_P51_has_former_or_current_owner_(is"/>
      <w:bookmarkEnd w:id="1757"/>
    </w:p>
    <w:p w14:paraId="5C7B7DC9" w14:textId="77777777" w:rsidR="008019E6" w:rsidRPr="0057462B" w:rsidRDefault="008019E6" w:rsidP="00B44CF2">
      <w:pPr>
        <w:rPr>
          <w:b/>
        </w:rPr>
      </w:pPr>
      <w:bookmarkStart w:id="1758" w:name="_P52_has_current_owner_(is_current_o"/>
      <w:bookmarkEnd w:id="1758"/>
      <w:r w:rsidRPr="0057462B">
        <w:rPr>
          <w:b/>
        </w:rPr>
        <w:t>P52 has current owner (is current owner of)</w:t>
      </w:r>
      <w:r w:rsidRPr="0057462B">
        <w:t xml:space="preserve"> (first paragraph of the scope note)</w:t>
      </w:r>
    </w:p>
    <w:p w14:paraId="08957D36" w14:textId="77777777" w:rsidR="008019E6" w:rsidRPr="0057462B" w:rsidRDefault="008019E6" w:rsidP="00B96633">
      <w:pPr>
        <w:ind w:left="720"/>
        <w:rPr>
          <w:b/>
          <w:i/>
          <w:szCs w:val="20"/>
        </w:rPr>
      </w:pPr>
      <w:r w:rsidRPr="0057462B">
        <w:rPr>
          <w:b/>
          <w:i/>
          <w:szCs w:val="20"/>
        </w:rPr>
        <w:t>From:</w:t>
      </w:r>
    </w:p>
    <w:p w14:paraId="69F13763"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this property</w:t>
      </w:r>
      <w:r w:rsidRPr="0057462B">
        <w:rPr>
          <w:szCs w:val="20"/>
        </w:rPr>
        <w:t xml:space="preserve"> was recorded.</w:t>
      </w:r>
    </w:p>
    <w:p w14:paraId="65E6C8B3" w14:textId="77777777" w:rsidR="008019E6" w:rsidRPr="0057462B" w:rsidRDefault="008019E6" w:rsidP="00B96633">
      <w:pPr>
        <w:ind w:left="720"/>
        <w:rPr>
          <w:b/>
          <w:i/>
          <w:szCs w:val="20"/>
        </w:rPr>
      </w:pPr>
      <w:r w:rsidRPr="0057462B">
        <w:rPr>
          <w:b/>
          <w:i/>
          <w:szCs w:val="20"/>
        </w:rPr>
        <w:t>To:</w:t>
      </w:r>
    </w:p>
    <w:p w14:paraId="61AE5EE8"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797BC8FD" w14:textId="77777777" w:rsidR="008019E6" w:rsidRPr="0057462B" w:rsidRDefault="008019E6" w:rsidP="003D7D2C">
      <w:pPr>
        <w:ind w:left="1418" w:hanging="1418"/>
        <w:rPr>
          <w:szCs w:val="20"/>
        </w:rPr>
      </w:pPr>
    </w:p>
    <w:p w14:paraId="1CDA8288" w14:textId="77777777" w:rsidR="008019E6" w:rsidRPr="0057462B" w:rsidRDefault="008019E6" w:rsidP="009E6C09">
      <w:pPr>
        <w:rPr>
          <w:b/>
        </w:rPr>
      </w:pPr>
      <w:bookmarkStart w:id="1759" w:name="_P53_has_former_or_current_location_"/>
      <w:bookmarkStart w:id="1760" w:name="_P54_has_current_permanent_location_"/>
      <w:bookmarkEnd w:id="1759"/>
      <w:bookmarkEnd w:id="1760"/>
      <w:r w:rsidRPr="0057462B">
        <w:rPr>
          <w:b/>
        </w:rPr>
        <w:t>P54 has current permanent location (is current permanent location of)</w:t>
      </w:r>
      <w:r w:rsidRPr="0057462B">
        <w:t xml:space="preserve"> (first paragraph of the scope note)</w:t>
      </w:r>
    </w:p>
    <w:p w14:paraId="05CE4F30" w14:textId="77777777" w:rsidR="008019E6" w:rsidRPr="0057462B" w:rsidRDefault="008019E6" w:rsidP="009E6C09">
      <w:pPr>
        <w:ind w:left="720"/>
        <w:rPr>
          <w:b/>
          <w:i/>
          <w:szCs w:val="20"/>
        </w:rPr>
      </w:pPr>
      <w:r w:rsidRPr="0057462B">
        <w:rPr>
          <w:b/>
          <w:i/>
          <w:szCs w:val="20"/>
        </w:rPr>
        <w:t>From:</w:t>
      </w:r>
    </w:p>
    <w:p w14:paraId="56C08541"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this property</w:t>
      </w:r>
      <w:r w:rsidRPr="0057462B">
        <w:rPr>
          <w:szCs w:val="20"/>
        </w:rPr>
        <w:t xml:space="preserve"> was recorded.</w:t>
      </w:r>
    </w:p>
    <w:p w14:paraId="32C4FDE2" w14:textId="77777777" w:rsidR="008019E6" w:rsidRPr="0057462B" w:rsidRDefault="008019E6" w:rsidP="009E6C09">
      <w:pPr>
        <w:ind w:left="720"/>
        <w:rPr>
          <w:b/>
          <w:i/>
          <w:szCs w:val="20"/>
        </w:rPr>
      </w:pPr>
      <w:r w:rsidRPr="0057462B">
        <w:rPr>
          <w:b/>
          <w:i/>
          <w:szCs w:val="20"/>
        </w:rPr>
        <w:lastRenderedPageBreak/>
        <w:t>To:</w:t>
      </w:r>
    </w:p>
    <w:p w14:paraId="4A4C96D3"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774300AE" w14:textId="77777777" w:rsidR="008019E6" w:rsidRPr="0057462B" w:rsidRDefault="008019E6" w:rsidP="003D7D2C">
      <w:pPr>
        <w:ind w:left="1418" w:hanging="1418"/>
        <w:rPr>
          <w:szCs w:val="20"/>
        </w:rPr>
      </w:pPr>
    </w:p>
    <w:p w14:paraId="607DFFDB" w14:textId="77777777" w:rsidR="008019E6" w:rsidRPr="0057462B" w:rsidRDefault="008019E6" w:rsidP="00CB5068">
      <w:pPr>
        <w:rPr>
          <w:b/>
        </w:rPr>
      </w:pPr>
      <w:bookmarkStart w:id="1761" w:name="_P55_has_current_location_(currently"/>
      <w:bookmarkEnd w:id="1761"/>
      <w:r w:rsidRPr="0057462B">
        <w:rPr>
          <w:b/>
        </w:rPr>
        <w:t>P55 has current location (currently holds)</w:t>
      </w:r>
      <w:r w:rsidRPr="0057462B">
        <w:t xml:space="preserve"> (first paragraph of the scope note)</w:t>
      </w:r>
    </w:p>
    <w:p w14:paraId="5CCD5D15" w14:textId="77777777" w:rsidR="008019E6" w:rsidRPr="0057462B" w:rsidRDefault="008019E6" w:rsidP="00CB5068">
      <w:pPr>
        <w:ind w:left="720"/>
        <w:rPr>
          <w:b/>
          <w:i/>
          <w:szCs w:val="20"/>
        </w:rPr>
      </w:pPr>
      <w:r w:rsidRPr="0057462B">
        <w:rPr>
          <w:b/>
          <w:i/>
          <w:szCs w:val="20"/>
        </w:rPr>
        <w:t>From:</w:t>
      </w:r>
    </w:p>
    <w:p w14:paraId="4D78D761"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the property</w:t>
      </w:r>
      <w:r w:rsidRPr="0057462B">
        <w:rPr>
          <w:szCs w:val="20"/>
        </w:rPr>
        <w:t xml:space="preserve"> was recorded.</w:t>
      </w:r>
    </w:p>
    <w:p w14:paraId="2FEB7B88" w14:textId="77777777" w:rsidR="008019E6" w:rsidRPr="0057462B" w:rsidRDefault="008019E6" w:rsidP="00CB5068">
      <w:pPr>
        <w:ind w:left="720"/>
        <w:rPr>
          <w:b/>
          <w:i/>
          <w:szCs w:val="20"/>
        </w:rPr>
      </w:pPr>
      <w:r w:rsidRPr="0057462B">
        <w:rPr>
          <w:b/>
          <w:i/>
          <w:szCs w:val="20"/>
        </w:rPr>
        <w:t>To:</w:t>
      </w:r>
    </w:p>
    <w:p w14:paraId="77EEDB55"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of validity of the record or database containing the statement that uses this property</w:t>
      </w:r>
      <w:r w:rsidRPr="0057462B">
        <w:rPr>
          <w:szCs w:val="20"/>
        </w:rPr>
        <w:t>.</w:t>
      </w:r>
    </w:p>
    <w:p w14:paraId="21613E4C" w14:textId="77777777" w:rsidR="008019E6" w:rsidRPr="0057462B" w:rsidRDefault="008019E6" w:rsidP="00362EEC">
      <w:pPr>
        <w:pStyle w:val="Heading3"/>
      </w:pPr>
      <w:bookmarkStart w:id="1762" w:name="_Toc495267172"/>
      <w:r w:rsidRPr="0057462B">
        <w:t>P88 consists of (forms part of) has been deleted</w:t>
      </w:r>
      <w:bookmarkEnd w:id="1762"/>
    </w:p>
    <w:p w14:paraId="2A9FAB2C" w14:textId="77777777" w:rsidR="008019E6" w:rsidRPr="0057462B" w:rsidRDefault="008019E6" w:rsidP="0027421A">
      <w:r w:rsidRPr="0057462B">
        <w:t>In the 25th CIDOC SIG meeting and the 18th FRBR-CIDOC CRM Harmonization meeting, at April 30th – May 3rd, 2012, at ICS – FORTH, the CRM-SIG, resolving the ISSUE 201, decided to delete E53 Place. P88 consists of (form part of):E53 Place and to post an new issue  about E18 Physical Thing occupies place. Appropriate updates were made to the text of CIDOC CRM:</w:t>
      </w:r>
    </w:p>
    <w:p w14:paraId="4A768E5A" w14:textId="77777777" w:rsidR="008019E6" w:rsidRPr="0057462B" w:rsidRDefault="008019E6" w:rsidP="00840E55">
      <w:pPr>
        <w:numPr>
          <w:ilvl w:val="0"/>
          <w:numId w:val="130"/>
        </w:numPr>
      </w:pPr>
      <w:r w:rsidRPr="0057462B">
        <w:rPr>
          <w:szCs w:val="20"/>
        </w:rPr>
        <w:t>CIDOC CRM Property Hierarchy, page xxvi</w:t>
      </w:r>
    </w:p>
    <w:p w14:paraId="413FE498" w14:textId="77777777" w:rsidR="008019E6" w:rsidRPr="0057462B" w:rsidRDefault="008019E6" w:rsidP="00840E55">
      <w:pPr>
        <w:numPr>
          <w:ilvl w:val="0"/>
          <w:numId w:val="130"/>
        </w:numPr>
      </w:pPr>
      <w:r w:rsidRPr="0057462B">
        <w:t>Property Section of E53 Place, page 22</w:t>
      </w:r>
    </w:p>
    <w:p w14:paraId="4B316326" w14:textId="77777777" w:rsidR="008019E6" w:rsidRPr="0057462B" w:rsidRDefault="008019E6" w:rsidP="00840E55">
      <w:pPr>
        <w:numPr>
          <w:ilvl w:val="0"/>
          <w:numId w:val="130"/>
        </w:numPr>
      </w:pPr>
      <w:r w:rsidRPr="0057462B">
        <w:t>CIDOC CRM Property declarations, page 59</w:t>
      </w:r>
    </w:p>
    <w:p w14:paraId="40B59108" w14:textId="77777777" w:rsidR="008019E6" w:rsidRPr="0057462B" w:rsidRDefault="008019E6" w:rsidP="00B330AF">
      <w:pPr>
        <w:pStyle w:val="Heading3"/>
        <w:rPr>
          <w:szCs w:val="20"/>
        </w:rPr>
      </w:pPr>
      <w:bookmarkStart w:id="1763" w:name="_Toc495267173"/>
      <w:r w:rsidRPr="0057462B">
        <w:t>The range of P142 used constituent (was used in) is changed</w:t>
      </w:r>
      <w:bookmarkEnd w:id="1763"/>
    </w:p>
    <w:p w14:paraId="1089ACC9" w14:textId="77777777" w:rsidR="008019E6" w:rsidRPr="0057462B" w:rsidRDefault="008019E6" w:rsidP="00B330AF">
      <w:r w:rsidRPr="0057462B">
        <w:t>In the 25th CIDOC SIG meeting and the 18th FRBR-CIDOC CRM Harmonization meeting, at April 30th – May 3rd, 2012, at ICS – FORTH, the CRM-SIG, the CRM-SIG resolving the ISSUE 209, made the following changes in the definition of P142 in page 74.</w:t>
      </w:r>
    </w:p>
    <w:p w14:paraId="0CB65C6F" w14:textId="77777777" w:rsidR="008019E6" w:rsidRPr="0057462B" w:rsidRDefault="008019E6" w:rsidP="00B330AF">
      <w:pPr>
        <w:rPr>
          <w:b/>
          <w:i/>
        </w:rPr>
      </w:pPr>
    </w:p>
    <w:p w14:paraId="4B04D7C1" w14:textId="77777777" w:rsidR="008019E6" w:rsidRPr="0057462B" w:rsidRDefault="008019E6" w:rsidP="00B330AF">
      <w:pPr>
        <w:rPr>
          <w:b/>
          <w:i/>
        </w:rPr>
      </w:pPr>
      <w:r w:rsidRPr="0057462B">
        <w:rPr>
          <w:b/>
          <w:i/>
        </w:rPr>
        <w:t>from:</w:t>
      </w:r>
    </w:p>
    <w:p w14:paraId="13D5E141" w14:textId="77777777" w:rsidR="008019E6" w:rsidRPr="0057462B" w:rsidRDefault="008019E6" w:rsidP="00B330AF">
      <w:r w:rsidRPr="0057462B">
        <w:t xml:space="preserve"> </w:t>
      </w:r>
    </w:p>
    <w:p w14:paraId="0F2F41CC" w14:textId="77777777" w:rsidR="008019E6" w:rsidRPr="0057462B" w:rsidRDefault="008019E6" w:rsidP="00FB3578">
      <w:pPr>
        <w:rPr>
          <w:b/>
          <w:szCs w:val="20"/>
        </w:rPr>
      </w:pPr>
      <w:r w:rsidRPr="0057462B">
        <w:rPr>
          <w:b/>
        </w:rPr>
        <w:t>P142 used constituent (was used in)</w:t>
      </w:r>
    </w:p>
    <w:p w14:paraId="22FBF80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66812D" w14:textId="77777777" w:rsidR="008019E6" w:rsidRPr="0057462B" w:rsidRDefault="008019E6" w:rsidP="00E541EA">
      <w:pPr>
        <w:pStyle w:val="FootnoteText"/>
        <w:widowControl/>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72767F6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017285" w14:textId="77777777" w:rsidR="008019E6" w:rsidRPr="0057462B" w:rsidRDefault="008019E6" w:rsidP="00E541EA">
      <w:pPr>
        <w:ind w:left="1418"/>
      </w:pPr>
    </w:p>
    <w:p w14:paraId="1D9340D8" w14:textId="77777777" w:rsidR="008019E6" w:rsidRPr="0057462B" w:rsidRDefault="008019E6" w:rsidP="00E541EA">
      <w:r w:rsidRPr="0057462B">
        <w:t>Quantification:</w:t>
      </w:r>
      <w:r w:rsidRPr="0057462B">
        <w:tab/>
        <w:t>(0:n,0:n)</w:t>
      </w:r>
    </w:p>
    <w:p w14:paraId="352B60DB" w14:textId="77777777" w:rsidR="008019E6" w:rsidRPr="0057462B" w:rsidRDefault="008019E6" w:rsidP="00E541EA">
      <w:pPr>
        <w:ind w:left="1418"/>
      </w:pPr>
    </w:p>
    <w:p w14:paraId="5C2F88D9"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26A1DE20" w14:textId="77777777" w:rsidR="008019E6" w:rsidRPr="0057462B" w:rsidRDefault="008019E6" w:rsidP="00E541EA">
      <w:pPr>
        <w:spacing w:after="120"/>
        <w:jc w:val="both"/>
      </w:pPr>
      <w:r w:rsidRPr="0057462B">
        <w:t>Examples:</w:t>
      </w:r>
      <w:r w:rsidRPr="0057462B">
        <w:tab/>
      </w:r>
    </w:p>
    <w:p w14:paraId="2AD33DAE"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w:t>
      </w:r>
    </w:p>
    <w:p w14:paraId="04F1FDB4" w14:textId="77777777" w:rsidR="008019E6" w:rsidRPr="0057462B" w:rsidRDefault="008019E6" w:rsidP="00840E55">
      <w:pPr>
        <w:numPr>
          <w:ilvl w:val="0"/>
          <w:numId w:val="94"/>
        </w:numPr>
        <w:ind w:left="1843"/>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w:t>
      </w:r>
    </w:p>
    <w:p w14:paraId="529E8C6D" w14:textId="77777777" w:rsidR="008019E6" w:rsidRPr="0057462B" w:rsidRDefault="008019E6" w:rsidP="00B330AF">
      <w:r w:rsidRPr="0057462B">
        <w:rPr>
          <w:b/>
          <w:i/>
        </w:rPr>
        <w:t>to:</w:t>
      </w:r>
      <w:r w:rsidRPr="0057462B">
        <w:t xml:space="preserve"> </w:t>
      </w:r>
    </w:p>
    <w:p w14:paraId="277E079E" w14:textId="77777777" w:rsidR="008019E6" w:rsidRPr="0057462B" w:rsidRDefault="008019E6" w:rsidP="00B330AF"/>
    <w:p w14:paraId="28F6FFF5" w14:textId="77777777" w:rsidR="008019E6" w:rsidRPr="0057462B" w:rsidRDefault="008019E6" w:rsidP="00FB3578">
      <w:pPr>
        <w:rPr>
          <w:b/>
          <w:szCs w:val="20"/>
        </w:rPr>
      </w:pPr>
      <w:r w:rsidRPr="0057462B">
        <w:rPr>
          <w:b/>
        </w:rPr>
        <w:t>P142 used constituent (was used in)</w:t>
      </w:r>
    </w:p>
    <w:p w14:paraId="26C61F6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19AEFA73" w14:textId="77777777" w:rsidR="008019E6" w:rsidRPr="0057462B" w:rsidRDefault="008019E6" w:rsidP="00E541EA">
      <w:pPr>
        <w:pStyle w:val="FootnoteText"/>
        <w:widowControl/>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8CACD5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337777" w14:textId="77777777" w:rsidR="008019E6" w:rsidRPr="0057462B" w:rsidRDefault="008019E6" w:rsidP="00E541EA">
      <w:pPr>
        <w:ind w:left="1418"/>
      </w:pPr>
    </w:p>
    <w:p w14:paraId="1C7ADE4F" w14:textId="77777777" w:rsidR="008019E6" w:rsidRPr="0057462B" w:rsidRDefault="008019E6" w:rsidP="00E541EA">
      <w:r w:rsidRPr="0057462B">
        <w:t>Quantification:</w:t>
      </w:r>
      <w:r w:rsidRPr="0057462B">
        <w:tab/>
        <w:t>(0:n,0:n)</w:t>
      </w:r>
    </w:p>
    <w:p w14:paraId="30AF3A84" w14:textId="77777777" w:rsidR="008019E6" w:rsidRPr="0057462B" w:rsidRDefault="008019E6" w:rsidP="00E541EA">
      <w:pPr>
        <w:ind w:left="1418"/>
      </w:pPr>
    </w:p>
    <w:p w14:paraId="4D64AE2C"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A7AAE1E" w14:textId="77777777" w:rsidR="008019E6" w:rsidRPr="0057462B" w:rsidRDefault="008019E6" w:rsidP="00E541EA">
      <w:pPr>
        <w:spacing w:after="120"/>
        <w:jc w:val="both"/>
      </w:pPr>
      <w:r w:rsidRPr="0057462B">
        <w:t>Examples:</w:t>
      </w:r>
      <w:r w:rsidRPr="0057462B">
        <w:tab/>
      </w:r>
    </w:p>
    <w:p w14:paraId="3F769076"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290D75C"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9A2ABC1"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lastRenderedPageBreak/>
        <w:t>used constituent</w:t>
      </w:r>
      <w:r w:rsidRPr="0057462B">
        <w:t xml:space="preserve"> ‘(Choreographic Work: Bausch)’(E90) </w:t>
      </w:r>
    </w:p>
    <w:p w14:paraId="00A3E1F6"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2A203B7D" w14:textId="77777777" w:rsidR="008019E6" w:rsidRPr="0057462B"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3196E8D4" w14:textId="77777777" w:rsidR="008019E6" w:rsidRPr="0057462B" w:rsidRDefault="008019E6" w:rsidP="00B330AF">
      <w:r w:rsidRPr="0057462B">
        <w:t xml:space="preserve">  </w:t>
      </w:r>
    </w:p>
    <w:p w14:paraId="056ED7C3" w14:textId="77777777" w:rsidR="008019E6" w:rsidRPr="0057462B" w:rsidRDefault="008019E6" w:rsidP="00B330AF">
      <w:r w:rsidRPr="0057462B">
        <w:t>The range of P142 has been changed in the following:</w:t>
      </w:r>
    </w:p>
    <w:p w14:paraId="0857FB4B" w14:textId="77777777" w:rsidR="008019E6" w:rsidRPr="0057462B" w:rsidRDefault="008019E6" w:rsidP="00C76D0B">
      <w:pPr>
        <w:ind w:left="720"/>
      </w:pPr>
      <w:r w:rsidRPr="0057462B">
        <w:rPr>
          <w:u w:val="single"/>
        </w:rPr>
        <w:t>Page xxv</w:t>
      </w:r>
      <w:r w:rsidRPr="0057462B">
        <w:t xml:space="preserve">: CIDOC Property Hierarchy </w:t>
      </w:r>
    </w:p>
    <w:p w14:paraId="325024DB" w14:textId="77777777" w:rsidR="008019E6" w:rsidRPr="0057462B" w:rsidRDefault="008019E6" w:rsidP="00C76D0B">
      <w:pPr>
        <w:ind w:left="720"/>
      </w:pPr>
      <w:r w:rsidRPr="0057462B">
        <w:rPr>
          <w:u w:val="single"/>
        </w:rPr>
        <w:t>Page 9</w:t>
      </w:r>
      <w:r w:rsidRPr="0057462B">
        <w:t>: Property section of E15</w:t>
      </w:r>
    </w:p>
    <w:p w14:paraId="47A2B505" w14:textId="77777777" w:rsidR="008019E6" w:rsidRPr="0057462B" w:rsidRDefault="008019E6" w:rsidP="00C76D0B">
      <w:pPr>
        <w:ind w:left="720"/>
      </w:pPr>
      <w:r w:rsidRPr="0057462B">
        <w:rPr>
          <w:u w:val="single"/>
        </w:rPr>
        <w:t>Page 41</w:t>
      </w:r>
      <w:r w:rsidRPr="0057462B">
        <w:t>: Superproperty section of P16</w:t>
      </w:r>
    </w:p>
    <w:p w14:paraId="48075FA3" w14:textId="77777777" w:rsidR="008019E6" w:rsidRPr="0057462B" w:rsidRDefault="008019E6" w:rsidP="00DD3775">
      <w:pPr>
        <w:pStyle w:val="Heading3"/>
      </w:pPr>
      <w:bookmarkStart w:id="1764" w:name="_Toc495267174"/>
      <w:r w:rsidRPr="0057462B">
        <w:t>New property P150 has been added</w:t>
      </w:r>
      <w:bookmarkEnd w:id="1764"/>
    </w:p>
    <w:p w14:paraId="5DECD810" w14:textId="77777777" w:rsidR="008019E6" w:rsidRPr="0057462B" w:rsidRDefault="008019E6" w:rsidP="00DD3775">
      <w:r w:rsidRPr="0057462B">
        <w:t>In the 25th CIDOC SIG meeting and the 18th FRBR-CIDOC CRM Harmonization meeting, at April 30th – May 3rd, 2012, at ICS – FORTH, the CRM-SIG, resolving the ISSUE 208. The CRM-SIG decided to add a new property P150 (</w:t>
      </w:r>
      <w:r w:rsidRPr="0057462B">
        <w:rPr>
          <w:i/>
        </w:rPr>
        <w:t>the name will be decided to the next meeting</w:t>
      </w:r>
      <w:r w:rsidRPr="0057462B">
        <w:t>) to E55 Type the following:</w:t>
      </w:r>
    </w:p>
    <w:p w14:paraId="6229D492" w14:textId="77777777" w:rsidR="008019E6" w:rsidRPr="0057462B" w:rsidRDefault="008019E6" w:rsidP="00B330AF"/>
    <w:p w14:paraId="79CCE16B" w14:textId="77777777" w:rsidR="008019E6" w:rsidRPr="0057462B" w:rsidRDefault="008019E6" w:rsidP="009C5A2B">
      <w:pPr>
        <w:rPr>
          <w:b/>
        </w:rPr>
      </w:pPr>
      <w:r w:rsidRPr="0057462B">
        <w:rPr>
          <w:b/>
        </w:rPr>
        <w:t>P150 defines typical parts of (defines typical wholes for)</w:t>
      </w:r>
    </w:p>
    <w:p w14:paraId="43F0B3CA" w14:textId="77777777" w:rsidR="008019E6" w:rsidRPr="0057462B" w:rsidRDefault="008019E6" w:rsidP="0018730F">
      <w:r w:rsidRPr="0057462B">
        <w:t>Domain:</w:t>
      </w:r>
      <w:r w:rsidRPr="0057462B">
        <w:tab/>
      </w:r>
      <w:r w:rsidRPr="0057462B">
        <w:tab/>
        <w:t>E55 Type</w:t>
      </w:r>
    </w:p>
    <w:p w14:paraId="042E3835" w14:textId="77777777" w:rsidR="008019E6" w:rsidRPr="0057462B" w:rsidRDefault="008019E6" w:rsidP="0018730F">
      <w:r w:rsidRPr="0057462B">
        <w:t>Range:</w:t>
      </w:r>
      <w:r w:rsidRPr="0057462B">
        <w:tab/>
      </w:r>
      <w:r w:rsidRPr="0057462B">
        <w:tab/>
        <w:t>E55 Type</w:t>
      </w:r>
    </w:p>
    <w:p w14:paraId="7C2F0B56" w14:textId="77777777" w:rsidR="008019E6" w:rsidRPr="0057462B" w:rsidRDefault="008019E6" w:rsidP="0018730F">
      <w:r w:rsidRPr="0057462B">
        <w:t>Quantification:</w:t>
      </w:r>
      <w:r w:rsidRPr="0057462B">
        <w:tab/>
        <w:t>many to many (0,n:0,n)</w:t>
      </w:r>
    </w:p>
    <w:p w14:paraId="33D2EA63" w14:textId="77777777" w:rsidR="008019E6" w:rsidRPr="0057462B" w:rsidRDefault="008019E6" w:rsidP="0018730F"/>
    <w:p w14:paraId="3D76B374" w14:textId="77777777" w:rsidR="008019E6" w:rsidRPr="0057462B" w:rsidRDefault="008019E6" w:rsidP="0018730F">
      <w:pPr>
        <w:ind w:left="1440" w:hanging="1440"/>
      </w:pPr>
      <w:r w:rsidRPr="0057462B">
        <w:t>Scope note:</w:t>
      </w:r>
      <w:r w:rsidRPr="0057462B">
        <w:tab/>
        <w:t>The property “</w:t>
      </w:r>
      <w:r w:rsidRPr="0057462B">
        <w:rPr>
          <w:highlight w:val="green"/>
        </w:rPr>
        <w:t>broaderPartitive</w:t>
      </w:r>
      <w:r w:rsidRPr="0057462B">
        <w:t>” associates an instance of E55 Type “A” with an instance of E55 Type “B”, when items of type “A” typically form part of items of type “B”, such as “car motors” and “cars”.</w:t>
      </w:r>
    </w:p>
    <w:p w14:paraId="0DCF3AAA" w14:textId="77777777" w:rsidR="008019E6" w:rsidRPr="0057462B" w:rsidRDefault="008019E6" w:rsidP="0018730F">
      <w:pPr>
        <w:ind w:left="1440" w:hanging="1440"/>
      </w:pPr>
    </w:p>
    <w:p w14:paraId="620A5735" w14:textId="77777777" w:rsidR="008019E6" w:rsidRPr="0057462B" w:rsidRDefault="008019E6" w:rsidP="0018730F">
      <w:r w:rsidRPr="0057462B">
        <w:tab/>
      </w:r>
      <w:r w:rsidRPr="0057462B">
        <w:tab/>
        <w:t xml:space="preserve">It allows Types to be organised into hierarchies. This is the sense of "broader term partitive  </w:t>
      </w:r>
      <w:r w:rsidRPr="0057462B">
        <w:tab/>
      </w:r>
      <w:r w:rsidRPr="0057462B">
        <w:tab/>
        <w:t>(BTP)" as defined in ISO 2788 and “broaderPartitive” in SKOS.</w:t>
      </w:r>
    </w:p>
    <w:p w14:paraId="41C08916" w14:textId="77777777" w:rsidR="008019E6" w:rsidRPr="0057462B" w:rsidRDefault="008019E6" w:rsidP="0018730F">
      <w:r w:rsidRPr="0057462B">
        <w:t>Examples:</w:t>
      </w:r>
      <w:r w:rsidRPr="0057462B">
        <w:tab/>
      </w:r>
    </w:p>
    <w:p w14:paraId="1257DC00" w14:textId="77777777" w:rsidR="008019E6" w:rsidRPr="0057462B" w:rsidRDefault="008019E6" w:rsidP="00840E55">
      <w:pPr>
        <w:numPr>
          <w:ilvl w:val="0"/>
          <w:numId w:val="94"/>
        </w:numPr>
        <w:ind w:left="1843"/>
      </w:pPr>
      <w:r w:rsidRPr="0057462B">
        <w:t>Car motors (E55) has broader term cars (E55)</w:t>
      </w:r>
    </w:p>
    <w:p w14:paraId="4F9F98A8" w14:textId="77777777" w:rsidR="008019E6" w:rsidRPr="0057462B" w:rsidRDefault="008019E6" w:rsidP="00B330AF">
      <w:pPr>
        <w:pStyle w:val="FootnoteText"/>
        <w:widowControl/>
      </w:pPr>
    </w:p>
    <w:p w14:paraId="38B048C3" w14:textId="77777777" w:rsidR="008019E6" w:rsidRPr="0057462B" w:rsidRDefault="008019E6" w:rsidP="009C5A2B">
      <w:r w:rsidRPr="0057462B">
        <w:t xml:space="preserve">Also appropriate changes were made to (1)  the property section to E55 Type   (2) </w:t>
      </w:r>
      <w:r w:rsidRPr="0057462B">
        <w:rPr>
          <w:szCs w:val="20"/>
        </w:rPr>
        <w:t>CIDOC CRM Property Hierarchy</w:t>
      </w:r>
      <w:r w:rsidRPr="0057462B">
        <w:t xml:space="preserve"> table in page xxvii</w:t>
      </w:r>
    </w:p>
    <w:p w14:paraId="5DE4319C" w14:textId="77777777" w:rsidR="008019E6" w:rsidRPr="0057462B" w:rsidRDefault="008019E6" w:rsidP="00995B92">
      <w:pPr>
        <w:pStyle w:val="Heading3"/>
      </w:pPr>
      <w:bookmarkStart w:id="1765" w:name="_Toc495267175"/>
      <w:r w:rsidRPr="0057462B">
        <w:t>New property P152 has been added</w:t>
      </w:r>
      <w:bookmarkEnd w:id="1765"/>
    </w:p>
    <w:p w14:paraId="16502689" w14:textId="77777777" w:rsidR="008019E6" w:rsidRPr="0057462B" w:rsidRDefault="008019E6" w:rsidP="00EA7BF0">
      <w:r w:rsidRPr="0057462B">
        <w:t>In the 25th CIDOC SIG meeting and the 18th FRBR-CIDOC CRM Harmonization meeting, at April 30th – May 3rd, 2012, at ICS – FORTH, the CRM-SIG, resolving the ISSUE 199. The CRM-SIG decided to add a new property P152 has parent(is parent of)  the following:</w:t>
      </w:r>
    </w:p>
    <w:p w14:paraId="1BE308B9" w14:textId="77777777" w:rsidR="008019E6" w:rsidRPr="0057462B" w:rsidRDefault="008019E6" w:rsidP="009C5A2B"/>
    <w:p w14:paraId="6FD26876" w14:textId="77777777" w:rsidR="008019E6" w:rsidRPr="0057462B" w:rsidRDefault="008019E6" w:rsidP="00476FC1">
      <w:pPr>
        <w:rPr>
          <w:b/>
        </w:rPr>
      </w:pPr>
      <w:r w:rsidRPr="0057462B">
        <w:rPr>
          <w:b/>
        </w:rPr>
        <w:t>P152 has parent (is parent of)</w:t>
      </w:r>
    </w:p>
    <w:p w14:paraId="75FE6D1A" w14:textId="77777777" w:rsidR="008019E6" w:rsidRPr="0057462B" w:rsidRDefault="008019E6" w:rsidP="00EA7BF0">
      <w:r w:rsidRPr="0057462B">
        <w:t>Domain:</w:t>
      </w:r>
      <w:r w:rsidRPr="0057462B">
        <w:tab/>
      </w:r>
      <w:r w:rsidRPr="0057462B">
        <w:tab/>
        <w:t>E21 Person</w:t>
      </w:r>
    </w:p>
    <w:p w14:paraId="3CAC7090" w14:textId="77777777" w:rsidR="008019E6" w:rsidRPr="0057462B" w:rsidRDefault="008019E6" w:rsidP="00EA7BF0">
      <w:r w:rsidRPr="0057462B">
        <w:t>Range:</w:t>
      </w:r>
      <w:r w:rsidRPr="0057462B">
        <w:tab/>
      </w:r>
      <w:r w:rsidRPr="0057462B">
        <w:tab/>
        <w:t>E21 Person</w:t>
      </w:r>
    </w:p>
    <w:p w14:paraId="3E67105D" w14:textId="77777777" w:rsidR="008019E6" w:rsidRPr="0057462B" w:rsidRDefault="008019E6" w:rsidP="00EA7BF0">
      <w:r w:rsidRPr="0057462B">
        <w:t xml:space="preserve">Subproperty of: </w:t>
      </w:r>
      <w:r w:rsidRPr="0057462B">
        <w:tab/>
      </w:r>
    </w:p>
    <w:p w14:paraId="12EBA7A4" w14:textId="77777777" w:rsidR="008019E6" w:rsidRPr="0057462B" w:rsidRDefault="008019E6" w:rsidP="00EA7BF0">
      <w:r w:rsidRPr="0057462B">
        <w:t>Quantification:</w:t>
      </w:r>
      <w:r w:rsidRPr="0057462B">
        <w:tab/>
        <w:t xml:space="preserve"> (2,n:0:n)</w:t>
      </w:r>
    </w:p>
    <w:p w14:paraId="758AE89C" w14:textId="77777777" w:rsidR="008019E6" w:rsidRPr="0057462B" w:rsidRDefault="008019E6" w:rsidP="00EA7BF0"/>
    <w:p w14:paraId="6D0AA50D" w14:textId="77777777" w:rsidR="008019E6" w:rsidRPr="0057462B" w:rsidRDefault="008019E6" w:rsidP="00EA7BF0">
      <w:pPr>
        <w:ind w:left="1440" w:hanging="1440"/>
        <w:rPr>
          <w:highlight w:val="green"/>
        </w:rPr>
      </w:pPr>
      <w:r w:rsidRPr="0057462B">
        <w:t>Scope note:</w:t>
      </w:r>
      <w:r w:rsidRPr="0057462B">
        <w:tab/>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p>
    <w:p w14:paraId="4C6AD1A4" w14:textId="77777777" w:rsidR="008019E6" w:rsidRPr="0057462B" w:rsidRDefault="008019E6" w:rsidP="00EA7BF0">
      <w:pPr>
        <w:ind w:left="1440" w:hanging="1440"/>
        <w:rPr>
          <w:highlight w:val="green"/>
        </w:rPr>
      </w:pPr>
    </w:p>
    <w:p w14:paraId="38F96C67" w14:textId="77777777" w:rsidR="008019E6" w:rsidRPr="0057462B" w:rsidRDefault="008019E6" w:rsidP="007E0487">
      <w:pPr>
        <w:ind w:left="1440"/>
      </w:pPr>
      <w:r w:rsidRPr="0057462B">
        <w:rPr>
          <w:highlight w:val="green"/>
        </w:rPr>
        <w:t>The superproperty of this property is in abeyance until the next meeting. It should be paths for  was born – gave birth, was born, by father..</w:t>
      </w:r>
    </w:p>
    <w:p w14:paraId="53C06D81" w14:textId="77777777" w:rsidR="008019E6" w:rsidRPr="0057462B" w:rsidRDefault="008019E6" w:rsidP="007120FB">
      <w:r w:rsidRPr="0057462B">
        <w:t xml:space="preserve">Also appropriate changes were made to (1)  the property section to E21 Person (2)   </w:t>
      </w:r>
      <w:r w:rsidRPr="0057462B">
        <w:rPr>
          <w:szCs w:val="20"/>
        </w:rPr>
        <w:t>CIDOC CRM Property Hierarchy</w:t>
      </w:r>
      <w:r w:rsidRPr="0057462B">
        <w:t xml:space="preserve"> table in page xxvii</w:t>
      </w:r>
    </w:p>
    <w:p w14:paraId="1835CFA6" w14:textId="77777777" w:rsidR="008019E6" w:rsidRPr="0057462B" w:rsidRDefault="008019E6" w:rsidP="001D6F07">
      <w:pPr>
        <w:pStyle w:val="Heading2"/>
      </w:pPr>
      <w:bookmarkStart w:id="1766" w:name="_Toc495267176"/>
      <w:r w:rsidRPr="0057462B">
        <w:t>Proofreading:</w:t>
      </w:r>
      <w:bookmarkEnd w:id="1766"/>
    </w:p>
    <w:p w14:paraId="636BC85A" w14:textId="77777777" w:rsidR="008019E6" w:rsidRPr="0057462B" w:rsidRDefault="008019E6" w:rsidP="00C36B43">
      <w:pPr>
        <w:ind w:left="720" w:hanging="720"/>
      </w:pPr>
      <w:r w:rsidRPr="0057462B">
        <w:rPr>
          <w:u w:val="single"/>
        </w:rPr>
        <w:t>Page xvi:</w:t>
      </w:r>
      <w:r w:rsidRPr="0057462B">
        <w:t xml:space="preserve">  In the 25th CIDOC SIG meeting and the 18th FRBR-CIDOC CRM Harmonization meeting, at April 30th – May 3rd, 2012, at ICS – FORTH, the CRM-SIG, it is decided to made the following changes for clarification reasons to Disjointness </w:t>
      </w:r>
    </w:p>
    <w:p w14:paraId="38F2159D" w14:textId="77777777" w:rsidR="008019E6" w:rsidRPr="0057462B" w:rsidRDefault="008019E6" w:rsidP="00C36B43">
      <w:pPr>
        <w:ind w:left="720"/>
        <w:rPr>
          <w:b/>
          <w:i/>
        </w:rPr>
      </w:pPr>
      <w:r w:rsidRPr="0057462B">
        <w:rPr>
          <w:b/>
          <w:i/>
        </w:rPr>
        <w:lastRenderedPageBreak/>
        <w:t xml:space="preserve">from </w:t>
      </w:r>
    </w:p>
    <w:p w14:paraId="3A33F79C" w14:textId="77777777" w:rsidR="008019E6" w:rsidRPr="0057462B" w:rsidRDefault="008019E6" w:rsidP="00C36B43">
      <w:pPr>
        <w:ind w:left="720"/>
      </w:pPr>
      <w:r w:rsidRPr="0057462B">
        <w:t xml:space="preserve">“Classes are disjoint if they share no common instances in any possible world. There are many examples of disjoint classes in the CRM.” </w:t>
      </w:r>
    </w:p>
    <w:p w14:paraId="76AEF1C3" w14:textId="77777777" w:rsidR="008019E6" w:rsidRPr="0057462B" w:rsidRDefault="008019E6" w:rsidP="00C36B43">
      <w:pPr>
        <w:ind w:left="720"/>
        <w:rPr>
          <w:b/>
          <w:i/>
          <w:szCs w:val="20"/>
        </w:rPr>
      </w:pPr>
      <w:r w:rsidRPr="0057462B">
        <w:rPr>
          <w:b/>
          <w:i/>
        </w:rPr>
        <w:t xml:space="preserve">To </w:t>
      </w:r>
    </w:p>
    <w:p w14:paraId="307DBABB" w14:textId="77777777" w:rsidR="008019E6" w:rsidRPr="0057462B" w:rsidRDefault="008019E6" w:rsidP="00C36B43">
      <w:pPr>
        <w:pStyle w:val="BodyTextIndent"/>
        <w:ind w:left="720"/>
      </w:pPr>
      <w:r w:rsidRPr="0057462B">
        <w:t>Classes are disjoint if they share no common instances in any possible world. That implies that it is not possible to instantiate an item using a combination of classes that are mutually disjoint or with subclasses of them (see “multiple instantiation” in section “Terminology”). There are many examples of disjoint classes in the CRM.</w:t>
      </w:r>
    </w:p>
    <w:p w14:paraId="62715932" w14:textId="77777777" w:rsidR="008019E6" w:rsidRPr="0057462B" w:rsidRDefault="008019E6" w:rsidP="008C0D70">
      <w:pPr>
        <w:ind w:left="720" w:hanging="720"/>
        <w:rPr>
          <w:szCs w:val="20"/>
        </w:rPr>
      </w:pPr>
      <w:r w:rsidRPr="0057462B">
        <w:rPr>
          <w:u w:val="single"/>
        </w:rPr>
        <w:t>Page 62:</w:t>
      </w:r>
      <w:r w:rsidRPr="0057462B">
        <w:t xml:space="preserve"> In the first sentence of the scope note of P98 brought into life (was born), the phrase </w:t>
      </w:r>
      <w:r w:rsidRPr="0057462B">
        <w:rPr>
          <w:i/>
          <w:szCs w:val="20"/>
        </w:rPr>
        <w:t>E67Birth</w:t>
      </w:r>
      <w:r w:rsidRPr="0057462B">
        <w:t xml:space="preserve"> became  </w:t>
      </w:r>
      <w:r w:rsidRPr="0057462B">
        <w:rPr>
          <w:szCs w:val="20"/>
        </w:rPr>
        <w:t>E67 Birth</w:t>
      </w:r>
    </w:p>
    <w:p w14:paraId="3177B506" w14:textId="77777777" w:rsidR="008019E6" w:rsidRPr="0057462B" w:rsidRDefault="008019E6" w:rsidP="00EA722D">
      <w:pPr>
        <w:ind w:left="720" w:hanging="720"/>
      </w:pPr>
      <w:r w:rsidRPr="0057462B">
        <w:rPr>
          <w:u w:val="single"/>
        </w:rPr>
        <w:t xml:space="preserve">Page 65: </w:t>
      </w:r>
      <w:r w:rsidRPr="0057462B">
        <w:t>In P109 has current or former curator (is current or former curator of), the hyperlink of code P49 has former or current keeper (is former or current keeper of) to the subproperty section has been added.</w:t>
      </w:r>
    </w:p>
    <w:p w14:paraId="58686332" w14:textId="77777777" w:rsidR="008019E6" w:rsidRPr="0057462B" w:rsidRDefault="008019E6" w:rsidP="00EA722D">
      <w:pPr>
        <w:ind w:left="720" w:hanging="720"/>
      </w:pPr>
      <w:r w:rsidRPr="0057462B">
        <w:rPr>
          <w:u w:val="single"/>
        </w:rPr>
        <w:t>Page 70:</w:t>
      </w:r>
      <w:r w:rsidRPr="0057462B">
        <w:t xml:space="preserve"> In the scope note of </w:t>
      </w:r>
      <w:r w:rsidRPr="0057462B">
        <w:rPr>
          <w:i/>
        </w:rPr>
        <w:t>P128 carries(is carried by)</w:t>
      </w:r>
      <w:r w:rsidRPr="0057462B">
        <w:t>, in the first sentence the E73 Information Object became E90 Symbolic Object.</w:t>
      </w:r>
    </w:p>
    <w:p w14:paraId="37B261F6" w14:textId="77777777" w:rsidR="008019E6" w:rsidRPr="0057462B" w:rsidRDefault="008019E6" w:rsidP="00EA722D">
      <w:pPr>
        <w:ind w:left="720" w:hanging="720"/>
      </w:pPr>
      <w:r w:rsidRPr="0057462B">
        <w:rPr>
          <w:u w:val="single"/>
        </w:rPr>
        <w:t>Page 119</w:t>
      </w:r>
      <w:r w:rsidRPr="0057462B">
        <w:t xml:space="preserve">:The range of  </w:t>
      </w:r>
      <w:r w:rsidRPr="0057462B">
        <w:rPr>
          <w:i/>
        </w:rPr>
        <w:t xml:space="preserve">P128 carries(is carried by), </w:t>
      </w:r>
      <w:r w:rsidRPr="0057462B">
        <w:t>in the table  of the section CRM-Compatible Form, set to E90 Symbolic Object.</w:t>
      </w:r>
    </w:p>
    <w:p w14:paraId="5164EA51" w14:textId="77777777" w:rsidR="008019E6" w:rsidRPr="0057462B" w:rsidRDefault="008019E6" w:rsidP="00EA722D">
      <w:pPr>
        <w:ind w:left="720" w:hanging="720"/>
      </w:pPr>
      <w:r w:rsidRPr="0057462B">
        <w:rPr>
          <w:u w:val="single"/>
        </w:rPr>
        <w:t>Page 76</w:t>
      </w:r>
      <w:r w:rsidRPr="0057462B">
        <w:t xml:space="preserve">: the first paragraph of P147 has been changed </w:t>
      </w:r>
    </w:p>
    <w:p w14:paraId="277DF800" w14:textId="77777777" w:rsidR="008019E6" w:rsidRPr="0057462B" w:rsidRDefault="008019E6" w:rsidP="00D0325D">
      <w:pPr>
        <w:ind w:left="720"/>
        <w:rPr>
          <w:b/>
          <w:i/>
        </w:rPr>
      </w:pPr>
      <w:r w:rsidRPr="0057462B">
        <w:rPr>
          <w:b/>
          <w:i/>
        </w:rPr>
        <w:t xml:space="preserve">from </w:t>
      </w:r>
    </w:p>
    <w:p w14:paraId="269FD1EC" w14:textId="77777777" w:rsidR="008019E6" w:rsidRPr="0057462B" w:rsidRDefault="008019E6" w:rsidP="00D0325D">
      <w:pPr>
        <w:ind w:left="720"/>
        <w:jc w:val="both"/>
        <w:rPr>
          <w:szCs w:val="20"/>
        </w:rPr>
      </w:pPr>
      <w:r w:rsidRPr="0057462B">
        <w:rPr>
          <w:szCs w:val="20"/>
        </w:rPr>
        <w:t>This property associates an instance of E78 Collection or collections with  subject of a curation activity following some implicit or explicit curation plan.</w:t>
      </w:r>
    </w:p>
    <w:p w14:paraId="5C450DDE" w14:textId="77777777" w:rsidR="008019E6" w:rsidRPr="0057462B" w:rsidRDefault="008019E6" w:rsidP="00D0325D">
      <w:pPr>
        <w:ind w:left="720"/>
        <w:rPr>
          <w:b/>
          <w:i/>
          <w:szCs w:val="20"/>
        </w:rPr>
      </w:pPr>
      <w:r w:rsidRPr="0057462B">
        <w:rPr>
          <w:b/>
          <w:i/>
        </w:rPr>
        <w:t xml:space="preserve">To </w:t>
      </w:r>
    </w:p>
    <w:p w14:paraId="6031F442" w14:textId="77777777" w:rsidR="008019E6" w:rsidRPr="0057462B" w:rsidRDefault="008019E6" w:rsidP="00D0325D">
      <w:pPr>
        <w:ind w:left="720"/>
        <w:jc w:val="both"/>
        <w:rPr>
          <w:szCs w:val="20"/>
        </w:rPr>
      </w:pPr>
      <w:r w:rsidRPr="0057462B">
        <w:rPr>
          <w:szCs w:val="20"/>
        </w:rPr>
        <w:t>This property associates an instance of E87 Curation Activity with the instance of E78 Collection that is subject of that  curation activity.</w:t>
      </w:r>
    </w:p>
    <w:p w14:paraId="7774766B" w14:textId="77777777" w:rsidR="008019E6" w:rsidRPr="0057462B" w:rsidRDefault="008019E6" w:rsidP="00EA722D">
      <w:pPr>
        <w:ind w:left="720" w:hanging="720"/>
      </w:pPr>
      <w:r w:rsidRPr="0057462B">
        <w:rPr>
          <w:u w:val="single"/>
        </w:rPr>
        <w:t>Page 136</w:t>
      </w:r>
      <w:r w:rsidRPr="0057462B">
        <w:t>:in P111 added(was added by), P113 removed(was removed by) the form of the tense has been corrected.</w:t>
      </w:r>
    </w:p>
    <w:p w14:paraId="49EFDD08" w14:textId="77777777" w:rsidR="008019E6" w:rsidRPr="0057462B" w:rsidRDefault="008019E6" w:rsidP="00DD2F0E">
      <w:pPr>
        <w:ind w:left="720" w:hanging="720"/>
      </w:pPr>
      <w:r w:rsidRPr="0057462B">
        <w:rPr>
          <w:u w:val="single"/>
        </w:rPr>
        <w:t>Page 170</w:t>
      </w:r>
      <w:r w:rsidRPr="0057462B">
        <w:t>:in P88 foresees use of (use forseen by), the form of the tense has been corrected.</w:t>
      </w:r>
    </w:p>
    <w:p w14:paraId="11FF66FB" w14:textId="77777777" w:rsidR="008019E6" w:rsidRPr="0057462B" w:rsidRDefault="008019E6" w:rsidP="00DD2F0E">
      <w:pPr>
        <w:ind w:left="720" w:hanging="720"/>
      </w:pPr>
    </w:p>
    <w:p w14:paraId="0E1E7451" w14:textId="77777777" w:rsidR="008019E6" w:rsidRPr="0057462B" w:rsidRDefault="008019E6" w:rsidP="00EA722D">
      <w:pPr>
        <w:ind w:left="720" w:hanging="720"/>
      </w:pPr>
    </w:p>
    <w:p w14:paraId="416105B1" w14:textId="77777777" w:rsidR="008019E6" w:rsidRPr="0057462B" w:rsidRDefault="008019E6" w:rsidP="007747E0">
      <w:pPr>
        <w:pStyle w:val="Heading1"/>
      </w:pPr>
      <w:bookmarkStart w:id="1767" w:name="_Toc495267177"/>
      <w:r w:rsidRPr="0057462B">
        <w:t>Amendments to draft version 5.1</w:t>
      </w:r>
      <w:r>
        <w:t>.1</w:t>
      </w:r>
      <w:bookmarkEnd w:id="1767"/>
    </w:p>
    <w:p w14:paraId="42242EF8" w14:textId="77777777" w:rsidR="008019E6" w:rsidRPr="0057462B" w:rsidRDefault="008019E6" w:rsidP="00F25686">
      <w:pPr>
        <w:pStyle w:val="Heading3"/>
      </w:pPr>
      <w:bookmarkStart w:id="1768" w:name="_Toc495267178"/>
      <w:r w:rsidRPr="0057462B">
        <w:t>Addition to the monotonicity text in page xvi</w:t>
      </w:r>
      <w:bookmarkEnd w:id="1768"/>
      <w:r w:rsidRPr="0057462B">
        <w:t xml:space="preserve"> </w:t>
      </w:r>
    </w:p>
    <w:p w14:paraId="012AA781" w14:textId="77777777" w:rsidR="008019E6" w:rsidRPr="0057462B" w:rsidRDefault="008019E6" w:rsidP="00F25686">
      <w:r w:rsidRPr="0057462B">
        <w:t>In 27th CIDOC SIG meeting and the 20th FRBR-CIDOC CRM Harmonization meeting, at 19 November – 22 November, 2012, at Amersfoort, Netherlands, the CRM-SIG, resolving the ISSUE 204, decided to add the following text  in  the monotonicity section in page  xvi.</w:t>
      </w:r>
    </w:p>
    <w:p w14:paraId="5C68B74F" w14:textId="77777777" w:rsidR="008019E6" w:rsidRPr="0057462B" w:rsidRDefault="008019E6" w:rsidP="00F25686"/>
    <w:p w14:paraId="384D3B6D" w14:textId="77777777" w:rsidR="008019E6" w:rsidRPr="0057462B" w:rsidRDefault="008019E6" w:rsidP="00F25686">
      <w:r w:rsidRPr="0057462B">
        <w:t xml:space="preserve">The following text is added: </w:t>
      </w:r>
    </w:p>
    <w:p w14:paraId="05ED8EDB" w14:textId="77777777" w:rsidR="008019E6" w:rsidRPr="0057462B" w:rsidRDefault="008019E6" w:rsidP="00F25686"/>
    <w:p w14:paraId="058E1B43" w14:textId="77777777" w:rsidR="008019E6" w:rsidRPr="0057462B" w:rsidRDefault="008019E6" w:rsidP="00F25686">
      <w:pPr>
        <w:pStyle w:val="BodyText2"/>
        <w:widowControl w:val="0"/>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p>
    <w:p w14:paraId="37B8998E" w14:textId="77777777" w:rsidR="008019E6" w:rsidRPr="0057462B" w:rsidRDefault="008019E6" w:rsidP="00F25686">
      <w:pPr>
        <w:pStyle w:val="BodyText2"/>
        <w:widowControl w:val="0"/>
      </w:pPr>
    </w:p>
    <w:p w14:paraId="3FE7A99D" w14:textId="77777777" w:rsidR="008019E6" w:rsidRPr="0057462B" w:rsidRDefault="008019E6" w:rsidP="00F25686">
      <w:pPr>
        <w:pStyle w:val="BodyText2"/>
        <w:widowControl w:val="0"/>
        <w:rPr>
          <w:szCs w:val="20"/>
        </w:rPr>
      </w:pPr>
      <w:r w:rsidRPr="0057462B">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3562BB63" w14:textId="77777777" w:rsidR="008019E6" w:rsidRPr="0057462B" w:rsidRDefault="008019E6" w:rsidP="00F25686">
      <w:r w:rsidRPr="0057462B">
        <w:t xml:space="preserve"> </w:t>
      </w:r>
    </w:p>
    <w:p w14:paraId="27BB8627" w14:textId="77777777" w:rsidR="008019E6" w:rsidRPr="0057462B" w:rsidRDefault="008019E6" w:rsidP="007747E0">
      <w:pPr>
        <w:pStyle w:val="Heading3"/>
      </w:pPr>
      <w:bookmarkStart w:id="1769" w:name="_Toc495267179"/>
      <w:r w:rsidRPr="0057462B">
        <w:t>The range of P8 took place on or within (witnessed)</w:t>
      </w:r>
      <w:bookmarkEnd w:id="1769"/>
    </w:p>
    <w:p w14:paraId="6016610E" w14:textId="77777777" w:rsidR="008019E6" w:rsidRPr="0057462B" w:rsidRDefault="008019E6" w:rsidP="00A42375">
      <w:r w:rsidRPr="0057462B">
        <w:t xml:space="preserve">In 27th CIDOC SIG meeting and the 20th FRBR-CIDOC CRM Harmonization meeting, at 19 November – 22 November, 2012, at Amersfoort, Netherlands, the CRM-SIG, resolving the ISSUE 211, decided to change the range of </w:t>
      </w:r>
      <w:hyperlink w:anchor="_E4_Period" w:history="1">
        <w:r w:rsidRPr="0057462B">
          <w:rPr>
            <w:rStyle w:val="Hyperlink"/>
          </w:rPr>
          <w:t>E4</w:t>
        </w:r>
      </w:hyperlink>
      <w:r w:rsidRPr="0057462B">
        <w:t xml:space="preserve"> Period.P8 took place on or within (witnessed) to E18 Physical Thing from </w:t>
      </w:r>
      <w:hyperlink w:anchor="_E19_Physical_Object" w:history="1">
        <w:r w:rsidRPr="0057462B">
          <w:rPr>
            <w:rStyle w:val="Hyperlink"/>
            <w:bCs/>
            <w:szCs w:val="20"/>
          </w:rPr>
          <w:t>E19</w:t>
        </w:r>
      </w:hyperlink>
      <w:r w:rsidRPr="0057462B">
        <w:rPr>
          <w:bCs/>
          <w:szCs w:val="20"/>
        </w:rPr>
        <w:t xml:space="preserve"> Physical Object</w:t>
      </w:r>
      <w:r w:rsidRPr="0057462B">
        <w:t>.The following changes took place:</w:t>
      </w:r>
    </w:p>
    <w:p w14:paraId="55963C96" w14:textId="77777777" w:rsidR="008019E6" w:rsidRPr="0057462B" w:rsidRDefault="008019E6" w:rsidP="00E2052E">
      <w:pPr>
        <w:ind w:left="720"/>
      </w:pPr>
      <w:r w:rsidRPr="0057462B">
        <w:t>Page xvv:  on the property hierarchy  table</w:t>
      </w:r>
    </w:p>
    <w:p w14:paraId="7F9F32E9" w14:textId="77777777" w:rsidR="008019E6" w:rsidRPr="0057462B" w:rsidRDefault="008019E6" w:rsidP="00E2052E">
      <w:pPr>
        <w:ind w:left="720"/>
      </w:pPr>
      <w:r w:rsidRPr="0057462B">
        <w:lastRenderedPageBreak/>
        <w:t>Page 4: Properties section of E4 Period</w:t>
      </w:r>
    </w:p>
    <w:p w14:paraId="19710E7B" w14:textId="77777777" w:rsidR="008019E6" w:rsidRPr="0057462B" w:rsidRDefault="008019E6" w:rsidP="00E2052E">
      <w:pPr>
        <w:ind w:left="720"/>
      </w:pPr>
      <w:r w:rsidRPr="0057462B">
        <w:t>Page 39: Properties definition section on Range field.</w:t>
      </w:r>
    </w:p>
    <w:p w14:paraId="214545A6" w14:textId="77777777" w:rsidR="008019E6" w:rsidRPr="0057462B" w:rsidRDefault="008019E6" w:rsidP="00A42375"/>
    <w:p w14:paraId="798DB749" w14:textId="77777777" w:rsidR="008019E6" w:rsidRPr="0057462B" w:rsidRDefault="008019E6" w:rsidP="00BF0700">
      <w:pPr>
        <w:pStyle w:val="Heading3"/>
        <w:jc w:val="both"/>
        <w:rPr>
          <w:b w:val="0"/>
          <w:bCs w:val="0"/>
          <w:szCs w:val="20"/>
        </w:rPr>
      </w:pPr>
      <w:bookmarkStart w:id="1770" w:name="_Toc495267180"/>
      <w:r w:rsidRPr="0057462B">
        <w:t xml:space="preserve">The name of the property P69 </w:t>
      </w:r>
      <w:bookmarkStart w:id="1771" w:name="_Toc310250858"/>
      <w:r w:rsidRPr="0057462B">
        <w:t>is associated with</w:t>
      </w:r>
      <w:bookmarkEnd w:id="1770"/>
      <w:bookmarkEnd w:id="1771"/>
    </w:p>
    <w:p w14:paraId="4CBD5E62" w14:textId="77777777" w:rsidR="008019E6" w:rsidRPr="0057462B" w:rsidRDefault="008019E6" w:rsidP="00E2052E">
      <w:r w:rsidRPr="0057462B">
        <w:t xml:space="preserve">In 27th CIDOC SIG meeting and the 20th FRBR-CIDOC CRM Harmonization meeting, at 19 November – 22 November, 2012, at Amersfoort, Netherlands, the CRM-SIG, discussing  the </w:t>
      </w:r>
      <w:r w:rsidRPr="008673EA">
        <w:rPr>
          <w:b/>
        </w:rPr>
        <w:t>ISSUE 214</w:t>
      </w:r>
    </w:p>
    <w:p w14:paraId="17DAC0FA" w14:textId="77777777" w:rsidR="008019E6" w:rsidRPr="0057462B" w:rsidRDefault="008019E6" w:rsidP="00E2052E">
      <w:r w:rsidRPr="0057462B">
        <w:t xml:space="preserve">Decided to change the name of the property </w:t>
      </w:r>
      <w:r w:rsidRPr="0057462B">
        <w:rPr>
          <w:i/>
        </w:rPr>
        <w:t>P69 is associated with</w:t>
      </w:r>
      <w:r w:rsidRPr="0057462B">
        <w:t xml:space="preserve">  to </w:t>
      </w:r>
      <w:r w:rsidRPr="0057462B">
        <w:rPr>
          <w:i/>
        </w:rPr>
        <w:t xml:space="preserve">P69 has association with (is associated with). </w:t>
      </w:r>
      <w:r w:rsidRPr="0057462B">
        <w:t>The following changes took place:</w:t>
      </w:r>
    </w:p>
    <w:p w14:paraId="3E29F576" w14:textId="77777777" w:rsidR="008019E6" w:rsidRPr="0057462B" w:rsidRDefault="008019E6" w:rsidP="00E2052E"/>
    <w:p w14:paraId="6ABA8402" w14:textId="77777777" w:rsidR="008019E6" w:rsidRPr="0057462B" w:rsidRDefault="008019E6" w:rsidP="009D05D1">
      <w:pPr>
        <w:ind w:left="720"/>
      </w:pPr>
      <w:r w:rsidRPr="0057462B">
        <w:t>Page xxvi:  on the property hierarchy  table</w:t>
      </w:r>
    </w:p>
    <w:p w14:paraId="10674042" w14:textId="77777777" w:rsidR="008019E6" w:rsidRPr="0057462B" w:rsidRDefault="008019E6" w:rsidP="009D05D1">
      <w:pPr>
        <w:ind w:left="720"/>
      </w:pPr>
      <w:r w:rsidRPr="0057462B">
        <w:t>Page 14: On the  scope note and properties of E29 Design or Procedure</w:t>
      </w:r>
    </w:p>
    <w:p w14:paraId="6418DD4B" w14:textId="77777777" w:rsidR="008019E6" w:rsidRDefault="008019E6" w:rsidP="00294241">
      <w:pPr>
        <w:ind w:left="720"/>
      </w:pPr>
      <w:r w:rsidRPr="0057462B">
        <w:t>Page 55,56: Name, scope note and examples of P69</w:t>
      </w:r>
    </w:p>
    <w:p w14:paraId="28EE84BA" w14:textId="77777777" w:rsidR="008019E6" w:rsidRDefault="008019E6" w:rsidP="00E2052E">
      <w:r>
        <w:t>The following example has been added to the P69</w:t>
      </w:r>
    </w:p>
    <w:p w14:paraId="61669E6C" w14:textId="77777777" w:rsidR="008019E6" w:rsidRPr="0057462B" w:rsidRDefault="008019E6" w:rsidP="00840E55">
      <w:pPr>
        <w:numPr>
          <w:ilvl w:val="0"/>
          <w:numId w:val="131"/>
        </w:numPr>
      </w:pPr>
      <w:r w:rsidRPr="003C7589">
        <w:t>The set of instructions for performing Macbeth in Max Reinhardt’s production in 1916 in Berlin at Deutsches Theater (E29) has association with the scene design drawing by Ernst Stern reproduced at http://www.glopad.org/pi/fr/record/digdoc/1003814 (E29) has type set design (E55)</w:t>
      </w:r>
    </w:p>
    <w:p w14:paraId="38D880AF" w14:textId="77777777" w:rsidR="008019E6" w:rsidRPr="0057462B" w:rsidRDefault="008019E6" w:rsidP="00E2052E">
      <w:pPr>
        <w:pStyle w:val="Heading3"/>
      </w:pPr>
      <w:bookmarkStart w:id="1772" w:name="_Toc495267181"/>
      <w:r w:rsidRPr="0057462B">
        <w:t>Examples in E28 Conceptual Object</w:t>
      </w:r>
      <w:bookmarkEnd w:id="1772"/>
    </w:p>
    <w:p w14:paraId="64CD7F2E" w14:textId="77777777" w:rsidR="008019E6" w:rsidRDefault="008019E6" w:rsidP="00E2052E">
      <w:r w:rsidRPr="0057462B">
        <w:t>In 27th CIDOC SIG meeting and the 20th FRBR-CIDOC CRM Harmonization meeting, at 19 November – 22 November, 2012, at Amersfoort, Netherlands, the CRM-SIG, decided the example of Maxwell equations in F50 Controlled Access Point to be added to E28 Conceptual Object</w:t>
      </w:r>
    </w:p>
    <w:p w14:paraId="3A94FE19" w14:textId="77777777" w:rsidR="008019E6" w:rsidRDefault="008019E6" w:rsidP="00E2052E"/>
    <w:p w14:paraId="00E4DEA0" w14:textId="77777777" w:rsidR="008019E6" w:rsidRDefault="008019E6" w:rsidP="00A430B1">
      <w:pPr>
        <w:pStyle w:val="Heading3"/>
      </w:pPr>
      <w:bookmarkStart w:id="1773" w:name="_Toc495267182"/>
      <w:r>
        <w:t>The scope note of E90 Symbolic Object</w:t>
      </w:r>
      <w:bookmarkEnd w:id="1773"/>
    </w:p>
    <w:p w14:paraId="673D55EC" w14:textId="77777777" w:rsidR="008019E6" w:rsidRDefault="008019E6" w:rsidP="00E2052E">
      <w:r w:rsidRPr="0057462B">
        <w:t>In 27th CIDOC SIG meeting and the 20th FRBR-CIDOC CRM Harmonization meeting, at 19 November – 22 November, 2012, at Amersfoort, Netherlands, the CRM-SIG, decided</w:t>
      </w:r>
      <w:r>
        <w:t xml:space="preserve"> to finalize the text of the issue 207.</w:t>
      </w:r>
    </w:p>
    <w:p w14:paraId="3716289C" w14:textId="77777777" w:rsidR="008019E6" w:rsidRDefault="008019E6" w:rsidP="00E2052E"/>
    <w:p w14:paraId="6820C0DC" w14:textId="77777777" w:rsidR="008019E6" w:rsidRDefault="008019E6" w:rsidP="00E2052E">
      <w:r>
        <w:t xml:space="preserve">From  </w:t>
      </w:r>
    </w:p>
    <w:p w14:paraId="4B93B01B" w14:textId="77777777" w:rsidR="008019E6" w:rsidRPr="0057462B" w:rsidRDefault="008019E6" w:rsidP="00A430B1">
      <w:pPr>
        <w:ind w:left="742" w:hanging="22"/>
        <w:jc w:val="both"/>
        <w:rPr>
          <w:szCs w:val="20"/>
        </w:rPr>
      </w:pPr>
      <w:r w:rsidRPr="00256A53">
        <w:rPr>
          <w:szCs w:val="20"/>
        </w:rPr>
        <w:t>In some cases, the content of an instance of E90 Symbolic Object may completely be represented by a serialized content model, such.. as the property P3 has note allows for describing this content model…</w:t>
      </w:r>
      <w:r w:rsidRPr="00256A53">
        <w:t xml:space="preserve">P3.1 has type: </w:t>
      </w:r>
      <w:hyperlink w:anchor="_E55_Type" w:history="1">
        <w:r w:rsidRPr="00256A53">
          <w:rPr>
            <w:rStyle w:val="Hyperlink"/>
          </w:rPr>
          <w:t>E55</w:t>
        </w:r>
      </w:hyperlink>
      <w:r w:rsidRPr="00256A53">
        <w:t xml:space="preserve"> Type</w:t>
      </w:r>
      <w:r w:rsidRPr="00256A53">
        <w:rPr>
          <w:szCs w:val="20"/>
        </w:rPr>
        <w:t xml:space="preserve"> to specify the encoding..</w:t>
      </w:r>
    </w:p>
    <w:p w14:paraId="7BD7E322" w14:textId="77777777" w:rsidR="008019E6" w:rsidRDefault="008019E6" w:rsidP="00E2052E">
      <w:r>
        <w:t xml:space="preserve">To </w:t>
      </w:r>
    </w:p>
    <w:p w14:paraId="24317BB3" w14:textId="77777777" w:rsidR="008019E6" w:rsidRDefault="008019E6" w:rsidP="00A430B1">
      <w:pPr>
        <w:ind w:left="720"/>
      </w:pPr>
      <w:r w:rsidRPr="00A430B1">
        <w:t>In some cases, the content of an instance of E90 Symbolic Object may completely be represented by a serialized digital content model, such as a sequence of ASCII-encoded characters, an XML or HTML document, or a TIFF image. The property P3 has note allows for the description of this content model. In order to disambiguate which symbolic level is the carrier of the meaning, the property P3.1 has type can be used to specify the encoding (e.g. "bit", "Latin character", RGB pixel)</w:t>
      </w:r>
    </w:p>
    <w:p w14:paraId="19634EAF" w14:textId="77777777" w:rsidR="008019E6" w:rsidRDefault="008019E6" w:rsidP="00A430B1">
      <w:pPr>
        <w:ind w:left="720"/>
      </w:pPr>
    </w:p>
    <w:p w14:paraId="11CE3C16" w14:textId="77777777" w:rsidR="008019E6" w:rsidRDefault="008019E6" w:rsidP="00357774">
      <w:pPr>
        <w:pStyle w:val="Heading3"/>
      </w:pPr>
      <w:bookmarkStart w:id="1774" w:name="_Toc495267183"/>
      <w:r w:rsidRPr="00357774">
        <w:t>New property for E55 Type about narrower term partitive</w:t>
      </w:r>
      <w:bookmarkEnd w:id="1774"/>
    </w:p>
    <w:p w14:paraId="2FE3C76C" w14:textId="77777777" w:rsidR="008019E6" w:rsidRDefault="008019E6" w:rsidP="00357774">
      <w:r w:rsidRPr="0057462B">
        <w:t>In 27th CIDOC SIG meeting and the 20th FRBR-CIDOC CRM Harmonization meeting, at 19 November – 22 November, 2012, at Amersfoort, Netherlands, the CRM-SIG, decided</w:t>
      </w:r>
      <w:r>
        <w:t xml:space="preserve"> to close the issue 208. The definition of the property, the scope notes and the example are accepted as they are.</w:t>
      </w:r>
    </w:p>
    <w:p w14:paraId="50665340" w14:textId="77777777" w:rsidR="008019E6" w:rsidRDefault="008019E6" w:rsidP="009636A3"/>
    <w:p w14:paraId="00949000" w14:textId="77777777" w:rsidR="008019E6" w:rsidRPr="009636A3" w:rsidRDefault="008019E6" w:rsidP="009636A3">
      <w:pPr>
        <w:ind w:left="720"/>
        <w:rPr>
          <w:b/>
        </w:rPr>
      </w:pPr>
      <w:r w:rsidRPr="009636A3">
        <w:rPr>
          <w:b/>
          <w:sz w:val="22"/>
        </w:rPr>
        <w:t>P150 defines typical parts of (defines typical wholes for)</w:t>
      </w:r>
      <w:r w:rsidRPr="009636A3">
        <w:rPr>
          <w:b/>
        </w:rPr>
        <w:t xml:space="preserve"> </w:t>
      </w:r>
    </w:p>
    <w:p w14:paraId="5E6509FE" w14:textId="77777777" w:rsidR="008019E6" w:rsidRDefault="008019E6" w:rsidP="009636A3">
      <w:pPr>
        <w:ind w:left="720"/>
      </w:pPr>
      <w:r>
        <w:t xml:space="preserve">Domain: E55 Type </w:t>
      </w:r>
    </w:p>
    <w:p w14:paraId="653D45BD" w14:textId="77777777" w:rsidR="008019E6" w:rsidRDefault="008019E6" w:rsidP="009636A3">
      <w:pPr>
        <w:ind w:left="720"/>
      </w:pPr>
      <w:r>
        <w:t xml:space="preserve">Range: E55 Type </w:t>
      </w:r>
    </w:p>
    <w:p w14:paraId="7AA9619D" w14:textId="77777777" w:rsidR="008019E6" w:rsidRDefault="008019E6" w:rsidP="009636A3">
      <w:pPr>
        <w:ind w:left="720"/>
      </w:pPr>
      <w:r>
        <w:t xml:space="preserve">Quantification: many to many (0,n:0,n) </w:t>
      </w:r>
    </w:p>
    <w:p w14:paraId="4F12AAD6" w14:textId="77777777" w:rsidR="008019E6" w:rsidRDefault="008019E6" w:rsidP="009636A3">
      <w:pPr>
        <w:ind w:left="720"/>
      </w:pPr>
    </w:p>
    <w:p w14:paraId="1A30B5AD" w14:textId="77777777" w:rsidR="008019E6" w:rsidRDefault="008019E6" w:rsidP="009636A3">
      <w:pPr>
        <w:ind w:left="720"/>
      </w:pPr>
      <w:r>
        <w:t xml:space="preserve">Scope note: The property "broaderPartitive" associates an instance of E55 Type "A" with an instance of E55 Type "B", when items of type "A" typically form part of items of type "B", such as "car motors" and "cars". </w:t>
      </w:r>
    </w:p>
    <w:p w14:paraId="59B670D5" w14:textId="77777777" w:rsidR="008019E6" w:rsidRDefault="008019E6" w:rsidP="009636A3">
      <w:pPr>
        <w:ind w:left="720"/>
      </w:pPr>
    </w:p>
    <w:p w14:paraId="4713840E" w14:textId="77777777" w:rsidR="008019E6" w:rsidRDefault="008019E6" w:rsidP="009636A3">
      <w:pPr>
        <w:ind w:left="720"/>
      </w:pPr>
      <w:r>
        <w:t xml:space="preserve">It allows Types to be organised into hierarchies. This is the sense of "broader term partitive (BTP)" as defined in ISO 2788 and "broaderPartitive" in SKOS. </w:t>
      </w:r>
    </w:p>
    <w:p w14:paraId="52BDDD69" w14:textId="77777777" w:rsidR="008019E6" w:rsidRDefault="008019E6" w:rsidP="009636A3">
      <w:pPr>
        <w:ind w:left="720"/>
      </w:pPr>
    </w:p>
    <w:p w14:paraId="58E3D431" w14:textId="77777777" w:rsidR="008019E6" w:rsidRDefault="008019E6" w:rsidP="009636A3">
      <w:pPr>
        <w:ind w:left="720"/>
      </w:pPr>
      <w:r>
        <w:t xml:space="preserve">Examples: </w:t>
      </w:r>
    </w:p>
    <w:p w14:paraId="37504DD8" w14:textId="77777777" w:rsidR="008019E6" w:rsidRDefault="008019E6" w:rsidP="009636A3">
      <w:pPr>
        <w:ind w:left="720"/>
      </w:pPr>
      <w:r>
        <w:t>car motors (E55) has broader term cars (E55)</w:t>
      </w:r>
    </w:p>
    <w:p w14:paraId="1EC71C7B" w14:textId="77777777" w:rsidR="008019E6" w:rsidRDefault="008019E6" w:rsidP="00357774"/>
    <w:p w14:paraId="579C5953" w14:textId="77777777" w:rsidR="008019E6" w:rsidRDefault="008019E6" w:rsidP="002A79CE">
      <w:pPr>
        <w:pStyle w:val="Heading3"/>
      </w:pPr>
      <w:bookmarkStart w:id="1775" w:name="_Toc495267184"/>
      <w:r>
        <w:lastRenderedPageBreak/>
        <w:t xml:space="preserve">The range of P142 </w:t>
      </w:r>
      <w:r w:rsidRPr="002A79CE">
        <w:t>used constituent (was used in)</w:t>
      </w:r>
      <w:bookmarkEnd w:id="1775"/>
    </w:p>
    <w:p w14:paraId="241B994D" w14:textId="77777777" w:rsidR="008019E6" w:rsidRDefault="008019E6" w:rsidP="002A79CE">
      <w:r w:rsidRPr="0057462B">
        <w:t>In 27th CIDOC SIG meeting and the 20th FRBR-CIDOC CRM Harmonization meeting, at 19 November – 22 November, 2012, at Amersfoort, Netherlands, the CRM-SIG</w:t>
      </w:r>
      <w:r w:rsidRPr="002A79CE">
        <w:t xml:space="preserve"> </w:t>
      </w:r>
      <w:r>
        <w:t xml:space="preserve"> resolving  the issue 209 decided to change .</w:t>
      </w:r>
    </w:p>
    <w:p w14:paraId="51D4D1C6" w14:textId="77777777" w:rsidR="008019E6" w:rsidRPr="002A79CE" w:rsidRDefault="008019E6" w:rsidP="002A79CE">
      <w:r>
        <w:t>t</w:t>
      </w:r>
      <w:r w:rsidRPr="002A79CE">
        <w:t xml:space="preserve">he range of E15 Identifier Assignment.P142 used constituent (was used in):E41 Appellation </w:t>
      </w:r>
      <w:r>
        <w:t xml:space="preserve"> </w:t>
      </w:r>
      <w:r w:rsidRPr="002A79CE">
        <w:t xml:space="preserve"> </w:t>
      </w:r>
      <w:r>
        <w:t xml:space="preserve"> </w:t>
      </w:r>
      <w:r w:rsidRPr="002A79CE">
        <w:t xml:space="preserve"> to E90 Symbolic Object </w:t>
      </w:r>
      <w:r>
        <w:t xml:space="preserve">and the examples from R47 </w:t>
      </w:r>
      <w:r w:rsidRPr="00C15D13">
        <w:t>used constituent (was used in)</w:t>
      </w:r>
      <w:r>
        <w:t xml:space="preserve">, of FRBRv2.0 draft to be transferred to </w:t>
      </w:r>
      <w:r w:rsidRPr="002A79CE">
        <w:t>P142 used constituent (was used in)</w:t>
      </w:r>
      <w:r>
        <w:t>.</w:t>
      </w:r>
    </w:p>
    <w:p w14:paraId="6C80789C" w14:textId="77777777" w:rsidR="008019E6" w:rsidRPr="002A79CE" w:rsidRDefault="008019E6" w:rsidP="002A79CE"/>
    <w:p w14:paraId="179FF727" w14:textId="77777777" w:rsidR="008019E6" w:rsidRDefault="008019E6" w:rsidP="002A79CE">
      <w:r>
        <w:t>FROM</w:t>
      </w:r>
    </w:p>
    <w:p w14:paraId="6ED95E05" w14:textId="77777777" w:rsidR="008019E6" w:rsidRPr="00256A53" w:rsidRDefault="008019E6" w:rsidP="00256A53">
      <w:pPr>
        <w:ind w:left="720"/>
        <w:rPr>
          <w:b/>
          <w:i/>
          <w:sz w:val="22"/>
          <w:szCs w:val="20"/>
        </w:rPr>
      </w:pPr>
      <w:bookmarkStart w:id="1776" w:name="_Toc305577023"/>
      <w:r w:rsidRPr="00256A53">
        <w:rPr>
          <w:b/>
          <w:i/>
          <w:sz w:val="22"/>
        </w:rPr>
        <w:t>P142 used constituent (was used in)</w:t>
      </w:r>
      <w:bookmarkEnd w:id="1776"/>
    </w:p>
    <w:p w14:paraId="23F8D144" w14:textId="77777777" w:rsidR="008019E6" w:rsidRPr="001C2C00" w:rsidRDefault="008019E6" w:rsidP="00256A53">
      <w:pPr>
        <w:ind w:left="720"/>
        <w:rPr>
          <w:lang w:val="fr-FR"/>
        </w:rPr>
      </w:pPr>
      <w:r w:rsidRPr="001C2C00">
        <w:rPr>
          <w:lang w:val="fr-FR"/>
        </w:rPr>
        <w:t>Domain:</w:t>
      </w:r>
      <w:r w:rsidRPr="001C2C00">
        <w:rPr>
          <w:lang w:val="fr-FR"/>
        </w:rPr>
        <w:tab/>
      </w:r>
      <w:r w:rsidRPr="001C2C00">
        <w:rPr>
          <w:lang w:val="fr-FR"/>
        </w:rPr>
        <w:tab/>
      </w:r>
      <w:hyperlink w:anchor="_E15_Identifier_Assignment" w:history="1">
        <w:r w:rsidRPr="001C2C00">
          <w:rPr>
            <w:rStyle w:val="Hyperlink"/>
            <w:lang w:val="fr-FR"/>
          </w:rPr>
          <w:t>E15</w:t>
        </w:r>
      </w:hyperlink>
      <w:r w:rsidRPr="001C2C00">
        <w:rPr>
          <w:lang w:val="fr-FR"/>
        </w:rPr>
        <w:t xml:space="preserve"> Identifier Assignment</w:t>
      </w:r>
    </w:p>
    <w:p w14:paraId="1B80E377" w14:textId="77777777" w:rsidR="008019E6" w:rsidRPr="001C2C00" w:rsidRDefault="008019E6" w:rsidP="00256A53">
      <w:pPr>
        <w:pStyle w:val="FootnoteText"/>
        <w:widowControl/>
        <w:ind w:left="720"/>
        <w:rPr>
          <w:lang w:val="fr-FR"/>
        </w:rPr>
      </w:pPr>
      <w:r w:rsidRPr="001C2C00">
        <w:rPr>
          <w:lang w:val="fr-FR"/>
        </w:rPr>
        <w:t>Range:</w:t>
      </w:r>
      <w:r w:rsidRPr="001C2C00">
        <w:rPr>
          <w:lang w:val="fr-FR"/>
        </w:rPr>
        <w:tab/>
      </w:r>
      <w:r w:rsidRPr="001C2C00">
        <w:rPr>
          <w:lang w:val="fr-FR"/>
        </w:rPr>
        <w:tab/>
      </w:r>
      <w:hyperlink w:anchor="_E41_Appellation" w:history="1">
        <w:r w:rsidRPr="001C2C00">
          <w:rPr>
            <w:rStyle w:val="Hyperlink"/>
            <w:lang w:val="fr-FR"/>
          </w:rPr>
          <w:t>E41</w:t>
        </w:r>
      </w:hyperlink>
      <w:r w:rsidRPr="001C2C00">
        <w:rPr>
          <w:lang w:val="fr-FR"/>
        </w:rPr>
        <w:t xml:space="preserve"> Appellation</w:t>
      </w:r>
    </w:p>
    <w:p w14:paraId="3AA303D4" w14:textId="77777777" w:rsidR="008019E6" w:rsidRPr="008573B4" w:rsidRDefault="008019E6" w:rsidP="00256A53">
      <w:pPr>
        <w:ind w:left="720"/>
      </w:pPr>
      <w:r w:rsidRPr="008573B4">
        <w:rPr>
          <w:szCs w:val="20"/>
        </w:rPr>
        <w:t xml:space="preserve">Subproperty of:    </w:t>
      </w:r>
      <w:hyperlink w:anchor="_E7_Activity" w:history="1">
        <w:r w:rsidRPr="008573B4">
          <w:rPr>
            <w:rStyle w:val="Hyperlink"/>
            <w:szCs w:val="20"/>
          </w:rPr>
          <w:t>E7</w:t>
        </w:r>
      </w:hyperlink>
      <w:r w:rsidRPr="008573B4">
        <w:rPr>
          <w:szCs w:val="20"/>
        </w:rPr>
        <w:t xml:space="preserve"> Activity. </w:t>
      </w:r>
      <w:hyperlink w:anchor="_P16_used_specific" w:history="1">
        <w:r w:rsidRPr="008573B4">
          <w:rPr>
            <w:rStyle w:val="Hyperlink"/>
            <w:szCs w:val="20"/>
          </w:rPr>
          <w:t>P16</w:t>
        </w:r>
      </w:hyperlink>
      <w:r w:rsidRPr="008573B4">
        <w:rPr>
          <w:szCs w:val="20"/>
        </w:rPr>
        <w:t xml:space="preserve"> used specific object (was used for): </w:t>
      </w:r>
      <w:hyperlink w:anchor="_E70_Thing" w:history="1">
        <w:r w:rsidRPr="008573B4">
          <w:rPr>
            <w:rStyle w:val="Hyperlink"/>
            <w:szCs w:val="20"/>
          </w:rPr>
          <w:t>E70</w:t>
        </w:r>
      </w:hyperlink>
      <w:r w:rsidRPr="008573B4">
        <w:rPr>
          <w:szCs w:val="20"/>
        </w:rPr>
        <w:t xml:space="preserve"> Thing</w:t>
      </w:r>
    </w:p>
    <w:p w14:paraId="1AD6AD51" w14:textId="77777777" w:rsidR="008019E6" w:rsidRPr="008573B4" w:rsidRDefault="008019E6" w:rsidP="00256A53">
      <w:pPr>
        <w:ind w:left="2138"/>
      </w:pPr>
    </w:p>
    <w:p w14:paraId="38C3B2F9" w14:textId="77777777" w:rsidR="008019E6" w:rsidRPr="008573B4" w:rsidRDefault="008019E6" w:rsidP="00256A53">
      <w:pPr>
        <w:ind w:left="720"/>
      </w:pPr>
      <w:r w:rsidRPr="008573B4">
        <w:t>Quantification:</w:t>
      </w:r>
      <w:r w:rsidRPr="008573B4">
        <w:tab/>
        <w:t>(0:n,0:n)</w:t>
      </w:r>
    </w:p>
    <w:p w14:paraId="46B5DD4A" w14:textId="77777777" w:rsidR="008019E6" w:rsidRPr="008573B4" w:rsidRDefault="008019E6" w:rsidP="00256A53">
      <w:pPr>
        <w:ind w:left="2138"/>
      </w:pPr>
    </w:p>
    <w:p w14:paraId="49F729C3" w14:textId="77777777" w:rsidR="008019E6" w:rsidRPr="008573B4" w:rsidRDefault="008019E6" w:rsidP="00256A53">
      <w:pPr>
        <w:spacing w:after="100"/>
        <w:ind w:left="2138" w:hanging="1418"/>
        <w:jc w:val="both"/>
      </w:pPr>
      <w:r w:rsidRPr="008573B4">
        <w:t>Scope note:</w:t>
      </w:r>
      <w:r w:rsidRPr="008573B4">
        <w:tab/>
        <w:t>This property associates the event of assigning an instance of E42 Identifier to an entity, with  the instances of E41 Appellation that were used as elements of the identifier.</w:t>
      </w:r>
    </w:p>
    <w:p w14:paraId="2A09FB6D" w14:textId="77777777" w:rsidR="008019E6" w:rsidRPr="008573B4" w:rsidRDefault="008019E6" w:rsidP="00256A53">
      <w:pPr>
        <w:spacing w:after="120"/>
        <w:ind w:left="720"/>
        <w:jc w:val="both"/>
      </w:pPr>
      <w:r w:rsidRPr="008573B4">
        <w:t>Examples:</w:t>
      </w:r>
      <w:r w:rsidRPr="008573B4">
        <w:tab/>
      </w:r>
    </w:p>
    <w:p w14:paraId="5BFF596A" w14:textId="77777777" w:rsidR="008019E6" w:rsidRPr="008573B4" w:rsidRDefault="008019E6" w:rsidP="00840E55">
      <w:pPr>
        <w:numPr>
          <w:ilvl w:val="0"/>
          <w:numId w:val="94"/>
        </w:numPr>
        <w:tabs>
          <w:tab w:val="clear" w:pos="720"/>
          <w:tab w:val="num" w:pos="8323"/>
        </w:tabs>
        <w:ind w:left="2563"/>
        <w:rPr>
          <w:szCs w:val="20"/>
        </w:rPr>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“Guillaume, de Machaut” (E82) </w:t>
      </w:r>
    </w:p>
    <w:p w14:paraId="6E162906" w14:textId="77777777" w:rsidR="008019E6" w:rsidRPr="008573B4" w:rsidRDefault="008019E6" w:rsidP="00840E55">
      <w:pPr>
        <w:numPr>
          <w:ilvl w:val="0"/>
          <w:numId w:val="94"/>
        </w:numPr>
        <w:tabs>
          <w:tab w:val="clear" w:pos="720"/>
          <w:tab w:val="num" w:pos="5760"/>
        </w:tabs>
        <w:ind w:left="2563"/>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“ca. 1300-1377” (E49)</w:t>
      </w:r>
    </w:p>
    <w:p w14:paraId="6330AC23" w14:textId="77777777" w:rsidR="008019E6" w:rsidRDefault="008019E6" w:rsidP="002A79CE"/>
    <w:p w14:paraId="5D48965A" w14:textId="77777777" w:rsidR="008019E6" w:rsidRDefault="008019E6" w:rsidP="002A79CE">
      <w:r>
        <w:t>TO</w:t>
      </w:r>
    </w:p>
    <w:p w14:paraId="44BCDA27" w14:textId="77777777" w:rsidR="008019E6" w:rsidRDefault="008019E6" w:rsidP="002A79CE"/>
    <w:p w14:paraId="1C09F3BF" w14:textId="77777777" w:rsidR="008019E6" w:rsidRPr="00256A53" w:rsidRDefault="008019E6" w:rsidP="00256A53">
      <w:pPr>
        <w:ind w:left="720"/>
        <w:rPr>
          <w:b/>
          <w:i/>
          <w:sz w:val="22"/>
          <w:szCs w:val="20"/>
        </w:rPr>
      </w:pPr>
      <w:r w:rsidRPr="00256A53">
        <w:rPr>
          <w:b/>
          <w:i/>
          <w:sz w:val="22"/>
        </w:rPr>
        <w:t>P142 used constituent (was used in)</w:t>
      </w:r>
    </w:p>
    <w:p w14:paraId="44D8973D" w14:textId="77777777" w:rsidR="008019E6" w:rsidRPr="00922CCA" w:rsidRDefault="008019E6" w:rsidP="00256A53">
      <w:pPr>
        <w:ind w:left="720"/>
        <w:rPr>
          <w:lang w:val="fr-FR"/>
        </w:rPr>
      </w:pPr>
      <w:r w:rsidRPr="00922CCA">
        <w:rPr>
          <w:lang w:val="fr-FR"/>
        </w:rPr>
        <w:t>Domain:</w:t>
      </w:r>
      <w:r w:rsidRPr="00922CCA">
        <w:rPr>
          <w:lang w:val="fr-FR"/>
        </w:rPr>
        <w:tab/>
      </w:r>
      <w:r w:rsidRPr="00922CCA">
        <w:rPr>
          <w:lang w:val="fr-FR"/>
        </w:rPr>
        <w:tab/>
      </w:r>
      <w:hyperlink w:anchor="_E15_Identifier_Assignment" w:history="1">
        <w:r w:rsidRPr="00922CCA">
          <w:rPr>
            <w:color w:val="0000FF"/>
            <w:u w:val="single"/>
            <w:lang w:val="fr-FR"/>
          </w:rPr>
          <w:t>E15</w:t>
        </w:r>
      </w:hyperlink>
      <w:r w:rsidRPr="00922CCA">
        <w:rPr>
          <w:lang w:val="fr-FR"/>
        </w:rPr>
        <w:t xml:space="preserve"> Identifier Assignment</w:t>
      </w:r>
    </w:p>
    <w:p w14:paraId="442EE97C" w14:textId="77777777" w:rsidR="008019E6" w:rsidRPr="00922CCA" w:rsidRDefault="008019E6" w:rsidP="00256A53">
      <w:pPr>
        <w:widowControl/>
        <w:ind w:left="720"/>
        <w:jc w:val="both"/>
        <w:rPr>
          <w:szCs w:val="20"/>
          <w:lang w:val="fr-FR"/>
        </w:rPr>
      </w:pPr>
      <w:r w:rsidRPr="00922CCA">
        <w:rPr>
          <w:szCs w:val="20"/>
          <w:lang w:val="fr-FR"/>
        </w:rPr>
        <w:t>Range:</w:t>
      </w:r>
      <w:r w:rsidRPr="00922CCA">
        <w:rPr>
          <w:szCs w:val="20"/>
          <w:lang w:val="fr-FR"/>
        </w:rPr>
        <w:tab/>
      </w:r>
      <w:r w:rsidRPr="00922CCA">
        <w:rPr>
          <w:szCs w:val="20"/>
          <w:lang w:val="fr-FR"/>
        </w:rPr>
        <w:tab/>
      </w:r>
      <w:hyperlink w:anchor="_E90_Symbolic_Object" w:history="1">
        <w:r w:rsidRPr="00922CCA">
          <w:rPr>
            <w:color w:val="0000FF"/>
            <w:szCs w:val="20"/>
            <w:u w:val="single"/>
            <w:lang w:val="fr-FR"/>
          </w:rPr>
          <w:t>E90</w:t>
        </w:r>
      </w:hyperlink>
      <w:r w:rsidRPr="00922CCA">
        <w:rPr>
          <w:szCs w:val="20"/>
          <w:lang w:val="fr-FR"/>
        </w:rPr>
        <w:t xml:space="preserve"> Symbolic Object</w:t>
      </w:r>
    </w:p>
    <w:p w14:paraId="56C00A38" w14:textId="77777777" w:rsidR="008019E6" w:rsidRPr="00922CCA" w:rsidRDefault="008019E6" w:rsidP="00256A53">
      <w:pPr>
        <w:ind w:left="720"/>
      </w:pPr>
      <w:r w:rsidRPr="00922CCA">
        <w:rPr>
          <w:szCs w:val="20"/>
        </w:rPr>
        <w:t xml:space="preserve">Subproperty of:    </w:t>
      </w:r>
      <w:hyperlink w:anchor="_E7_Activity" w:history="1">
        <w:r w:rsidRPr="00922CCA">
          <w:rPr>
            <w:color w:val="0000FF"/>
            <w:szCs w:val="20"/>
            <w:u w:val="single"/>
          </w:rPr>
          <w:t>E7</w:t>
        </w:r>
      </w:hyperlink>
      <w:r w:rsidRPr="00922CCA">
        <w:rPr>
          <w:szCs w:val="20"/>
        </w:rPr>
        <w:t xml:space="preserve"> Activity. </w:t>
      </w:r>
      <w:hyperlink w:anchor="_P16_used_specific" w:history="1">
        <w:r w:rsidRPr="00922CCA">
          <w:rPr>
            <w:color w:val="0000FF"/>
            <w:szCs w:val="20"/>
            <w:u w:val="single"/>
          </w:rPr>
          <w:t>P16</w:t>
        </w:r>
      </w:hyperlink>
      <w:r w:rsidRPr="00922CCA">
        <w:rPr>
          <w:szCs w:val="20"/>
        </w:rPr>
        <w:t xml:space="preserve"> used specific object (was used for): </w:t>
      </w:r>
      <w:hyperlink w:anchor="_E70_Thing" w:history="1">
        <w:r w:rsidRPr="00922CCA">
          <w:rPr>
            <w:color w:val="0000FF"/>
            <w:szCs w:val="20"/>
            <w:u w:val="single"/>
          </w:rPr>
          <w:t>E70</w:t>
        </w:r>
      </w:hyperlink>
      <w:r w:rsidRPr="00922CCA">
        <w:rPr>
          <w:szCs w:val="20"/>
        </w:rPr>
        <w:t xml:space="preserve"> Thing</w:t>
      </w:r>
    </w:p>
    <w:p w14:paraId="2054EDD2" w14:textId="77777777" w:rsidR="008019E6" w:rsidRPr="00922CCA" w:rsidRDefault="008019E6" w:rsidP="00256A53">
      <w:pPr>
        <w:ind w:left="2138"/>
      </w:pPr>
    </w:p>
    <w:p w14:paraId="75346535" w14:textId="77777777" w:rsidR="008019E6" w:rsidRPr="00922CCA" w:rsidRDefault="008019E6" w:rsidP="00256A53">
      <w:pPr>
        <w:ind w:left="720"/>
      </w:pPr>
      <w:r w:rsidRPr="00922CCA">
        <w:t>Quantification:</w:t>
      </w:r>
      <w:r w:rsidRPr="00922CCA">
        <w:tab/>
        <w:t>(0:n,0:n)</w:t>
      </w:r>
    </w:p>
    <w:p w14:paraId="761B8CE0" w14:textId="77777777" w:rsidR="008019E6" w:rsidRPr="00922CCA" w:rsidRDefault="008019E6" w:rsidP="00256A53">
      <w:pPr>
        <w:ind w:left="2138"/>
      </w:pPr>
    </w:p>
    <w:p w14:paraId="19F85980" w14:textId="77777777" w:rsidR="008019E6" w:rsidRPr="00922CCA" w:rsidRDefault="008019E6" w:rsidP="00256A53">
      <w:pPr>
        <w:spacing w:after="100"/>
        <w:ind w:left="2138" w:hanging="1418"/>
        <w:jc w:val="both"/>
      </w:pPr>
      <w:r w:rsidRPr="00922CCA">
        <w:t>Scope note:</w:t>
      </w:r>
      <w:r w:rsidRPr="00922CCA">
        <w:tab/>
        <w:t>This property associates the event of assigning an instance of E42 Identifier with  the instances of E90 Symbolic Object that were used as constituents of the identifier.</w:t>
      </w:r>
    </w:p>
    <w:p w14:paraId="678E3B2B" w14:textId="77777777" w:rsidR="008019E6" w:rsidRPr="00922CCA" w:rsidRDefault="008019E6" w:rsidP="00256A53">
      <w:pPr>
        <w:spacing w:after="120"/>
        <w:ind w:left="720"/>
        <w:jc w:val="both"/>
      </w:pPr>
      <w:r w:rsidRPr="00922CCA">
        <w:t>Examples:</w:t>
      </w:r>
      <w:r w:rsidRPr="00922CCA">
        <w:tab/>
      </w:r>
    </w:p>
    <w:p w14:paraId="5680DF40" w14:textId="77777777" w:rsidR="008019E6" w:rsidRPr="00922CCA" w:rsidRDefault="008019E6" w:rsidP="00840E55">
      <w:pPr>
        <w:numPr>
          <w:ilvl w:val="0"/>
          <w:numId w:val="94"/>
        </w:numPr>
        <w:tabs>
          <w:tab w:val="clear" w:pos="720"/>
          <w:tab w:val="num" w:pos="5040"/>
        </w:tabs>
        <w:ind w:left="2563"/>
      </w:pPr>
      <w:r w:rsidRPr="00922CCA">
        <w:rPr>
          <w:szCs w:val="20"/>
        </w:rPr>
        <w:t xml:space="preserve">On June 1, 2001 assigning the personal name identifier “Guillaume, de Machaut, ca. 1300-1377” (E15) </w:t>
      </w:r>
      <w:r w:rsidRPr="00922CCA">
        <w:rPr>
          <w:i/>
          <w:iCs/>
          <w:szCs w:val="20"/>
        </w:rPr>
        <w:t>used constituent</w:t>
      </w:r>
      <w:r w:rsidRPr="00922CCA">
        <w:rPr>
          <w:szCs w:val="20"/>
        </w:rPr>
        <w:t xml:space="preserve"> “ca. 1300-1377” (E49)</w:t>
      </w:r>
    </w:p>
    <w:p w14:paraId="2901730B" w14:textId="77777777" w:rsidR="008019E6" w:rsidRPr="00922CCA" w:rsidRDefault="008019E6" w:rsidP="00840E55">
      <w:pPr>
        <w:numPr>
          <w:ilvl w:val="0"/>
          <w:numId w:val="94"/>
        </w:numPr>
        <w:tabs>
          <w:tab w:val="clear" w:pos="720"/>
          <w:tab w:val="num" w:pos="4320"/>
        </w:tabs>
        <w:ind w:left="2563"/>
      </w:pPr>
      <w:r w:rsidRPr="00922CCA">
        <w:t xml:space="preserve">Assigning a uniform title to the anonymous textual work known as ‘The Adoration of the Shepherds’(E15) </w:t>
      </w:r>
      <w:r w:rsidRPr="00922CCA">
        <w:rPr>
          <w:i/>
        </w:rPr>
        <w:t>used constituent</w:t>
      </w:r>
      <w:r w:rsidRPr="00922CCA">
        <w:t xml:space="preserve"> ‘Coventry’ (E48)</w:t>
      </w:r>
    </w:p>
    <w:p w14:paraId="37A729D7" w14:textId="77777777" w:rsidR="008019E6" w:rsidRPr="00922CCA" w:rsidRDefault="008019E6" w:rsidP="00840E55">
      <w:pPr>
        <w:numPr>
          <w:ilvl w:val="0"/>
          <w:numId w:val="94"/>
        </w:numPr>
        <w:tabs>
          <w:tab w:val="clear" w:pos="720"/>
          <w:tab w:val="num" w:pos="3600"/>
        </w:tabs>
        <w:ind w:left="2563"/>
      </w:pPr>
      <w:r w:rsidRPr="00922CCA">
        <w:t xml:space="preserve">Assigning a uniform title to Pina Bausch’s choreographic work entitled ‘Rite of spring’ (E15)  </w:t>
      </w:r>
      <w:r w:rsidRPr="00922CCA">
        <w:rPr>
          <w:i/>
        </w:rPr>
        <w:t>used constituent</w:t>
      </w:r>
      <w:r w:rsidRPr="00922CCA">
        <w:t xml:space="preserve"> ‘(Choreographic Work: Bausch)’(E90) </w:t>
      </w:r>
    </w:p>
    <w:p w14:paraId="22FCE377" w14:textId="77777777" w:rsidR="008019E6" w:rsidRPr="00922CCA" w:rsidRDefault="008019E6" w:rsidP="00840E55">
      <w:pPr>
        <w:numPr>
          <w:ilvl w:val="0"/>
          <w:numId w:val="94"/>
        </w:numPr>
        <w:tabs>
          <w:tab w:val="clear" w:pos="720"/>
          <w:tab w:val="num" w:pos="2880"/>
        </w:tabs>
        <w:ind w:left="2563"/>
      </w:pPr>
      <w:r w:rsidRPr="00922CCA">
        <w:t xml:space="preserve">Assigning a uniform title to the motion picture directed in 1933 by Merian C. Cooper and Ernest B. Schoedsack and entitled ‘King Kong’ (E15)  </w:t>
      </w:r>
      <w:r w:rsidRPr="00922CCA">
        <w:rPr>
          <w:i/>
        </w:rPr>
        <w:t>used constituent</w:t>
      </w:r>
      <w:r w:rsidRPr="00922CCA">
        <w:t xml:space="preserve"> ‘1933’ (E50)</w:t>
      </w:r>
    </w:p>
    <w:p w14:paraId="5AAF1536" w14:textId="77777777" w:rsidR="008019E6" w:rsidRDefault="008019E6" w:rsidP="00840E55">
      <w:pPr>
        <w:numPr>
          <w:ilvl w:val="0"/>
          <w:numId w:val="94"/>
        </w:numPr>
        <w:tabs>
          <w:tab w:val="clear" w:pos="720"/>
          <w:tab w:val="num" w:pos="2160"/>
        </w:tabs>
        <w:ind w:left="2563"/>
      </w:pPr>
      <w:r w:rsidRPr="00922CCA">
        <w:t xml:space="preserve">Assigning the corporate name identifier ‘Univerza v Ljubljani. Oddelek za bibliotekarstvo’ to The Department for library science of the University of Ljubljana (E15) </w:t>
      </w:r>
      <w:r w:rsidRPr="00922CCA">
        <w:rPr>
          <w:i/>
        </w:rPr>
        <w:t>used constituent</w:t>
      </w:r>
      <w:r w:rsidRPr="00922CCA">
        <w:t xml:space="preserve"> ‘Univerza v Ljubljani’ (E42)</w:t>
      </w:r>
    </w:p>
    <w:p w14:paraId="09CD8F50" w14:textId="77777777" w:rsidR="008019E6" w:rsidRDefault="008019E6" w:rsidP="002A79CE"/>
    <w:p w14:paraId="2DFFA99C" w14:textId="77777777" w:rsidR="008019E6" w:rsidRDefault="008019E6" w:rsidP="001A379F">
      <w:pPr>
        <w:pStyle w:val="Heading3"/>
      </w:pPr>
      <w:bookmarkStart w:id="1777" w:name="_Toc495267185"/>
      <w:r>
        <w:t>Examples have been added to E7 Activity</w:t>
      </w:r>
      <w:bookmarkEnd w:id="1777"/>
    </w:p>
    <w:p w14:paraId="441A8C54" w14:textId="77777777" w:rsidR="008019E6" w:rsidRDefault="008019E6" w:rsidP="001A379F">
      <w:r w:rsidRPr="0057462B">
        <w:t>In 27th CIDOC SIG meeting and the 20th FRBR-CIDOC CRM Harmonization meeting, at 19 November – 22 November, 2012, at Amersfoort, Netherlands, the CRM-SIG</w:t>
      </w:r>
      <w:r w:rsidRPr="002A79CE">
        <w:t xml:space="preserve"> </w:t>
      </w:r>
      <w:r>
        <w:t xml:space="preserve"> resolving  the </w:t>
      </w:r>
      <w:r w:rsidRPr="00E774CA">
        <w:rPr>
          <w:b/>
        </w:rPr>
        <w:t>issue 216</w:t>
      </w:r>
      <w:r>
        <w:t xml:space="preserve"> decided  </w:t>
      </w:r>
      <w:r w:rsidRPr="001A379F">
        <w:t xml:space="preserve"> that the scope note of E7 Activity covers the notion of continuity and added two examples  to denote the continuity.</w:t>
      </w:r>
    </w:p>
    <w:p w14:paraId="4986575E" w14:textId="77777777" w:rsidR="008019E6" w:rsidRDefault="008019E6" w:rsidP="001A379F">
      <w:r>
        <w:t>These are:</w:t>
      </w:r>
    </w:p>
    <w:p w14:paraId="41D29DB8" w14:textId="77777777" w:rsidR="008019E6" w:rsidRDefault="008019E6" w:rsidP="001A379F"/>
    <w:p w14:paraId="47F97D40"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4946DF2F" w14:textId="77777777" w:rsidR="008019E6"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3EECED3C" w14:textId="77777777" w:rsidR="008019E6" w:rsidRDefault="008019E6" w:rsidP="00A95125">
      <w:pPr>
        <w:pStyle w:val="BodyTextIndent"/>
        <w:widowControl/>
      </w:pPr>
      <w:bookmarkStart w:id="1778" w:name="_Toc495267186"/>
      <w:r w:rsidRPr="00A95125">
        <w:rPr>
          <w:rStyle w:val="Heading2Char"/>
          <w:rFonts w:cs="Arial"/>
          <w:bCs/>
          <w:iCs/>
          <w:szCs w:val="28"/>
        </w:rPr>
        <w:t>Proofreading</w:t>
      </w:r>
      <w:bookmarkEnd w:id="1778"/>
      <w:r>
        <w:t>:</w:t>
      </w:r>
    </w:p>
    <w:p w14:paraId="2255E480" w14:textId="77777777" w:rsidR="008019E6" w:rsidRDefault="008019E6" w:rsidP="00A95125">
      <w:pPr>
        <w:pStyle w:val="BodyTextIndent"/>
        <w:widowControl/>
      </w:pPr>
      <w:r w:rsidRPr="00E3417B">
        <w:rPr>
          <w:u w:val="single"/>
        </w:rPr>
        <w:lastRenderedPageBreak/>
        <w:t>Page xxv</w:t>
      </w:r>
      <w:r>
        <w:t>: The range of the property P8 has been corrected</w:t>
      </w:r>
    </w:p>
    <w:p w14:paraId="542BC3D6" w14:textId="77777777" w:rsidR="008019E6" w:rsidRDefault="008019E6" w:rsidP="00EF696B">
      <w:pPr>
        <w:pStyle w:val="Heading1"/>
      </w:pPr>
      <w:bookmarkStart w:id="1779" w:name="_Toc495267187"/>
      <w:r>
        <w:t>Amendments 5.1.2</w:t>
      </w:r>
      <w:bookmarkEnd w:id="1779"/>
      <w:r>
        <w:t xml:space="preserve"> </w:t>
      </w:r>
    </w:p>
    <w:p w14:paraId="2E04D191" w14:textId="77777777" w:rsidR="008019E6" w:rsidRDefault="008019E6" w:rsidP="00A356E0">
      <w:pPr>
        <w:pStyle w:val="Heading3"/>
      </w:pPr>
      <w:bookmarkStart w:id="1780" w:name="_Toc495267188"/>
      <w:r>
        <w:t>The scope note of E74 is changed</w:t>
      </w:r>
      <w:bookmarkEnd w:id="1780"/>
    </w:p>
    <w:p w14:paraId="09E885F0" w14:textId="77777777" w:rsidR="008019E6" w:rsidRDefault="008019E6" w:rsidP="00A356E0">
      <w:r>
        <w:t>28th CIDOC SIG meeting and the 21st FRBR-CIDOC CRM Harmonization meeting 6 – 8 June, 2013</w:t>
      </w:r>
      <w:r w:rsidRPr="0057462B">
        <w:t>, the CRM-SIG</w:t>
      </w:r>
      <w:r w:rsidRPr="002A79CE">
        <w:t xml:space="preserve"> </w:t>
      </w:r>
      <w:r>
        <w:t xml:space="preserve"> resolving  the </w:t>
      </w:r>
      <w:r w:rsidRPr="00A356E0">
        <w:rPr>
          <w:b/>
        </w:rPr>
        <w:t>issue 215</w:t>
      </w:r>
      <w:r>
        <w:t xml:space="preserve"> decided to accept the changes to the scope note of E74 Group.</w:t>
      </w:r>
    </w:p>
    <w:p w14:paraId="38670EFF" w14:textId="77777777" w:rsidR="008019E6" w:rsidRDefault="008019E6" w:rsidP="00A356E0"/>
    <w:p w14:paraId="64B71910" w14:textId="77777777" w:rsidR="008019E6" w:rsidRDefault="008019E6" w:rsidP="00A356E0">
      <w:r>
        <w:t xml:space="preserve">The scope note of E74 has been changed: </w:t>
      </w:r>
    </w:p>
    <w:p w14:paraId="5F495F24" w14:textId="77777777" w:rsidR="008019E6" w:rsidRDefault="008019E6" w:rsidP="00A356E0">
      <w:r>
        <w:t>FROM</w:t>
      </w:r>
    </w:p>
    <w:p w14:paraId="1CD3CA3D" w14:textId="77777777" w:rsidR="008019E6" w:rsidRPr="008573B4" w:rsidRDefault="008019E6" w:rsidP="00A356E0">
      <w:pPr>
        <w:ind w:left="720"/>
        <w:jc w:val="both"/>
        <w:rPr>
          <w:szCs w:val="20"/>
        </w:rPr>
      </w:pPr>
      <w:r w:rsidRPr="008573B4">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040237B1" w14:textId="77777777" w:rsidR="008019E6" w:rsidRPr="008573B4" w:rsidRDefault="008019E6" w:rsidP="00A356E0">
      <w:pPr>
        <w:ind w:left="1560" w:hanging="1560"/>
        <w:jc w:val="both"/>
        <w:rPr>
          <w:szCs w:val="20"/>
        </w:rPr>
      </w:pPr>
    </w:p>
    <w:p w14:paraId="641F373F" w14:textId="77777777" w:rsidR="008019E6" w:rsidRDefault="008019E6" w:rsidP="00A356E0">
      <w:pPr>
        <w:ind w:left="720"/>
        <w:jc w:val="both"/>
        <w:rPr>
          <w:szCs w:val="20"/>
        </w:rPr>
      </w:pPr>
      <w:r w:rsidRPr="008573B4">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1C9763B3" w14:textId="77777777" w:rsidR="008019E6" w:rsidRDefault="008019E6" w:rsidP="00A356E0">
      <w:pPr>
        <w:ind w:left="720"/>
        <w:jc w:val="both"/>
        <w:rPr>
          <w:szCs w:val="20"/>
        </w:rPr>
      </w:pPr>
    </w:p>
    <w:p w14:paraId="76D88E82" w14:textId="77777777" w:rsidR="008019E6" w:rsidRDefault="008019E6" w:rsidP="00A356E0">
      <w:pPr>
        <w:ind w:left="720"/>
        <w:jc w:val="both"/>
        <w:rPr>
          <w:szCs w:val="20"/>
        </w:rPr>
      </w:pPr>
      <w:r>
        <w:rPr>
          <w:szCs w:val="20"/>
        </w:rPr>
        <w:t>Examples</w:t>
      </w:r>
    </w:p>
    <w:p w14:paraId="6CE0122D" w14:textId="77777777" w:rsidR="008019E6" w:rsidRPr="008573B4" w:rsidRDefault="008019E6" w:rsidP="00840E55">
      <w:pPr>
        <w:numPr>
          <w:ilvl w:val="0"/>
          <w:numId w:val="70"/>
        </w:numPr>
        <w:jc w:val="both"/>
        <w:rPr>
          <w:szCs w:val="20"/>
        </w:rPr>
      </w:pPr>
      <w:r w:rsidRPr="008573B4">
        <w:rPr>
          <w:szCs w:val="20"/>
        </w:rPr>
        <w:t>the impressionists</w:t>
      </w:r>
    </w:p>
    <w:p w14:paraId="6B26396A" w14:textId="77777777" w:rsidR="008019E6" w:rsidRPr="008573B4" w:rsidRDefault="008019E6" w:rsidP="00840E55">
      <w:pPr>
        <w:numPr>
          <w:ilvl w:val="0"/>
          <w:numId w:val="70"/>
        </w:numPr>
        <w:jc w:val="both"/>
        <w:rPr>
          <w:szCs w:val="20"/>
        </w:rPr>
      </w:pPr>
      <w:r w:rsidRPr="008573B4">
        <w:rPr>
          <w:szCs w:val="20"/>
        </w:rPr>
        <w:t>the Navajo</w:t>
      </w:r>
    </w:p>
    <w:p w14:paraId="34757518" w14:textId="77777777" w:rsidR="008019E6" w:rsidRPr="008573B4" w:rsidRDefault="008019E6" w:rsidP="00840E55">
      <w:pPr>
        <w:numPr>
          <w:ilvl w:val="0"/>
          <w:numId w:val="70"/>
        </w:numPr>
        <w:jc w:val="both"/>
        <w:rPr>
          <w:szCs w:val="20"/>
        </w:rPr>
      </w:pPr>
      <w:r w:rsidRPr="008573B4">
        <w:rPr>
          <w:szCs w:val="20"/>
        </w:rPr>
        <w:t>the Greeks</w:t>
      </w:r>
    </w:p>
    <w:p w14:paraId="1919EE9D" w14:textId="77777777" w:rsidR="008019E6" w:rsidRPr="008573B4" w:rsidRDefault="008019E6" w:rsidP="00840E55">
      <w:pPr>
        <w:numPr>
          <w:ilvl w:val="0"/>
          <w:numId w:val="70"/>
        </w:numPr>
        <w:jc w:val="both"/>
        <w:rPr>
          <w:szCs w:val="20"/>
        </w:rPr>
      </w:pPr>
      <w:r w:rsidRPr="008573B4">
        <w:rPr>
          <w:szCs w:val="20"/>
        </w:rPr>
        <w:t>the peace protestors in New York City on February 15 2003</w:t>
      </w:r>
    </w:p>
    <w:p w14:paraId="12E3CF29" w14:textId="77777777" w:rsidR="008019E6" w:rsidRPr="008573B4" w:rsidRDefault="008019E6" w:rsidP="00840E55">
      <w:pPr>
        <w:numPr>
          <w:ilvl w:val="0"/>
          <w:numId w:val="70"/>
        </w:numPr>
        <w:jc w:val="both"/>
        <w:rPr>
          <w:szCs w:val="20"/>
        </w:rPr>
      </w:pPr>
      <w:r w:rsidRPr="008573B4">
        <w:rPr>
          <w:szCs w:val="20"/>
        </w:rPr>
        <w:t>Exxon-Mobil</w:t>
      </w:r>
    </w:p>
    <w:p w14:paraId="488F0E5E" w14:textId="77777777" w:rsidR="008019E6" w:rsidRPr="008573B4" w:rsidRDefault="008019E6" w:rsidP="00840E55">
      <w:pPr>
        <w:numPr>
          <w:ilvl w:val="0"/>
          <w:numId w:val="70"/>
        </w:numPr>
        <w:jc w:val="both"/>
        <w:rPr>
          <w:szCs w:val="20"/>
        </w:rPr>
      </w:pPr>
      <w:r w:rsidRPr="008573B4">
        <w:rPr>
          <w:szCs w:val="20"/>
        </w:rPr>
        <w:t>King Solomon and his wives</w:t>
      </w:r>
    </w:p>
    <w:p w14:paraId="33270803" w14:textId="77777777" w:rsidR="008019E6" w:rsidRPr="008573B4" w:rsidRDefault="008019E6" w:rsidP="00840E55">
      <w:pPr>
        <w:numPr>
          <w:ilvl w:val="0"/>
          <w:numId w:val="70"/>
        </w:numPr>
        <w:jc w:val="both"/>
        <w:rPr>
          <w:szCs w:val="20"/>
        </w:rPr>
      </w:pPr>
      <w:r w:rsidRPr="008573B4">
        <w:rPr>
          <w:szCs w:val="20"/>
        </w:rPr>
        <w:t>The President of the Swiss Confederation</w:t>
      </w:r>
    </w:p>
    <w:p w14:paraId="7B6B2916" w14:textId="77777777" w:rsidR="008019E6" w:rsidRPr="008573B4" w:rsidRDefault="008019E6" w:rsidP="00A356E0">
      <w:pPr>
        <w:ind w:left="720"/>
        <w:jc w:val="both"/>
        <w:rPr>
          <w:szCs w:val="20"/>
        </w:rPr>
      </w:pPr>
    </w:p>
    <w:p w14:paraId="59143491" w14:textId="77777777" w:rsidR="008019E6" w:rsidRDefault="008019E6" w:rsidP="00A356E0">
      <w:r>
        <w:t>TO</w:t>
      </w:r>
    </w:p>
    <w:p w14:paraId="77317703" w14:textId="77777777" w:rsidR="008019E6" w:rsidRDefault="008019E6" w:rsidP="00A356E0"/>
    <w:p w14:paraId="3FAFB436" w14:textId="77777777" w:rsidR="008019E6" w:rsidRPr="00485D59" w:rsidRDefault="008019E6" w:rsidP="00A356E0">
      <w:pPr>
        <w:ind w:left="720"/>
      </w:pPr>
      <w:r w:rsidRPr="00485D59">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52A15ADA" w14:textId="77777777" w:rsidR="008019E6" w:rsidRPr="00485D59" w:rsidRDefault="008019E6" w:rsidP="00A356E0">
      <w:pPr>
        <w:ind w:left="720"/>
      </w:pPr>
    </w:p>
    <w:p w14:paraId="132731DE" w14:textId="77777777" w:rsidR="008019E6" w:rsidRPr="00485D59" w:rsidRDefault="008019E6" w:rsidP="00A356E0">
      <w:pPr>
        <w:ind w:left="720"/>
      </w:pPr>
      <w:r w:rsidRPr="00485D59">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61B0CEDD" w14:textId="77777777" w:rsidR="008019E6" w:rsidRPr="00485D59" w:rsidRDefault="008019E6" w:rsidP="00A356E0">
      <w:pPr>
        <w:ind w:left="720"/>
      </w:pPr>
    </w:p>
    <w:p w14:paraId="56FCDD7C" w14:textId="77777777" w:rsidR="008019E6" w:rsidRPr="00485D59" w:rsidRDefault="008019E6" w:rsidP="00A356E0">
      <w:pPr>
        <w:ind w:left="720"/>
      </w:pPr>
      <w:r w:rsidRPr="00485D59">
        <w:t xml:space="preserve">Examples: </w:t>
      </w:r>
    </w:p>
    <w:p w14:paraId="3DC9B8C9" w14:textId="77777777" w:rsidR="008019E6" w:rsidRPr="00485D59" w:rsidRDefault="008019E6" w:rsidP="00840E55">
      <w:pPr>
        <w:numPr>
          <w:ilvl w:val="0"/>
          <w:numId w:val="70"/>
        </w:numPr>
        <w:tabs>
          <w:tab w:val="clear" w:pos="1800"/>
          <w:tab w:val="num" w:pos="2520"/>
        </w:tabs>
        <w:ind w:left="2520"/>
        <w:jc w:val="both"/>
        <w:rPr>
          <w:szCs w:val="20"/>
        </w:rPr>
      </w:pPr>
      <w:r w:rsidRPr="00485D59">
        <w:rPr>
          <w:szCs w:val="20"/>
        </w:rPr>
        <w:t xml:space="preserve">the impressionists </w:t>
      </w:r>
    </w:p>
    <w:p w14:paraId="7EC2CF95" w14:textId="77777777" w:rsidR="008019E6" w:rsidRPr="00485D59" w:rsidRDefault="008019E6" w:rsidP="00840E55">
      <w:pPr>
        <w:numPr>
          <w:ilvl w:val="0"/>
          <w:numId w:val="70"/>
        </w:numPr>
        <w:ind w:left="2520"/>
        <w:jc w:val="both"/>
        <w:rPr>
          <w:szCs w:val="20"/>
        </w:rPr>
      </w:pPr>
      <w:r w:rsidRPr="00485D59">
        <w:rPr>
          <w:szCs w:val="20"/>
        </w:rPr>
        <w:t xml:space="preserve">the Navajo </w:t>
      </w:r>
    </w:p>
    <w:p w14:paraId="12A27BCC" w14:textId="77777777" w:rsidR="008019E6" w:rsidRPr="00485D59" w:rsidRDefault="008019E6" w:rsidP="00840E55">
      <w:pPr>
        <w:numPr>
          <w:ilvl w:val="0"/>
          <w:numId w:val="70"/>
        </w:numPr>
        <w:ind w:left="2520"/>
        <w:jc w:val="both"/>
        <w:rPr>
          <w:szCs w:val="20"/>
        </w:rPr>
      </w:pPr>
      <w:r w:rsidRPr="00485D59">
        <w:rPr>
          <w:szCs w:val="20"/>
        </w:rPr>
        <w:t xml:space="preserve">the Greeks </w:t>
      </w:r>
    </w:p>
    <w:p w14:paraId="7E73ED8A" w14:textId="77777777" w:rsidR="008019E6" w:rsidRPr="00485D59" w:rsidRDefault="008019E6" w:rsidP="00840E55">
      <w:pPr>
        <w:numPr>
          <w:ilvl w:val="0"/>
          <w:numId w:val="70"/>
        </w:numPr>
        <w:ind w:left="2520"/>
        <w:jc w:val="both"/>
        <w:rPr>
          <w:szCs w:val="20"/>
        </w:rPr>
      </w:pPr>
      <w:r w:rsidRPr="00485D59">
        <w:rPr>
          <w:szCs w:val="20"/>
        </w:rPr>
        <w:t xml:space="preserve">the peace protestors in New York City on February 15 2003 </w:t>
      </w:r>
    </w:p>
    <w:p w14:paraId="406CBC52" w14:textId="77777777" w:rsidR="008019E6" w:rsidRPr="00485D59" w:rsidRDefault="008019E6" w:rsidP="00840E55">
      <w:pPr>
        <w:numPr>
          <w:ilvl w:val="0"/>
          <w:numId w:val="70"/>
        </w:numPr>
        <w:ind w:left="2520"/>
        <w:jc w:val="both"/>
        <w:rPr>
          <w:szCs w:val="20"/>
        </w:rPr>
      </w:pPr>
      <w:r w:rsidRPr="00485D59">
        <w:rPr>
          <w:szCs w:val="20"/>
        </w:rPr>
        <w:t xml:space="preserve">Exxon-Mobil </w:t>
      </w:r>
    </w:p>
    <w:p w14:paraId="268172ED" w14:textId="77777777" w:rsidR="008019E6" w:rsidRPr="00485D59" w:rsidRDefault="008019E6" w:rsidP="00840E55">
      <w:pPr>
        <w:numPr>
          <w:ilvl w:val="0"/>
          <w:numId w:val="70"/>
        </w:numPr>
        <w:ind w:left="2520"/>
        <w:jc w:val="both"/>
        <w:rPr>
          <w:szCs w:val="20"/>
        </w:rPr>
      </w:pPr>
      <w:r w:rsidRPr="00485D59">
        <w:rPr>
          <w:szCs w:val="20"/>
        </w:rPr>
        <w:t xml:space="preserve">King Solomon and his wives </w:t>
      </w:r>
    </w:p>
    <w:p w14:paraId="4F22BF78" w14:textId="77777777" w:rsidR="008019E6" w:rsidRPr="00485D59" w:rsidRDefault="008019E6" w:rsidP="00840E55">
      <w:pPr>
        <w:numPr>
          <w:ilvl w:val="0"/>
          <w:numId w:val="70"/>
        </w:numPr>
        <w:ind w:left="2520"/>
        <w:jc w:val="both"/>
        <w:rPr>
          <w:szCs w:val="20"/>
        </w:rPr>
      </w:pPr>
      <w:r w:rsidRPr="00485D59">
        <w:rPr>
          <w:szCs w:val="20"/>
        </w:rPr>
        <w:t xml:space="preserve">The President of the Swiss Confederation </w:t>
      </w:r>
    </w:p>
    <w:p w14:paraId="0318427A" w14:textId="77777777" w:rsidR="008019E6" w:rsidRPr="00485D59" w:rsidRDefault="008019E6" w:rsidP="00840E55">
      <w:pPr>
        <w:numPr>
          <w:ilvl w:val="0"/>
          <w:numId w:val="70"/>
        </w:numPr>
        <w:ind w:left="2520"/>
        <w:jc w:val="both"/>
        <w:rPr>
          <w:szCs w:val="20"/>
        </w:rPr>
      </w:pPr>
      <w:r w:rsidRPr="00485D59">
        <w:rPr>
          <w:szCs w:val="20"/>
        </w:rPr>
        <w:t xml:space="preserve">Nicolas Bourbaki </w:t>
      </w:r>
    </w:p>
    <w:p w14:paraId="54BAFAAA" w14:textId="77777777" w:rsidR="008019E6" w:rsidRPr="00485D59" w:rsidRDefault="008019E6" w:rsidP="00840E55">
      <w:pPr>
        <w:numPr>
          <w:ilvl w:val="0"/>
          <w:numId w:val="70"/>
        </w:numPr>
        <w:ind w:left="2520"/>
        <w:jc w:val="both"/>
        <w:rPr>
          <w:szCs w:val="20"/>
        </w:rPr>
      </w:pPr>
      <w:r w:rsidRPr="00485D59">
        <w:rPr>
          <w:szCs w:val="20"/>
        </w:rPr>
        <w:t xml:space="preserve">Betty Crocker </w:t>
      </w:r>
    </w:p>
    <w:p w14:paraId="242F3C61" w14:textId="77777777" w:rsidR="008019E6" w:rsidRDefault="008019E6" w:rsidP="00840E55">
      <w:pPr>
        <w:numPr>
          <w:ilvl w:val="0"/>
          <w:numId w:val="70"/>
        </w:numPr>
        <w:ind w:left="2520"/>
        <w:jc w:val="both"/>
        <w:rPr>
          <w:szCs w:val="20"/>
        </w:rPr>
      </w:pPr>
      <w:r w:rsidRPr="00485D59">
        <w:rPr>
          <w:szCs w:val="20"/>
        </w:rPr>
        <w:t>Ellery Queen</w:t>
      </w:r>
    </w:p>
    <w:p w14:paraId="432C1FF1" w14:textId="77777777" w:rsidR="008019E6" w:rsidRDefault="008019E6" w:rsidP="00A56EC7">
      <w:pPr>
        <w:pStyle w:val="Heading3"/>
      </w:pPr>
      <w:bookmarkStart w:id="1781" w:name="_Toc495267189"/>
      <w:r>
        <w:t>Multiple Instantiation</w:t>
      </w:r>
      <w:bookmarkEnd w:id="1781"/>
      <w:r>
        <w:t xml:space="preserve"> </w:t>
      </w:r>
    </w:p>
    <w:p w14:paraId="0ED23E11" w14:textId="77777777" w:rsidR="008019E6" w:rsidRDefault="008019E6" w:rsidP="00A56EC7">
      <w:r>
        <w:t xml:space="preserve">In </w:t>
      </w:r>
      <w:r w:rsidRPr="00E774CA">
        <w:t>29th CIDOC SIG and the 22nd FRBR-CIDOC CRM Harmonization meeting, October 21st, Crete</w:t>
      </w:r>
      <w:r>
        <w:t xml:space="preserve">, resolving the </w:t>
      </w:r>
      <w:r w:rsidRPr="00E774CA">
        <w:rPr>
          <w:b/>
        </w:rPr>
        <w:t>issue 2</w:t>
      </w:r>
      <w:r>
        <w:rPr>
          <w:b/>
        </w:rPr>
        <w:t xml:space="preserve">02, </w:t>
      </w:r>
      <w:r>
        <w:t>a text about “multiple instantiation has been added to terminology section, page x. The text follows:</w:t>
      </w:r>
    </w:p>
    <w:p w14:paraId="32A3B9AA" w14:textId="77777777" w:rsidR="008019E6" w:rsidRDefault="008019E6" w:rsidP="00A56EC7"/>
    <w:p w14:paraId="4E167E08" w14:textId="77777777" w:rsidR="008019E6" w:rsidRPr="00A56EC7" w:rsidRDefault="008019E6" w:rsidP="00A56EC7">
      <w:pPr>
        <w:ind w:left="720"/>
      </w:pPr>
      <w:r>
        <w:t>“</w:t>
      </w:r>
      <w:r w:rsidRPr="00A56EC7">
        <w:rPr>
          <w:i/>
        </w:rPr>
        <w:t>Instantiation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r w:rsidRPr="00A56EC7">
        <w:t>.</w:t>
      </w:r>
      <w:r>
        <w:t>”</w:t>
      </w:r>
    </w:p>
    <w:p w14:paraId="4FEDD97D" w14:textId="77777777" w:rsidR="008019E6" w:rsidRDefault="008019E6" w:rsidP="00A56EC7">
      <w:pPr>
        <w:pStyle w:val="Heading3"/>
      </w:pPr>
      <w:bookmarkStart w:id="1782" w:name="_Toc495267190"/>
      <w:r>
        <w:t xml:space="preserve">P138 </w:t>
      </w:r>
      <w:r w:rsidRPr="0057462B">
        <w:t>represents (has representation)</w:t>
      </w:r>
      <w:bookmarkEnd w:id="1782"/>
    </w:p>
    <w:p w14:paraId="72BD6F6B" w14:textId="77777777" w:rsidR="008019E6" w:rsidRPr="009F1EB0" w:rsidRDefault="008019E6" w:rsidP="009F1EB0">
      <w:r>
        <w:t xml:space="preserve">In </w:t>
      </w:r>
      <w:r w:rsidRPr="00E774CA">
        <w:t>29th CIDOC SIG and the 22nd FRBR-CIDOC CRM Harmonization meeting, October 21st, Crete</w:t>
      </w:r>
      <w:r>
        <w:t xml:space="preserve">, resolving the </w:t>
      </w:r>
      <w:r w:rsidRPr="00E774CA">
        <w:rPr>
          <w:b/>
        </w:rPr>
        <w:t>issue 2</w:t>
      </w:r>
      <w:r>
        <w:rPr>
          <w:b/>
        </w:rPr>
        <w:t xml:space="preserve">05, </w:t>
      </w:r>
      <w:r>
        <w:t xml:space="preserve">the scope note of property P138 has been changed </w:t>
      </w:r>
    </w:p>
    <w:p w14:paraId="686841FF" w14:textId="77777777" w:rsidR="008019E6" w:rsidRDefault="008019E6" w:rsidP="009F1EB0"/>
    <w:p w14:paraId="02B8C3A9" w14:textId="77777777" w:rsidR="008019E6" w:rsidRDefault="008019E6" w:rsidP="009F1EB0">
      <w:r>
        <w:t>FROM</w:t>
      </w:r>
    </w:p>
    <w:p w14:paraId="0536CCB7" w14:textId="77777777" w:rsidR="008019E6" w:rsidRPr="0057462B" w:rsidRDefault="008019E6" w:rsidP="00294241">
      <w:pPr>
        <w:ind w:left="1440"/>
      </w:pPr>
      <w:r w:rsidRPr="0057462B">
        <w:t>This property establishes the relationship between an E36 Visual Item and the entity that it visually represents.</w:t>
      </w:r>
    </w:p>
    <w:p w14:paraId="2258434E" w14:textId="77777777" w:rsidR="008019E6" w:rsidRPr="0057462B" w:rsidRDefault="008019E6" w:rsidP="009F1EB0">
      <w:pPr>
        <w:ind w:left="1440"/>
      </w:pPr>
      <w:r w:rsidRPr="0057462B">
        <w:t xml:space="preserve">Any entity may be represented visually. This property is part of the fully developed path from E24 Physical Man-Made Thing through </w:t>
      </w:r>
      <w:r w:rsidRPr="0057462B">
        <w:rPr>
          <w:i/>
        </w:rPr>
        <w:t>P65 shows visual item (is shown by)</w:t>
      </w:r>
      <w:r w:rsidRPr="0057462B">
        <w:t xml:space="preserve">, E36 Visual Item, </w:t>
      </w:r>
      <w:r w:rsidRPr="0057462B">
        <w:rPr>
          <w:i/>
        </w:rPr>
        <w:t>P138 represents (has representation)</w:t>
      </w:r>
      <w:r w:rsidRPr="0057462B">
        <w:t xml:space="preserve"> to E1 CRM Entity, which is shortcut by </w:t>
      </w:r>
      <w:r w:rsidRPr="0057462B">
        <w:rPr>
          <w:i/>
        </w:rPr>
        <w:t>P62depicts (is depicted by)</w:t>
      </w:r>
      <w:r w:rsidRPr="0057462B">
        <w:t>. P138.1 mode of representation allows the nature of the representation to be refined</w:t>
      </w:r>
      <w:r>
        <w:t xml:space="preserve"> </w:t>
      </w:r>
      <w:r w:rsidRPr="0057462B">
        <w:t>.</w:t>
      </w:r>
    </w:p>
    <w:p w14:paraId="2F1AC1FF" w14:textId="77777777" w:rsidR="008019E6" w:rsidRPr="0057462B" w:rsidRDefault="008019E6" w:rsidP="00294241">
      <w:pPr>
        <w:ind w:left="720"/>
      </w:pPr>
      <w:r w:rsidRPr="0057462B">
        <w:t>Examples:</w:t>
      </w:r>
      <w:r w:rsidRPr="0057462B">
        <w:tab/>
      </w:r>
    </w:p>
    <w:p w14:paraId="309126D9" w14:textId="77777777" w:rsidR="008019E6" w:rsidRPr="0057462B" w:rsidRDefault="008019E6" w:rsidP="00840E55">
      <w:pPr>
        <w:numPr>
          <w:ilvl w:val="0"/>
          <w:numId w:val="92"/>
        </w:numPr>
        <w:tabs>
          <w:tab w:val="clear" w:pos="720"/>
          <w:tab w:val="num" w:pos="1843"/>
        </w:tabs>
        <w:ind w:left="1843"/>
        <w:jc w:val="both"/>
      </w:pPr>
      <w:r w:rsidRPr="0057462B">
        <w:t xml:space="preserve">the design on the reverse of a Swiss coin (E36) </w:t>
      </w:r>
      <w:r w:rsidRPr="0057462B">
        <w:rPr>
          <w:i/>
        </w:rPr>
        <w:t xml:space="preserve">represents </w:t>
      </w:r>
      <w:r w:rsidRPr="0057462B">
        <w:t xml:space="preserve">Helvetia (E28) </w:t>
      </w:r>
      <w:r w:rsidRPr="0057462B">
        <w:rPr>
          <w:i/>
        </w:rPr>
        <w:t xml:space="preserve">mode of representation </w:t>
      </w:r>
      <w:r w:rsidRPr="0057462B">
        <w:t>Profile (E55)</w:t>
      </w:r>
    </w:p>
    <w:p w14:paraId="4B8C0E70" w14:textId="77777777" w:rsidR="008019E6" w:rsidRDefault="008019E6" w:rsidP="009F1EB0">
      <w:r>
        <w:t>TO:</w:t>
      </w:r>
    </w:p>
    <w:p w14:paraId="5712B857" w14:textId="77777777" w:rsidR="008019E6" w:rsidRPr="009F1EB0" w:rsidRDefault="008019E6" w:rsidP="009F1EB0">
      <w:pPr>
        <w:ind w:left="1440"/>
        <w:jc w:val="both"/>
      </w:pPr>
      <w:r w:rsidRPr="009F1EB0">
        <w:rPr>
          <w:szCs w:val="20"/>
        </w:rPr>
        <w:t>This</w:t>
      </w:r>
      <w:r w:rsidRPr="009F1EB0">
        <w:t xml:space="preserve"> property establishes the relationship between an E36 Visual Item and the entity that it visually represents.</w:t>
      </w:r>
    </w:p>
    <w:p w14:paraId="0436B514" w14:textId="77777777" w:rsidR="008019E6" w:rsidRPr="009F1EB0" w:rsidRDefault="008019E6" w:rsidP="009F1EB0">
      <w:pPr>
        <w:ind w:left="1440"/>
      </w:pPr>
    </w:p>
    <w:p w14:paraId="41CD8114"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03DDBAAE" w14:textId="77777777" w:rsidR="008019E6" w:rsidRPr="009F1EB0" w:rsidRDefault="008019E6" w:rsidP="009F1EB0">
      <w:pPr>
        <w:ind w:left="1440"/>
      </w:pPr>
    </w:p>
    <w:p w14:paraId="6C4F53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3A46B267" w14:textId="77777777" w:rsidR="008019E6" w:rsidRDefault="008019E6" w:rsidP="009F1EB0">
      <w:r>
        <w:t>Also the following examples has been added</w:t>
      </w:r>
      <w:r>
        <w:rPr>
          <w:lang w:val="en-US"/>
        </w:rPr>
        <w:t xml:space="preserve">: </w:t>
      </w:r>
    </w:p>
    <w:p w14:paraId="4536FEA5" w14:textId="77777777" w:rsidR="008019E6" w:rsidRPr="009F1EB0" w:rsidRDefault="008019E6" w:rsidP="00840E55">
      <w:pPr>
        <w:numPr>
          <w:ilvl w:val="1"/>
          <w:numId w:val="123"/>
        </w:numPr>
        <w:tabs>
          <w:tab w:val="clear" w:pos="1800"/>
          <w:tab w:val="num" w:pos="1418"/>
        </w:tabs>
        <w:ind w:left="1701" w:hanging="283"/>
      </w:pPr>
      <w:r>
        <w:rPr>
          <w:lang w:val="en-US"/>
        </w:rPr>
        <w:t>“</w:t>
      </w:r>
      <w:r w:rsidRPr="0011357A">
        <w:rPr>
          <w:lang w:val="en-US"/>
        </w:rPr>
        <w:t xml:space="preserve">the digital file found at </w:t>
      </w:r>
      <w:hyperlink r:id="rId28" w:history="1">
        <w:r w:rsidRPr="0011357A">
          <w:rPr>
            <w:rStyle w:val="Hyperlink"/>
            <w:lang w:val="en-US"/>
          </w:rPr>
          <w:t>http://www.emunch.no/N/full/No-MM_N0001-01.jpg</w:t>
        </w:r>
      </w:hyperlink>
      <w:r w:rsidRPr="0011357A">
        <w:rPr>
          <w:lang w:val="en-US"/>
        </w:rPr>
        <w:t xml:space="preserve"> (E73) represents page 1 of </w:t>
      </w:r>
      <w:r w:rsidRPr="0011357A">
        <w:t>Edward</w:t>
      </w:r>
      <w:r w:rsidRPr="0011357A">
        <w:rPr>
          <w:lang w:val="en-US"/>
        </w:rPr>
        <w:t xml:space="preserve"> Munch's manuscript MM N 1, Munch-museet (E73) mode of representation Digitisation (E55)</w:t>
      </w:r>
      <w:r>
        <w:rPr>
          <w:lang w:val="en-US"/>
        </w:rPr>
        <w:t>”</w:t>
      </w:r>
    </w:p>
    <w:p w14:paraId="69D3E8FD" w14:textId="77777777" w:rsidR="008019E6" w:rsidRPr="008573B4" w:rsidRDefault="008019E6" w:rsidP="00A56EC7">
      <w:pPr>
        <w:pStyle w:val="Heading3"/>
        <w:rPr>
          <w:szCs w:val="20"/>
        </w:rPr>
      </w:pPr>
      <w:bookmarkStart w:id="1783" w:name="_Toc495267191"/>
      <w:r w:rsidRPr="008573B4">
        <w:t xml:space="preserve">P69 </w:t>
      </w:r>
      <w:r>
        <w:t>has association with (</w:t>
      </w:r>
      <w:r w:rsidRPr="008573B4">
        <w:t>is associated with</w:t>
      </w:r>
      <w:r>
        <w:t>)</w:t>
      </w:r>
      <w:bookmarkEnd w:id="1783"/>
    </w:p>
    <w:p w14:paraId="019E2514" w14:textId="77777777" w:rsidR="008019E6" w:rsidRDefault="008019E6" w:rsidP="001A379F">
      <w:r>
        <w:t xml:space="preserve">In </w:t>
      </w:r>
      <w:r w:rsidRPr="00E774CA">
        <w:t>29th CIDOC SIG and the 22nd FRBR-CIDOC CRM Harmonization meeting, October 21st, Crete</w:t>
      </w:r>
      <w:r>
        <w:t xml:space="preserve">, resolving the </w:t>
      </w:r>
      <w:r w:rsidRPr="00E774CA">
        <w:rPr>
          <w:b/>
        </w:rPr>
        <w:t>issue 214</w:t>
      </w:r>
      <w:r>
        <w:t xml:space="preserve"> we revised the scope note of P69 and the examples and one example is added. The text and the examples are changed</w:t>
      </w:r>
    </w:p>
    <w:p w14:paraId="2B012AB6" w14:textId="77777777" w:rsidR="008019E6" w:rsidRDefault="008019E6" w:rsidP="001A379F"/>
    <w:p w14:paraId="66D055AB" w14:textId="77777777" w:rsidR="008019E6" w:rsidRDefault="008019E6" w:rsidP="001A379F">
      <w:r>
        <w:t xml:space="preserve">FROM: </w:t>
      </w:r>
    </w:p>
    <w:p w14:paraId="61736663" w14:textId="77777777" w:rsidR="008019E6" w:rsidRPr="00A56EC7" w:rsidRDefault="008019E6" w:rsidP="00A56EC7">
      <w:pPr>
        <w:ind w:left="720"/>
        <w:rPr>
          <w:b/>
          <w:bCs/>
          <w:sz w:val="22"/>
          <w:szCs w:val="20"/>
        </w:rPr>
      </w:pPr>
      <w:bookmarkStart w:id="1784" w:name="_Toc340580652"/>
      <w:r w:rsidRPr="00A56EC7">
        <w:rPr>
          <w:b/>
          <w:sz w:val="22"/>
        </w:rPr>
        <w:t>P69 has association with (is associated with</w:t>
      </w:r>
      <w:bookmarkEnd w:id="1784"/>
      <w:r w:rsidRPr="00A56EC7">
        <w:rPr>
          <w:b/>
          <w:sz w:val="22"/>
        </w:rPr>
        <w:t>)</w:t>
      </w:r>
    </w:p>
    <w:p w14:paraId="232BBD48" w14:textId="77777777" w:rsidR="008019E6" w:rsidRPr="008573B4" w:rsidRDefault="008019E6" w:rsidP="00E774CA">
      <w:pPr>
        <w:ind w:left="720"/>
        <w:rPr>
          <w:szCs w:val="20"/>
        </w:rPr>
      </w:pPr>
      <w:r>
        <w:t xml:space="preserve"> </w:t>
      </w:r>
    </w:p>
    <w:p w14:paraId="60093A69" w14:textId="77777777" w:rsidR="008019E6" w:rsidRPr="008573B4" w:rsidRDefault="008019E6" w:rsidP="00E774CA">
      <w:pPr>
        <w:ind w:left="2138" w:hanging="1418"/>
        <w:jc w:val="both"/>
        <w:rPr>
          <w:szCs w:val="20"/>
        </w:rPr>
      </w:pPr>
      <w:r w:rsidRPr="008573B4">
        <w:rPr>
          <w:szCs w:val="20"/>
        </w:rPr>
        <w:t>Scope note:</w:t>
      </w:r>
      <w:r w:rsidRPr="008573B4">
        <w:rPr>
          <w:szCs w:val="20"/>
        </w:rPr>
        <w:tab/>
        <w:t>This symmetric property describes the association of an E29 Design or Procedure with other Designs or Procedures.</w:t>
      </w:r>
    </w:p>
    <w:p w14:paraId="5D12C461" w14:textId="77777777" w:rsidR="008019E6" w:rsidRPr="008573B4" w:rsidRDefault="008019E6" w:rsidP="00E774CA">
      <w:pPr>
        <w:ind w:left="2138" w:hanging="1418"/>
        <w:rPr>
          <w:szCs w:val="20"/>
        </w:rPr>
      </w:pPr>
    </w:p>
    <w:p w14:paraId="3404AF35" w14:textId="77777777" w:rsidR="008019E6" w:rsidRDefault="008019E6" w:rsidP="00E774CA">
      <w:pPr>
        <w:ind w:left="2138" w:firstLine="22"/>
        <w:jc w:val="both"/>
        <w:rPr>
          <w:szCs w:val="20"/>
        </w:rPr>
      </w:pPr>
      <w:r w:rsidRPr="008573B4">
        <w:rPr>
          <w:szCs w:val="20"/>
        </w:rPr>
        <w:t xml:space="preserve">Any instance of E29 Design or Procedure may be associated with other designs or procedures. </w:t>
      </w:r>
    </w:p>
    <w:p w14:paraId="32C2424C" w14:textId="77777777" w:rsidR="008019E6" w:rsidRDefault="008019E6" w:rsidP="00E774CA">
      <w:pPr>
        <w:ind w:left="2138" w:firstLine="22"/>
        <w:jc w:val="both"/>
        <w:rPr>
          <w:szCs w:val="20"/>
        </w:rPr>
      </w:pPr>
    </w:p>
    <w:p w14:paraId="6176205E" w14:textId="77777777" w:rsidR="008019E6" w:rsidRPr="008573B4"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 examples of types of association between instances of E29 Design or Procedure include: whole-part, sequence, prerequisite, etc</w:t>
      </w:r>
    </w:p>
    <w:p w14:paraId="0BC4B049" w14:textId="77777777" w:rsidR="008019E6" w:rsidRDefault="008019E6" w:rsidP="00133BA3">
      <w:pPr>
        <w:ind w:left="720"/>
      </w:pPr>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13AB96D8" w14:textId="77777777" w:rsidR="008019E6" w:rsidRDefault="008019E6" w:rsidP="00133BA3">
      <w:pPr>
        <w:ind w:left="720"/>
      </w:pPr>
    </w:p>
    <w:p w14:paraId="38C6AA65" w14:textId="77777777" w:rsidR="008019E6" w:rsidRDefault="008019E6" w:rsidP="00E774CA">
      <w:pPr>
        <w:ind w:left="720"/>
        <w:jc w:val="both"/>
        <w:rPr>
          <w:szCs w:val="20"/>
        </w:rPr>
      </w:pPr>
      <w:r w:rsidRPr="008573B4">
        <w:rPr>
          <w:szCs w:val="20"/>
        </w:rPr>
        <w:t>Examples:</w:t>
      </w:r>
      <w:r w:rsidRPr="008573B4">
        <w:rPr>
          <w:szCs w:val="20"/>
        </w:rPr>
        <w:tab/>
      </w:r>
    </w:p>
    <w:p w14:paraId="3883BAEF" w14:textId="77777777" w:rsidR="008019E6" w:rsidRDefault="008019E6" w:rsidP="00840E55">
      <w:pPr>
        <w:numPr>
          <w:ilvl w:val="0"/>
          <w:numId w:val="88"/>
        </w:numPr>
        <w:jc w:val="both"/>
        <w:rPr>
          <w:szCs w:val="20"/>
        </w:rPr>
      </w:pPr>
      <w:r w:rsidRPr="0057462B">
        <w:rPr>
          <w:szCs w:val="20"/>
        </w:rPr>
        <w:t xml:space="preserve">procedure for glass blowing (E29) </w:t>
      </w:r>
      <w:r w:rsidRPr="001C2242">
        <w:rPr>
          <w:i/>
        </w:rPr>
        <w:t>has association with</w:t>
      </w:r>
      <w:r w:rsidRPr="0057462B">
        <w:rPr>
          <w:szCs w:val="20"/>
        </w:rPr>
        <w:t xml:space="preserve"> procedure for glass heating (E29)</w:t>
      </w:r>
    </w:p>
    <w:p w14:paraId="30A73F49" w14:textId="77777777" w:rsidR="008019E6" w:rsidRPr="00133BA3" w:rsidRDefault="008019E6" w:rsidP="00840E55">
      <w:pPr>
        <w:numPr>
          <w:ilvl w:val="0"/>
          <w:numId w:val="88"/>
        </w:numPr>
        <w:jc w:val="both"/>
        <w:rPr>
          <w:szCs w:val="20"/>
        </w:rPr>
      </w:pPr>
      <w:r w:rsidRPr="00133BA3">
        <w:rPr>
          <w:szCs w:val="20"/>
        </w:rPr>
        <w:t xml:space="preserve">The set of instructions for performing Macbeth in Max Reinhardt’s production in 1916 in Berlin at Deutsches Theater (E29) </w:t>
      </w:r>
      <w:r w:rsidRPr="00133BA3">
        <w:rPr>
          <w:i/>
          <w:iCs/>
          <w:szCs w:val="20"/>
        </w:rPr>
        <w:t>has association with</w:t>
      </w:r>
      <w:r w:rsidRPr="00133BA3">
        <w:rPr>
          <w:szCs w:val="20"/>
        </w:rPr>
        <w:t xml:space="preserve"> the scene design drawing by Ernst Stern reproduced at </w:t>
      </w:r>
      <w:hyperlink r:id="rId29" w:history="1">
        <w:r w:rsidRPr="00133BA3">
          <w:rPr>
            <w:rStyle w:val="Hyperlink"/>
            <w:szCs w:val="20"/>
          </w:rPr>
          <w:t>http://www.glopad.org/pi/fr/record/digdoc/1003814</w:t>
        </w:r>
      </w:hyperlink>
      <w:r w:rsidRPr="00133BA3">
        <w:rPr>
          <w:szCs w:val="20"/>
        </w:rPr>
        <w:t xml:space="preserve"> (E29) </w:t>
      </w:r>
      <w:r w:rsidRPr="00133BA3">
        <w:rPr>
          <w:i/>
          <w:iCs/>
          <w:szCs w:val="20"/>
        </w:rPr>
        <w:t>has type</w:t>
      </w:r>
      <w:r w:rsidRPr="00133BA3">
        <w:rPr>
          <w:szCs w:val="20"/>
        </w:rPr>
        <w:t xml:space="preserve"> set design (E55)</w:t>
      </w:r>
    </w:p>
    <w:p w14:paraId="1B33B2E8" w14:textId="77777777" w:rsidR="008019E6" w:rsidRPr="008573B4" w:rsidRDefault="008019E6" w:rsidP="00E774CA">
      <w:pPr>
        <w:ind w:left="720"/>
      </w:pPr>
    </w:p>
    <w:p w14:paraId="29632A86" w14:textId="77777777" w:rsidR="008019E6" w:rsidRDefault="008019E6" w:rsidP="001A379F"/>
    <w:p w14:paraId="5C633204" w14:textId="77777777" w:rsidR="008019E6" w:rsidRDefault="008019E6" w:rsidP="001A379F">
      <w:r>
        <w:t xml:space="preserve">TO </w:t>
      </w:r>
    </w:p>
    <w:p w14:paraId="6482AD66" w14:textId="77777777" w:rsidR="008019E6" w:rsidRPr="00A56EC7" w:rsidRDefault="008019E6" w:rsidP="00A56EC7">
      <w:pPr>
        <w:ind w:left="720"/>
        <w:rPr>
          <w:b/>
          <w:bCs/>
          <w:sz w:val="22"/>
          <w:szCs w:val="20"/>
        </w:rPr>
      </w:pPr>
      <w:r w:rsidRPr="00A56EC7">
        <w:rPr>
          <w:b/>
          <w:sz w:val="22"/>
        </w:rPr>
        <w:t>P69 has association with (is associated with)</w:t>
      </w:r>
    </w:p>
    <w:p w14:paraId="04431C1E" w14:textId="77777777" w:rsidR="008019E6" w:rsidRPr="008573B4" w:rsidRDefault="008019E6" w:rsidP="00E774CA">
      <w:pPr>
        <w:ind w:left="1418" w:hanging="1418"/>
        <w:rPr>
          <w:szCs w:val="20"/>
        </w:rPr>
      </w:pPr>
      <w:r>
        <w:t xml:space="preserve"> </w:t>
      </w:r>
    </w:p>
    <w:p w14:paraId="1D9A5A41" w14:textId="77777777" w:rsidR="008019E6" w:rsidRDefault="008019E6" w:rsidP="00E774CA">
      <w:pPr>
        <w:ind w:left="2138" w:hanging="1418"/>
        <w:jc w:val="both"/>
        <w:rPr>
          <w:szCs w:val="20"/>
        </w:rPr>
      </w:pPr>
      <w:r>
        <w:rPr>
          <w:szCs w:val="20"/>
        </w:rPr>
        <w:t xml:space="preserve">Scope note: </w:t>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E774CA">
        <w:rPr>
          <w:szCs w:val="20"/>
        </w:rPr>
        <w:t>P69.1 has type</w:t>
      </w:r>
      <w:r>
        <w:rPr>
          <w:szCs w:val="20"/>
        </w:rPr>
        <w:t xml:space="preserve">. </w:t>
      </w:r>
    </w:p>
    <w:p w14:paraId="458541A9" w14:textId="77777777" w:rsidR="008019E6"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2434C644" w14:textId="77777777" w:rsidR="008019E6" w:rsidRDefault="008019E6" w:rsidP="00E774CA">
      <w:pPr>
        <w:ind w:left="2138" w:firstLine="22"/>
        <w:jc w:val="both"/>
        <w:rPr>
          <w:szCs w:val="20"/>
        </w:rPr>
      </w:pPr>
      <w:r>
        <w:rPr>
          <w:szCs w:val="20"/>
        </w:rPr>
        <w:t xml:space="preserve">The property can typically be used to model the decomposition of the description of a complete workflow into a series of separate procedures.   </w:t>
      </w:r>
    </w:p>
    <w:p w14:paraId="17A6D853" w14:textId="77777777" w:rsidR="008019E6" w:rsidRPr="008573B4" w:rsidRDefault="008019E6" w:rsidP="00E774CA">
      <w:pPr>
        <w:ind w:left="720"/>
        <w:jc w:val="both"/>
        <w:rPr>
          <w:szCs w:val="20"/>
        </w:rPr>
      </w:pPr>
      <w:r w:rsidRPr="008573B4">
        <w:rPr>
          <w:szCs w:val="20"/>
        </w:rPr>
        <w:t>Examples:</w:t>
      </w:r>
      <w:r w:rsidRPr="008573B4">
        <w:rPr>
          <w:szCs w:val="20"/>
        </w:rPr>
        <w:tab/>
      </w:r>
    </w:p>
    <w:p w14:paraId="76C5B5C6" w14:textId="77777777" w:rsidR="008019E6" w:rsidRDefault="008019E6" w:rsidP="00840E55">
      <w:pPr>
        <w:numPr>
          <w:ilvl w:val="0"/>
          <w:numId w:val="88"/>
        </w:numPr>
        <w:jc w:val="both"/>
        <w:rPr>
          <w:szCs w:val="20"/>
        </w:rPr>
      </w:pPr>
      <w:r>
        <w:rPr>
          <w:szCs w:val="20"/>
        </w:rPr>
        <w:t>P</w:t>
      </w:r>
      <w:r w:rsidRPr="008573B4">
        <w:rPr>
          <w:szCs w:val="20"/>
        </w:rPr>
        <w:t xml:space="preserve">rocedure for glass blowing (E29) </w:t>
      </w:r>
      <w:r>
        <w:t>has association with</w:t>
      </w:r>
      <w:r>
        <w:rPr>
          <w:i/>
          <w:iCs/>
          <w:szCs w:val="20"/>
        </w:rPr>
        <w:t xml:space="preserve"> </w:t>
      </w:r>
      <w:r w:rsidRPr="008573B4">
        <w:rPr>
          <w:szCs w:val="20"/>
        </w:rPr>
        <w:t>procedure for glass heating (E29)</w:t>
      </w:r>
    </w:p>
    <w:p w14:paraId="19DB7407" w14:textId="77777777" w:rsidR="008019E6" w:rsidRDefault="008019E6" w:rsidP="00840E55">
      <w:pPr>
        <w:numPr>
          <w:ilvl w:val="0"/>
          <w:numId w:val="88"/>
        </w:numPr>
        <w:jc w:val="both"/>
        <w:rPr>
          <w:szCs w:val="20"/>
        </w:rPr>
      </w:pPr>
      <w:r w:rsidRPr="0036256F">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6256F">
        <w:rPr>
          <w:szCs w:val="20"/>
        </w:rPr>
        <w:t xml:space="preserve"> (E55)</w:t>
      </w:r>
    </w:p>
    <w:p w14:paraId="12FEF734"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A5E4461" w14:textId="77777777" w:rsidR="008019E6" w:rsidRPr="008573B4" w:rsidRDefault="008019E6" w:rsidP="00E774CA">
      <w:pPr>
        <w:ind w:left="1440"/>
        <w:jc w:val="both"/>
        <w:rPr>
          <w:szCs w:val="20"/>
        </w:rPr>
      </w:pPr>
    </w:p>
    <w:p w14:paraId="6D7229CF" w14:textId="77777777" w:rsidR="008019E6" w:rsidRDefault="008019E6" w:rsidP="00E774CA">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4FBACB9B" w14:textId="77777777" w:rsidR="008019E6" w:rsidRDefault="008019E6" w:rsidP="005B44CD">
      <w:pPr>
        <w:pStyle w:val="Heading3"/>
      </w:pPr>
      <w:bookmarkStart w:id="1785" w:name="_Toc495267192"/>
      <w:r w:rsidRPr="0057462B">
        <w:t>P56 bears feature (is found on)</w:t>
      </w:r>
      <w:bookmarkEnd w:id="1785"/>
      <w:r>
        <w:t xml:space="preserve"> </w:t>
      </w:r>
    </w:p>
    <w:p w14:paraId="4C21D83E" w14:textId="77777777" w:rsidR="008019E6" w:rsidRDefault="008019E6" w:rsidP="005B44C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225, </w:t>
      </w:r>
      <w:r>
        <w:t>the scope of P56 has been changed</w:t>
      </w:r>
    </w:p>
    <w:p w14:paraId="4971A1AF" w14:textId="77777777" w:rsidR="008019E6" w:rsidRDefault="008019E6" w:rsidP="005B44CD">
      <w:r>
        <w:t>FROM</w:t>
      </w:r>
    </w:p>
    <w:p w14:paraId="27548447" w14:textId="77777777" w:rsidR="008019E6" w:rsidRPr="008573B4" w:rsidRDefault="008019E6" w:rsidP="005B44CD">
      <w:pPr>
        <w:ind w:left="1440" w:hanging="1440"/>
        <w:jc w:val="both"/>
        <w:rPr>
          <w:szCs w:val="20"/>
        </w:rPr>
      </w:pPr>
      <w:r w:rsidRPr="008573B4">
        <w:rPr>
          <w:szCs w:val="20"/>
        </w:rPr>
        <w:t>This property describes a E26 Physical Feature found on a E19 Physical Object It does not specify the location of the feature on the object.</w:t>
      </w:r>
    </w:p>
    <w:p w14:paraId="70635921" w14:textId="77777777" w:rsidR="008019E6" w:rsidRPr="008573B4" w:rsidRDefault="008019E6" w:rsidP="005B44CD">
      <w:pPr>
        <w:ind w:left="1440" w:hanging="1440"/>
        <w:jc w:val="both"/>
        <w:rPr>
          <w:szCs w:val="20"/>
        </w:rPr>
      </w:pPr>
    </w:p>
    <w:p w14:paraId="2E5F2FD0" w14:textId="77777777" w:rsidR="008019E6" w:rsidRPr="008573B4" w:rsidRDefault="008019E6" w:rsidP="005B44CD">
      <w:pPr>
        <w:ind w:left="1418" w:firstLine="22"/>
        <w:jc w:val="both"/>
        <w:rPr>
          <w:szCs w:val="20"/>
        </w:rPr>
      </w:pPr>
      <w:r w:rsidRPr="008573B4">
        <w:rPr>
          <w:i/>
          <w:iCs/>
          <w:szCs w:val="20"/>
        </w:rPr>
        <w:t>P56 bears feature (is found on)</w:t>
      </w:r>
      <w:r w:rsidRPr="008573B4">
        <w:rPr>
          <w:szCs w:val="20"/>
        </w:rPr>
        <w:t xml:space="preserve"> is a shortcut. A more detailed representation can make use of the fully developed (i.e. indirect) path from E19 Physical Object through </w:t>
      </w:r>
      <w:r w:rsidRPr="008573B4">
        <w:rPr>
          <w:i/>
          <w:iCs/>
          <w:szCs w:val="20"/>
        </w:rPr>
        <w:t>P59 has section (is located on or within)</w:t>
      </w:r>
      <w:r w:rsidRPr="008573B4">
        <w:rPr>
          <w:szCs w:val="20"/>
        </w:rPr>
        <w:t xml:space="preserve">, E53 Place, </w:t>
      </w:r>
      <w:r w:rsidRPr="008573B4">
        <w:rPr>
          <w:i/>
          <w:iCs/>
          <w:szCs w:val="20"/>
        </w:rPr>
        <w:t>P53 has former or current location (is former or current location of)</w:t>
      </w:r>
      <w:r w:rsidRPr="008573B4">
        <w:rPr>
          <w:szCs w:val="20"/>
        </w:rPr>
        <w:t xml:space="preserve"> to E26 Physical Feature.</w:t>
      </w:r>
    </w:p>
    <w:p w14:paraId="14BA1CE6" w14:textId="77777777" w:rsidR="008019E6" w:rsidRPr="008573B4" w:rsidRDefault="008019E6" w:rsidP="005B44CD">
      <w:pPr>
        <w:ind w:left="1418"/>
        <w:jc w:val="both"/>
        <w:rPr>
          <w:szCs w:val="20"/>
        </w:rPr>
      </w:pPr>
      <w:r w:rsidRPr="008573B4">
        <w:rPr>
          <w:szCs w:val="20"/>
        </w:rPr>
        <w:t>A Physical Feature can only exist on one object. One object may bear more than one Physical Feature. An E27 Site should be considered as an E26 Physical Feature on the surface of the Earth.</w:t>
      </w:r>
    </w:p>
    <w:p w14:paraId="42F37155" w14:textId="77777777" w:rsidR="008019E6" w:rsidRDefault="008019E6" w:rsidP="005B44CD">
      <w:r>
        <w:t>TO</w:t>
      </w:r>
    </w:p>
    <w:p w14:paraId="104F9230" w14:textId="77777777" w:rsidR="008019E6" w:rsidRDefault="008019E6" w:rsidP="005B44CD"/>
    <w:p w14:paraId="57A7F9C7" w14:textId="77777777" w:rsidR="008019E6" w:rsidRDefault="008019E6" w:rsidP="00C856C0">
      <w:pPr>
        <w:ind w:left="1418" w:firstLine="22"/>
        <w:jc w:val="both"/>
        <w:rPr>
          <w:szCs w:val="20"/>
        </w:rPr>
      </w:pPr>
    </w:p>
    <w:p w14:paraId="622625ED" w14:textId="77777777" w:rsidR="008019E6" w:rsidRPr="005B44CD" w:rsidRDefault="008019E6" w:rsidP="00930C73">
      <w:pPr>
        <w:ind w:left="1418"/>
      </w:pPr>
      <w:r w:rsidRPr="005B44CD">
        <w:t>This property links an instance of E19 Physical Object to an instance of E26 P</w:t>
      </w:r>
      <w:r>
        <w:t>hysical Feature that it bears.</w:t>
      </w:r>
    </w:p>
    <w:p w14:paraId="6C89DEBF" w14:textId="77777777" w:rsidR="008019E6" w:rsidRPr="005B44CD" w:rsidRDefault="008019E6" w:rsidP="00C856C0">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0332393" w14:textId="77777777" w:rsidR="008019E6" w:rsidRPr="005B44CD" w:rsidRDefault="008019E6" w:rsidP="005B44CD">
      <w:pPr>
        <w:ind w:left="1418" w:firstLine="22"/>
        <w:jc w:val="both"/>
        <w:rPr>
          <w:szCs w:val="20"/>
        </w:rPr>
      </w:pPr>
    </w:p>
    <w:p w14:paraId="44E87E51" w14:textId="77777777" w:rsidR="008019E6" w:rsidRPr="005B44CD" w:rsidRDefault="008019E6" w:rsidP="00C856C0">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2642C0F2" w14:textId="77777777" w:rsidR="008019E6" w:rsidRPr="005B44CD" w:rsidRDefault="008019E6" w:rsidP="00C856C0">
      <w:pPr>
        <w:ind w:left="1418" w:firstLine="22"/>
        <w:jc w:val="both"/>
        <w:rPr>
          <w:szCs w:val="20"/>
        </w:rPr>
      </w:pPr>
      <w:r w:rsidRPr="005B44CD">
        <w:rPr>
          <w:szCs w:val="20"/>
        </w:rPr>
        <w:t xml:space="preserve">P56 bears feature (is found on) is a shortcut. A more detailed representation can make use of the fully developed (i.e. indirect) path from E19 Physical Object through P59 has section (is located on or within), E53 Place, P53 has former or current location (is former or current location of) to E26 Physical </w:t>
      </w:r>
      <w:r w:rsidRPr="005B44CD">
        <w:rPr>
          <w:szCs w:val="20"/>
        </w:rPr>
        <w:lastRenderedPageBreak/>
        <w:t>Feature.</w:t>
      </w:r>
    </w:p>
    <w:p w14:paraId="69F0CBC5" w14:textId="77777777" w:rsidR="008019E6" w:rsidRPr="002D7FAC" w:rsidRDefault="008019E6" w:rsidP="000B1DEC">
      <w:pPr>
        <w:pStyle w:val="Heading3"/>
      </w:pPr>
      <w:bookmarkStart w:id="1786" w:name="_Toc495267193"/>
      <w:r>
        <w:t>Co reference statement</w:t>
      </w:r>
      <w:bookmarkEnd w:id="1786"/>
    </w:p>
    <w:p w14:paraId="55C625D3" w14:textId="77777777" w:rsidR="008019E6" w:rsidRDefault="008019E6" w:rsidP="000B1DEC">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230, </w:t>
      </w:r>
      <w:r>
        <w:t xml:space="preserve">the following entities </w:t>
      </w:r>
      <w:r>
        <w:rPr>
          <w:lang w:val="en-US"/>
        </w:rPr>
        <w:t xml:space="preserve">and properties </w:t>
      </w:r>
      <w:r>
        <w:t>have been added to the CRM</w:t>
      </w:r>
    </w:p>
    <w:p w14:paraId="2DA5E0A7" w14:textId="77777777" w:rsidR="008019E6" w:rsidRDefault="008019E6" w:rsidP="000B1DEC"/>
    <w:p w14:paraId="4FA827B5" w14:textId="77777777" w:rsidR="008019E6" w:rsidRPr="00637A28" w:rsidRDefault="008019E6" w:rsidP="00637A28">
      <w:pPr>
        <w:ind w:left="720"/>
        <w:rPr>
          <w:b/>
          <w:sz w:val="22"/>
        </w:rPr>
      </w:pPr>
      <w:r w:rsidRPr="00637A28">
        <w:rPr>
          <w:b/>
          <w:sz w:val="22"/>
        </w:rPr>
        <w:t>E91 Co-Reference Assignment</w:t>
      </w:r>
    </w:p>
    <w:p w14:paraId="010817B6" w14:textId="77777777" w:rsidR="008019E6" w:rsidRPr="008573B4" w:rsidRDefault="008019E6" w:rsidP="00637A28">
      <w:pPr>
        <w:ind w:left="720"/>
      </w:pPr>
      <w:r w:rsidRPr="008573B4">
        <w:t xml:space="preserve">Subclass of:   </w:t>
      </w:r>
      <w:r w:rsidRPr="008573B4">
        <w:tab/>
      </w:r>
      <w:r>
        <w:t>E13 Attribute Assignment</w:t>
      </w:r>
    </w:p>
    <w:p w14:paraId="2E824323" w14:textId="77777777" w:rsidR="008019E6" w:rsidRPr="008573B4" w:rsidRDefault="008019E6" w:rsidP="00637A28">
      <w:pPr>
        <w:ind w:left="1440" w:firstLine="720"/>
        <w:rPr>
          <w:szCs w:val="20"/>
        </w:rPr>
      </w:pPr>
    </w:p>
    <w:p w14:paraId="56565B06" w14:textId="77777777" w:rsidR="008019E6" w:rsidRDefault="008019E6" w:rsidP="00637A28">
      <w:pPr>
        <w:pStyle w:val="BodyTextIndent"/>
        <w:widowControl/>
        <w:ind w:left="2160" w:hanging="1440"/>
      </w:pPr>
      <w:r w:rsidRPr="008573B4">
        <w:t>Scope note:</w:t>
      </w:r>
      <w:r w:rsidRPr="008573B4">
        <w:tab/>
      </w:r>
      <w:r>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w:t>
      </w:r>
      <w:r w:rsidRPr="007973B0">
        <w:rPr>
          <w:highlight w:val="yellow"/>
        </w:rPr>
        <w:t>MD will write an extension about the levels of belief</w:t>
      </w:r>
      <w:r>
        <w:t>)</w:t>
      </w:r>
    </w:p>
    <w:p w14:paraId="49EEDB32" w14:textId="77777777" w:rsidR="008019E6" w:rsidRPr="008573B4" w:rsidRDefault="008019E6" w:rsidP="00637A28">
      <w:pPr>
        <w:pStyle w:val="BodyText"/>
        <w:ind w:left="720"/>
        <w:rPr>
          <w:rFonts w:ascii="Times New Roman" w:hAnsi="Times New Roman" w:cs="Times New Roman"/>
        </w:rPr>
      </w:pPr>
      <w:r w:rsidRPr="008573B4">
        <w:rPr>
          <w:rFonts w:ascii="Times New Roman" w:hAnsi="Times New Roman" w:cs="Times New Roman"/>
        </w:rPr>
        <w:t>Examples:</w:t>
      </w:r>
    </w:p>
    <w:p w14:paraId="6B5BDF6F" w14:textId="77777777" w:rsidR="008019E6" w:rsidRDefault="008019E6" w:rsidP="00840E55">
      <w:pPr>
        <w:pStyle w:val="BodyText"/>
        <w:numPr>
          <w:ilvl w:val="0"/>
          <w:numId w:val="25"/>
        </w:numPr>
        <w:tabs>
          <w:tab w:val="clear" w:pos="1440"/>
          <w:tab w:val="num" w:pos="2563"/>
        </w:tabs>
        <w:ind w:left="2563" w:hanging="425"/>
        <w:jc w:val="both"/>
        <w:rPr>
          <w:rFonts w:ascii="Times New Roman" w:hAnsi="Times New Roman" w:cs="Times New Roman"/>
        </w:rPr>
      </w:pPr>
      <w:r>
        <w:rPr>
          <w:rFonts w:ascii="Times New Roman" w:hAnsi="Times New Roman" w:cs="Times New Roman"/>
        </w:rPr>
        <w:t>the assertion that the author name “Hans Jæger” on the title page of the novel “Fra Christiania-Bohêmen” refers to the same historical person as the motive of the painting “</w:t>
      </w:r>
      <w:r w:rsidRPr="00F6265C">
        <w:rPr>
          <w:rFonts w:ascii="Times New Roman" w:hAnsi="Times New Roman" w:cs="Times New Roman"/>
        </w:rPr>
        <w:t>Forfatteren Hans Jæger</w:t>
      </w:r>
      <w:r>
        <w:rPr>
          <w:rFonts w:ascii="Times New Roman" w:hAnsi="Times New Roman" w:cs="Times New Roman"/>
        </w:rPr>
        <w:t xml:space="preserve">” by Edvard Munch. </w:t>
      </w:r>
    </w:p>
    <w:p w14:paraId="3E979019" w14:textId="77777777" w:rsidR="008019E6" w:rsidRPr="007973B0"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r w:rsidRPr="007973B0">
        <w:rPr>
          <w:rFonts w:ascii="Times New Roman" w:hAnsi="Times New Roman" w:cs="Times New Roman"/>
        </w:rPr>
        <w:t xml:space="preserve">the assertion that the author name “Hans Jæger” on the title page of the novel “Fra Christiania-Bohêmen” does not refer to the same historical person as the author of the collection of drawings “Til Julebordet : ti Pennetegninger / af H.J.” incorrectly attributed to Hans Jæger in the Bibsys database. </w:t>
      </w:r>
    </w:p>
    <w:p w14:paraId="577FE2C7" w14:textId="77777777" w:rsidR="008019E6"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p>
    <w:p w14:paraId="602BC202" w14:textId="77777777" w:rsidR="008019E6" w:rsidRPr="008573B4" w:rsidRDefault="008019E6" w:rsidP="00637A28">
      <w:pPr>
        <w:ind w:left="720"/>
      </w:pPr>
      <w:r w:rsidRPr="008573B4">
        <w:t>Properties:</w:t>
      </w:r>
    </w:p>
    <w:p w14:paraId="09BEBF24" w14:textId="77777777" w:rsidR="008019E6" w:rsidRDefault="008019E6" w:rsidP="00637A28">
      <w:pPr>
        <w:ind w:left="2160"/>
      </w:pPr>
      <w:r>
        <w:t xml:space="preserve">P153 </w:t>
      </w:r>
      <w:r w:rsidRPr="008573B4">
        <w:t xml:space="preserve">assigned </w:t>
      </w:r>
      <w:r>
        <w:t xml:space="preserve">co-reference </w:t>
      </w:r>
      <w:r w:rsidRPr="008573B4">
        <w:t>to (</w:t>
      </w:r>
      <w:r>
        <w:t>was regarded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75B77794" w14:textId="77777777" w:rsidR="008019E6" w:rsidRDefault="008019E6" w:rsidP="00637A28">
      <w:pPr>
        <w:ind w:left="2160"/>
      </w:pPr>
      <w:r>
        <w:t xml:space="preserve">P154 </w:t>
      </w:r>
      <w:r w:rsidRPr="008573B4">
        <w:t xml:space="preserve">assigned </w:t>
      </w:r>
      <w:r>
        <w:t xml:space="preserve">non co-reference </w:t>
      </w:r>
      <w:r w:rsidRPr="008573B4">
        <w:t>to (</w:t>
      </w:r>
      <w:r>
        <w:t>was regarded not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1A736F1D" w14:textId="77777777" w:rsidR="008019E6" w:rsidRDefault="008019E6" w:rsidP="00637A28">
      <w:pPr>
        <w:ind w:left="2160"/>
      </w:pPr>
      <w:r>
        <w:t xml:space="preserve">P155 has co-reference target (is co-reference target of): E1 </w:t>
      </w:r>
      <w:r w:rsidRPr="008573B4">
        <w:t>CRM Entity</w:t>
      </w:r>
    </w:p>
    <w:p w14:paraId="597A793C" w14:textId="77777777" w:rsidR="008019E6" w:rsidRDefault="008019E6" w:rsidP="00637A28">
      <w:pPr>
        <w:ind w:left="720"/>
      </w:pPr>
    </w:p>
    <w:p w14:paraId="4A89DA7F" w14:textId="77777777" w:rsidR="008019E6" w:rsidRPr="007973B0" w:rsidRDefault="008019E6" w:rsidP="007973B0">
      <w:pPr>
        <w:ind w:left="720"/>
        <w:rPr>
          <w:b/>
          <w:sz w:val="22"/>
        </w:rPr>
      </w:pPr>
      <w:r w:rsidRPr="007973B0">
        <w:rPr>
          <w:b/>
          <w:sz w:val="22"/>
          <w:szCs w:val="20"/>
        </w:rPr>
        <w:t xml:space="preserve">P153 </w:t>
      </w:r>
      <w:r w:rsidRPr="007973B0">
        <w:rPr>
          <w:b/>
          <w:sz w:val="22"/>
        </w:rPr>
        <w:t>assigned co-reference to (was regarded to co-refer by)</w:t>
      </w:r>
    </w:p>
    <w:p w14:paraId="259022F7" w14:textId="77777777" w:rsidR="008019E6" w:rsidRPr="00930C73" w:rsidRDefault="008019E6" w:rsidP="00930C73">
      <w:pPr>
        <w:ind w:left="720"/>
      </w:pPr>
      <w:r w:rsidRPr="00930C73">
        <w:t>Domain:</w:t>
      </w:r>
      <w:r w:rsidRPr="00930C73">
        <w:tab/>
      </w:r>
      <w:r w:rsidRPr="00930C73">
        <w:tab/>
        <w:t>E91 Co-Reference Assignment</w:t>
      </w:r>
    </w:p>
    <w:p w14:paraId="259A15A1" w14:textId="77777777" w:rsidR="008019E6" w:rsidRDefault="008019E6" w:rsidP="00637A28">
      <w:pPr>
        <w:ind w:left="720"/>
      </w:pPr>
      <w:r w:rsidRPr="00930C73">
        <w:t>Range:</w:t>
      </w:r>
      <w:r w:rsidRPr="00930C73">
        <w:tab/>
      </w:r>
      <w:r w:rsidRPr="00930C73">
        <w:tab/>
        <w:t>E89 Propositional Object</w:t>
      </w:r>
    </w:p>
    <w:p w14:paraId="233C884C" w14:textId="77777777" w:rsidR="008019E6" w:rsidRDefault="008019E6" w:rsidP="00637A28">
      <w:pPr>
        <w:ind w:left="720"/>
      </w:pPr>
      <w:r w:rsidRPr="00845602">
        <w:t xml:space="preserve">Subproperty of: </w:t>
      </w:r>
      <w:r w:rsidRPr="00845602">
        <w:tab/>
        <w:t>P140 assigned attribute to</w:t>
      </w:r>
    </w:p>
    <w:p w14:paraId="64459809" w14:textId="77777777" w:rsidR="008019E6" w:rsidRPr="00845602" w:rsidRDefault="008019E6" w:rsidP="00637A28">
      <w:pPr>
        <w:ind w:left="720"/>
      </w:pPr>
      <w:r w:rsidRPr="0057462B">
        <w:t>Quantification:</w:t>
      </w:r>
      <w:r w:rsidRPr="0057462B">
        <w:tab/>
        <w:t xml:space="preserve"> ()</w:t>
      </w:r>
    </w:p>
    <w:p w14:paraId="5CE67599" w14:textId="77777777" w:rsidR="008019E6" w:rsidRPr="00845602" w:rsidRDefault="008019E6" w:rsidP="00637A28">
      <w:pPr>
        <w:ind w:left="720"/>
      </w:pPr>
    </w:p>
    <w:p w14:paraId="103A50BE"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co-referring to the co-reference target</w:t>
      </w:r>
    </w:p>
    <w:p w14:paraId="28383A8E" w14:textId="77777777" w:rsidR="008019E6" w:rsidRDefault="008019E6" w:rsidP="00637A28">
      <w:pPr>
        <w:ind w:left="2160" w:hanging="1440"/>
        <w:rPr>
          <w:szCs w:val="20"/>
        </w:rPr>
      </w:pPr>
    </w:p>
    <w:p w14:paraId="102B0F8A" w14:textId="77777777" w:rsidR="008019E6" w:rsidRPr="007973B0" w:rsidRDefault="008019E6" w:rsidP="007973B0">
      <w:pPr>
        <w:ind w:left="720"/>
        <w:rPr>
          <w:b/>
          <w:sz w:val="22"/>
        </w:rPr>
      </w:pPr>
      <w:r w:rsidRPr="007973B0">
        <w:rPr>
          <w:b/>
          <w:sz w:val="22"/>
          <w:szCs w:val="20"/>
        </w:rPr>
        <w:t xml:space="preserve">P154 </w:t>
      </w:r>
      <w:r w:rsidRPr="007973B0">
        <w:rPr>
          <w:b/>
          <w:sz w:val="22"/>
        </w:rPr>
        <w:t>assigned non co-reference to (was regarded not to co-refer by)</w:t>
      </w:r>
    </w:p>
    <w:p w14:paraId="5EFFCC37" w14:textId="77777777" w:rsidR="008019E6" w:rsidRPr="00930C73" w:rsidRDefault="008019E6" w:rsidP="00930C73">
      <w:pPr>
        <w:ind w:left="720"/>
      </w:pPr>
      <w:r w:rsidRPr="00930C73">
        <w:t>Domain:</w:t>
      </w:r>
      <w:r w:rsidRPr="00930C73">
        <w:tab/>
      </w:r>
      <w:r w:rsidRPr="00930C73">
        <w:tab/>
        <w:t>E91 Co-Reference Assignment</w:t>
      </w:r>
    </w:p>
    <w:p w14:paraId="164A44D5" w14:textId="77777777" w:rsidR="008019E6" w:rsidRDefault="008019E6" w:rsidP="00637A28">
      <w:pPr>
        <w:ind w:left="720"/>
      </w:pPr>
      <w:r w:rsidRPr="0057462B">
        <w:t>Range:</w:t>
      </w:r>
      <w:r w:rsidRPr="0057462B">
        <w:tab/>
      </w:r>
      <w:r w:rsidRPr="0057462B">
        <w:tab/>
      </w:r>
      <w:r w:rsidRPr="006576F6">
        <w:t>E89 Propositional Object</w:t>
      </w:r>
    </w:p>
    <w:p w14:paraId="3A3F539B" w14:textId="77777777" w:rsidR="008019E6" w:rsidRDefault="008019E6" w:rsidP="00637A28">
      <w:pPr>
        <w:ind w:left="720"/>
      </w:pPr>
      <w:r w:rsidRPr="00845602">
        <w:t xml:space="preserve">Subproperty of: </w:t>
      </w:r>
      <w:r w:rsidRPr="00845602">
        <w:tab/>
        <w:t>P140 assigned attribute to</w:t>
      </w:r>
    </w:p>
    <w:p w14:paraId="2A772BF0" w14:textId="77777777" w:rsidR="008019E6" w:rsidRPr="00845602" w:rsidRDefault="008019E6" w:rsidP="00637A28">
      <w:pPr>
        <w:ind w:left="720"/>
      </w:pPr>
      <w:r w:rsidRPr="0057462B">
        <w:t>Quantification:</w:t>
      </w:r>
      <w:r w:rsidRPr="0057462B">
        <w:tab/>
        <w:t xml:space="preserve"> ()</w:t>
      </w:r>
    </w:p>
    <w:p w14:paraId="38DD6CBB" w14:textId="77777777" w:rsidR="008019E6" w:rsidRPr="00845602" w:rsidRDefault="008019E6" w:rsidP="00637A28">
      <w:pPr>
        <w:ind w:left="720"/>
      </w:pPr>
    </w:p>
    <w:p w14:paraId="21A113E8"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not co-referring to the co-reference target</w:t>
      </w:r>
    </w:p>
    <w:p w14:paraId="3B857A2E" w14:textId="77777777" w:rsidR="008019E6" w:rsidRDefault="008019E6" w:rsidP="00637A28">
      <w:pPr>
        <w:ind w:left="2160" w:hanging="1440"/>
        <w:rPr>
          <w:szCs w:val="20"/>
        </w:rPr>
      </w:pPr>
    </w:p>
    <w:p w14:paraId="0AAD1AD2" w14:textId="77777777" w:rsidR="008019E6" w:rsidRPr="007973B0" w:rsidRDefault="008019E6" w:rsidP="007973B0">
      <w:pPr>
        <w:ind w:left="720"/>
        <w:rPr>
          <w:b/>
          <w:sz w:val="22"/>
        </w:rPr>
      </w:pPr>
      <w:r w:rsidRPr="007973B0">
        <w:rPr>
          <w:b/>
          <w:sz w:val="22"/>
          <w:szCs w:val="20"/>
        </w:rPr>
        <w:t xml:space="preserve">P155 has </w:t>
      </w:r>
      <w:r w:rsidRPr="007973B0">
        <w:rPr>
          <w:b/>
          <w:sz w:val="22"/>
        </w:rPr>
        <w:t>co-reference target (is co-reference target of)</w:t>
      </w:r>
    </w:p>
    <w:p w14:paraId="2DEA912E" w14:textId="77777777" w:rsidR="008019E6" w:rsidRDefault="008019E6" w:rsidP="00930C73">
      <w:pPr>
        <w:ind w:left="720"/>
      </w:pPr>
      <w:r w:rsidRPr="00930C73">
        <w:t>Domain:</w:t>
      </w:r>
      <w:r w:rsidRPr="00930C73">
        <w:tab/>
      </w:r>
      <w:r w:rsidRPr="00930C73">
        <w:tab/>
        <w:t>E91 Co-Reference Assignment</w:t>
      </w:r>
    </w:p>
    <w:p w14:paraId="1AD04F9B" w14:textId="77777777" w:rsidR="008019E6" w:rsidRDefault="008019E6" w:rsidP="00637A28">
      <w:pPr>
        <w:ind w:left="720"/>
      </w:pPr>
      <w:r w:rsidRPr="0057462B">
        <w:t>Range:</w:t>
      </w:r>
      <w:r w:rsidRPr="0057462B">
        <w:tab/>
      </w:r>
      <w:r w:rsidRPr="0057462B">
        <w:tab/>
      </w:r>
      <w:r>
        <w:t xml:space="preserve">E1 </w:t>
      </w:r>
      <w:r w:rsidRPr="008573B4">
        <w:t>CRM Entity</w:t>
      </w:r>
    </w:p>
    <w:p w14:paraId="448AA222" w14:textId="77777777" w:rsidR="008019E6" w:rsidRDefault="008019E6" w:rsidP="00637A28">
      <w:pPr>
        <w:ind w:left="720"/>
      </w:pPr>
      <w:r w:rsidRPr="00845602">
        <w:t xml:space="preserve">Subproperty of: </w:t>
      </w:r>
      <w:r w:rsidRPr="00845602">
        <w:tab/>
      </w:r>
      <w:r>
        <w:t>P141</w:t>
      </w:r>
      <w:r w:rsidRPr="00845602">
        <w:t xml:space="preserve"> </w:t>
      </w:r>
      <w:r w:rsidRPr="0057462B">
        <w:t>assigned (was assigned by)</w:t>
      </w:r>
    </w:p>
    <w:p w14:paraId="157ACE5E" w14:textId="77777777" w:rsidR="008019E6" w:rsidRPr="00845602" w:rsidRDefault="008019E6" w:rsidP="00637A28">
      <w:pPr>
        <w:ind w:left="720"/>
      </w:pPr>
      <w:r w:rsidRPr="0057462B">
        <w:t>Quantification:</w:t>
      </w:r>
      <w:r w:rsidRPr="0057462B">
        <w:tab/>
        <w:t xml:space="preserve"> ()</w:t>
      </w:r>
    </w:p>
    <w:p w14:paraId="234BA1B9" w14:textId="77777777" w:rsidR="008019E6" w:rsidRPr="00845602" w:rsidRDefault="008019E6" w:rsidP="00637A28">
      <w:pPr>
        <w:ind w:left="720"/>
      </w:pPr>
    </w:p>
    <w:p w14:paraId="27880B2D" w14:textId="77777777" w:rsidR="008019E6" w:rsidRPr="0057462B" w:rsidRDefault="008019E6" w:rsidP="007973B0">
      <w:pPr>
        <w:ind w:left="2160" w:hanging="1440"/>
      </w:pPr>
      <w:r w:rsidRPr="00845602">
        <w:t>Scope note:</w:t>
      </w:r>
      <w:r w:rsidRPr="00845602">
        <w:tab/>
      </w:r>
      <w:r w:rsidRPr="00891618">
        <w:t>This</w:t>
      </w:r>
      <w:r w:rsidRPr="00845602">
        <w:t xml:space="preserve"> property connects an E</w:t>
      </w:r>
      <w:r>
        <w:t>91</w:t>
      </w:r>
      <w:r w:rsidRPr="00845602">
        <w:t xml:space="preserve"> </w:t>
      </w:r>
      <w:r>
        <w:rPr>
          <w:szCs w:val="20"/>
        </w:rPr>
        <w:t>Co-Reference</w:t>
      </w:r>
      <w:r w:rsidRPr="008573B4">
        <w:rPr>
          <w:szCs w:val="20"/>
        </w:rPr>
        <w:t xml:space="preserve"> Assignment</w:t>
      </w:r>
      <w:r>
        <w:rPr>
          <w:szCs w:val="20"/>
        </w:rPr>
        <w:t xml:space="preserve"> to the target of the references that are regarded as co-referring.</w:t>
      </w:r>
    </w:p>
    <w:p w14:paraId="29219670" w14:textId="77777777" w:rsidR="008019E6" w:rsidRDefault="008019E6" w:rsidP="00A67987">
      <w:pPr>
        <w:pStyle w:val="Heading3"/>
      </w:pPr>
      <w:bookmarkStart w:id="1787" w:name="_Toc495267194"/>
      <w:r>
        <w:rPr>
          <w:lang w:eastAsia="el-GR"/>
        </w:rPr>
        <w:t>S</w:t>
      </w:r>
      <w:r w:rsidRPr="00BA265C">
        <w:rPr>
          <w:lang w:eastAsia="el-GR"/>
        </w:rPr>
        <w:t>cope note of P32 used general technique (was technique of)</w:t>
      </w:r>
      <w:bookmarkEnd w:id="1787"/>
    </w:p>
    <w:p w14:paraId="08951F68" w14:textId="77777777" w:rsidR="008019E6" w:rsidRDefault="008019E6" w:rsidP="0096332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232, </w:t>
      </w:r>
      <w:r>
        <w:t>the scope note of P32 has been changed</w:t>
      </w:r>
    </w:p>
    <w:p w14:paraId="5BE28EA7" w14:textId="77777777" w:rsidR="008019E6" w:rsidRDefault="008019E6" w:rsidP="0096332D"/>
    <w:p w14:paraId="1D878D83" w14:textId="77777777" w:rsidR="008019E6" w:rsidRDefault="008019E6" w:rsidP="00A67987">
      <w:r>
        <w:lastRenderedPageBreak/>
        <w:t>FROM</w:t>
      </w:r>
    </w:p>
    <w:p w14:paraId="744CA331" w14:textId="77777777" w:rsidR="008019E6" w:rsidRPr="0057462B" w:rsidRDefault="008019E6" w:rsidP="00A67987">
      <w:pPr>
        <w:jc w:val="both"/>
      </w:pPr>
      <w:r w:rsidRPr="0057462B">
        <w:t>These techniques should be drawn from an external E55 Type hierarchy of consistent terminology of general techniques such as embroidery, oil-painting, etc. Specific techniques may be further described as instances of E29 Design or Procedure.</w:t>
      </w:r>
    </w:p>
    <w:p w14:paraId="3B1D8F61" w14:textId="77777777" w:rsidR="008019E6" w:rsidRDefault="008019E6" w:rsidP="003411D5">
      <w:r>
        <w:t>TO</w:t>
      </w:r>
    </w:p>
    <w:p w14:paraId="78124A63" w14:textId="77777777" w:rsidR="008019E6" w:rsidRPr="00661CE7" w:rsidRDefault="008019E6" w:rsidP="0096332D">
      <w:pPr>
        <w:ind w:firstLine="720"/>
        <w:jc w:val="both"/>
        <w:rPr>
          <w:szCs w:val="20"/>
        </w:rPr>
      </w:pPr>
      <w:r w:rsidRPr="00661CE7">
        <w:rPr>
          <w:szCs w:val="20"/>
        </w:rPr>
        <w:t xml:space="preserve">This property identifies the technique or method that was employed in   an activity. </w:t>
      </w:r>
    </w:p>
    <w:p w14:paraId="70BCA31C" w14:textId="77777777" w:rsidR="008019E6" w:rsidRPr="0057462B" w:rsidRDefault="008019E6" w:rsidP="00885126">
      <w:pPr>
        <w:ind w:left="72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0FCA5FC9" w14:textId="77777777" w:rsidR="008019E6" w:rsidRDefault="008019E6" w:rsidP="00590E4E">
      <w:pPr>
        <w:pStyle w:val="Heading3"/>
      </w:pPr>
      <w:bookmarkStart w:id="1788" w:name="_Toc495267195"/>
      <w:r>
        <w:t>Spatiotemporal Entities and Properties</w:t>
      </w:r>
      <w:bookmarkEnd w:id="1788"/>
    </w:p>
    <w:p w14:paraId="61C96A2C" w14:textId="77777777" w:rsidR="008019E6" w:rsidRPr="00590E4E" w:rsidRDefault="008019E6" w:rsidP="00590E4E">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234, </w:t>
      </w:r>
      <w:r>
        <w:t>the following entities and properties have been added for reviewing</w:t>
      </w:r>
    </w:p>
    <w:p w14:paraId="06FB171E" w14:textId="77777777" w:rsidR="008019E6" w:rsidRPr="0032425D" w:rsidRDefault="008019E6" w:rsidP="00026A5D">
      <w:pPr>
        <w:rPr>
          <w:lang w:val="en-US"/>
        </w:rPr>
      </w:pPr>
    </w:p>
    <w:p w14:paraId="69B29A69" w14:textId="77777777" w:rsidR="008019E6" w:rsidRPr="0032425D" w:rsidRDefault="008019E6" w:rsidP="00026A5D">
      <w:pPr>
        <w:pStyle w:val="Heading4"/>
        <w:rPr>
          <w:b w:val="0"/>
          <w:lang w:val="en-US"/>
        </w:rPr>
      </w:pPr>
      <w:r w:rsidRPr="0032425D">
        <w:rPr>
          <w:lang w:val="en-US"/>
        </w:rPr>
        <w:t>E92 Spacetime Volume</w:t>
      </w:r>
    </w:p>
    <w:p w14:paraId="03DA970C" w14:textId="77777777" w:rsidR="008019E6" w:rsidRPr="0032425D" w:rsidRDefault="008019E6" w:rsidP="00590E4E">
      <w:pPr>
        <w:rPr>
          <w:rFonts w:ascii="Cambria" w:hAnsi="Cambria"/>
          <w:b/>
          <w:bCs/>
          <w:lang w:val="en-US"/>
        </w:rPr>
      </w:pPr>
      <w:r w:rsidRPr="002433F8">
        <w:rPr>
          <w:rFonts w:ascii="Calibri" w:hAnsi="Calibri"/>
        </w:rPr>
        <w:t xml:space="preserve">Subclass of: </w:t>
      </w:r>
      <w:hyperlink w:anchor="_E1_CRM_Entity" w:history="1">
        <w:r w:rsidRPr="002B27F8">
          <w:rPr>
            <w:rFonts w:ascii="Calibri" w:hAnsi="Calibri"/>
            <w:color w:val="0000FF"/>
            <w:u w:val="single"/>
          </w:rPr>
          <w:t>E1</w:t>
        </w:r>
      </w:hyperlink>
      <w:r w:rsidRPr="002433F8">
        <w:rPr>
          <w:rFonts w:ascii="Calibri" w:hAnsi="Calibri"/>
        </w:rPr>
        <w:t xml:space="preserve"> CRM Entity</w:t>
      </w:r>
    </w:p>
    <w:p w14:paraId="73E16639" w14:textId="77777777" w:rsidR="008019E6" w:rsidRPr="002433F8" w:rsidRDefault="008019E6" w:rsidP="00590E4E">
      <w:pPr>
        <w:ind w:left="1701" w:hanging="1701"/>
        <w:jc w:val="both"/>
        <w:rPr>
          <w:rFonts w:ascii="Calibri" w:hAnsi="Calibri"/>
        </w:rPr>
      </w:pPr>
      <w:r w:rsidRPr="002433F8">
        <w:rPr>
          <w:rFonts w:ascii="Calibri" w:hAnsi="Calibri"/>
        </w:rPr>
        <w:t xml:space="preserve">Scope note: </w:t>
      </w:r>
      <w:r>
        <w:rPr>
          <w:rFonts w:ascii="Calibri" w:hAnsi="Calibri"/>
        </w:rPr>
        <w:t xml:space="preserve"> </w:t>
      </w:r>
      <w:r w:rsidRPr="002433F8">
        <w:rPr>
          <w:rFonts w:ascii="Calibri" w:hAnsi="Calibri"/>
        </w:rPr>
        <w:tab/>
        <w:t>This class comprises 4 dimensional</w:t>
      </w:r>
      <w:r>
        <w:rPr>
          <w:rFonts w:ascii="Calibri" w:hAnsi="Calibri"/>
        </w:rPr>
        <w:t xml:space="preserve"> </w:t>
      </w:r>
      <w:r w:rsidRPr="002433F8">
        <w:rPr>
          <w:rFonts w:ascii="Calibri" w:hAnsi="Calibri"/>
        </w:rPr>
        <w:t>point sets (volumes) in physical spacetime reg</w:t>
      </w:r>
      <w:r>
        <w:rPr>
          <w:rFonts w:ascii="Calibri" w:hAnsi="Calibri"/>
        </w:rPr>
        <w:t>ardless its true geometric form</w:t>
      </w:r>
      <w:r w:rsidRPr="002433F8">
        <w:rPr>
          <w:rFonts w:ascii="Calibri" w:hAnsi="Calibri"/>
        </w:rPr>
        <w:t>. They may derive their identity from being the ex</w:t>
      </w:r>
      <w:r>
        <w:rPr>
          <w:rFonts w:ascii="Calibri" w:hAnsi="Calibri"/>
        </w:rPr>
        <w:t>tent of a material phenomenon or</w:t>
      </w:r>
      <w:r w:rsidRPr="002433F8">
        <w:rPr>
          <w:rFonts w:ascii="Calibri" w:hAnsi="Calibri"/>
        </w:rPr>
        <w:t xml:space="preserve"> from being the interpretation of an</w:t>
      </w:r>
      <w:r w:rsidRPr="002B27F8">
        <w:rPr>
          <w:rFonts w:ascii="Calibri" w:hAnsi="Calibri"/>
        </w:rPr>
        <w:t xml:space="preserve"> expression defining an extent in spacet</w:t>
      </w:r>
      <w:r>
        <w:rPr>
          <w:rFonts w:ascii="Calibri" w:hAnsi="Calibri"/>
        </w:rPr>
        <w:t>ime. Intersections of instances of E92 Spacetime Volume, Place and Timespan are also regarded as instances of E92 Spacetime Volume.  An instance of E92 Spacetime Volume is either contiguous or composed of a finite number of contiguous subsets. Its boundaries may be</w:t>
      </w:r>
      <w:r w:rsidRPr="002433F8">
        <w:rPr>
          <w:rFonts w:ascii="Calibri" w:hAnsi="Calibri"/>
        </w:rPr>
        <w:t xml:space="preserve"> fuzzy</w:t>
      </w:r>
      <w:r>
        <w:rPr>
          <w:rFonts w:ascii="Calibri" w:hAnsi="Calibri"/>
        </w:rPr>
        <w:t xml:space="preserve"> due to the properties of the phenomena it derives from or due to the limited precision up to which defining expression can be identified with a real extent in spacetime.</w:t>
      </w:r>
      <w:r w:rsidRPr="002433F8">
        <w:rPr>
          <w:rFonts w:ascii="Calibri" w:hAnsi="Calibri"/>
        </w:rPr>
        <w:t xml:space="preserve"> The duration of existence of an instance of a spacetime volume is trivially its projection on time</w:t>
      </w:r>
      <w:r w:rsidRPr="002B27F8">
        <w:rPr>
          <w:rFonts w:ascii="Calibri" w:hAnsi="Calibri"/>
        </w:rPr>
        <w:t xml:space="preserve"> </w:t>
      </w:r>
      <w:r w:rsidRPr="002433F8">
        <w:rPr>
          <w:rFonts w:ascii="Calibri" w:hAnsi="Calibri"/>
        </w:rPr>
        <w:t>.</w:t>
      </w:r>
    </w:p>
    <w:p w14:paraId="291B81C2" w14:textId="77777777" w:rsidR="008019E6" w:rsidRPr="002433F8" w:rsidRDefault="008019E6" w:rsidP="00590E4E">
      <w:pPr>
        <w:jc w:val="both"/>
        <w:rPr>
          <w:rFonts w:ascii="Calibri" w:hAnsi="Calibri"/>
        </w:rPr>
      </w:pPr>
      <w:r w:rsidRPr="002433F8">
        <w:rPr>
          <w:rFonts w:ascii="Calibri" w:hAnsi="Calibri"/>
        </w:rPr>
        <w:t>Examples:</w:t>
      </w:r>
    </w:p>
    <w:p w14:paraId="1F4DBC6E"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of the Event of Ceasars murder</w:t>
      </w:r>
    </w:p>
    <w:p w14:paraId="04429058"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where and when the carbon 14 dating of the "Schoeninger Speer II" in 1996 took place</w:t>
      </w:r>
    </w:p>
    <w:p w14:paraId="08A84548" w14:textId="77777777" w:rsidR="008019E6" w:rsidRPr="002B27F8" w:rsidRDefault="008019E6" w:rsidP="00840E55">
      <w:pPr>
        <w:widowControl/>
        <w:numPr>
          <w:ilvl w:val="0"/>
          <w:numId w:val="133"/>
        </w:numPr>
        <w:autoSpaceDE/>
        <w:autoSpaceDN/>
        <w:spacing w:before="180"/>
        <w:ind w:left="1985" w:hanging="284"/>
        <w:jc w:val="both"/>
      </w:pPr>
      <w:r w:rsidRPr="002433F8">
        <w:rPr>
          <w:rFonts w:ascii="Calibri" w:hAnsi="Calibri"/>
        </w:rPr>
        <w:t>the spatio-temporal trajectory of the H.M.S. Victory from its building to its actual location</w:t>
      </w:r>
    </w:p>
    <w:p w14:paraId="3A768F4F" w14:textId="77777777" w:rsidR="008019E6" w:rsidRPr="002B27F8" w:rsidRDefault="008019E6" w:rsidP="00840E55">
      <w:pPr>
        <w:widowControl/>
        <w:numPr>
          <w:ilvl w:val="0"/>
          <w:numId w:val="133"/>
        </w:numPr>
        <w:autoSpaceDE/>
        <w:autoSpaceDN/>
        <w:spacing w:before="180"/>
        <w:ind w:left="1985" w:hanging="284"/>
        <w:jc w:val="both"/>
      </w:pPr>
      <w:r w:rsidRPr="002B27F8">
        <w:rPr>
          <w:rFonts w:ascii="Calibri" w:hAnsi="Calibri"/>
        </w:rPr>
        <w:t>the spacetime volume defined by a polygon approximating the Danube river flood in Austria between 6</w:t>
      </w:r>
      <w:r w:rsidRPr="002B27F8">
        <w:rPr>
          <w:rFonts w:ascii="Calibri" w:hAnsi="Calibri"/>
          <w:vertAlign w:val="superscript"/>
        </w:rPr>
        <w:t>th</w:t>
      </w:r>
      <w:r w:rsidRPr="002B27F8">
        <w:rPr>
          <w:rFonts w:ascii="Calibri" w:hAnsi="Calibri"/>
        </w:rPr>
        <w:t xml:space="preserve"> and 9</w:t>
      </w:r>
      <w:r w:rsidRPr="002B27F8">
        <w:rPr>
          <w:rFonts w:ascii="Calibri" w:hAnsi="Calibri"/>
          <w:vertAlign w:val="superscript"/>
        </w:rPr>
        <w:t>th</w:t>
      </w:r>
      <w:r w:rsidRPr="002B27F8">
        <w:rPr>
          <w:rFonts w:ascii="Calibri" w:hAnsi="Calibri"/>
        </w:rPr>
        <w:t xml:space="preserve"> of August 2002</w:t>
      </w:r>
    </w:p>
    <w:p w14:paraId="71648D5B" w14:textId="77777777" w:rsidR="008019E6" w:rsidRPr="002B27F8" w:rsidRDefault="008019E6" w:rsidP="00590E4E">
      <w:pPr>
        <w:pStyle w:val="MMNotes"/>
      </w:pPr>
      <w:r w:rsidRPr="002B27F8">
        <w:t xml:space="preserve">Properties: </w:t>
      </w:r>
    </w:p>
    <w:p w14:paraId="398FDD16" w14:textId="77777777" w:rsidR="008019E6" w:rsidRPr="00001569" w:rsidRDefault="000D69AF" w:rsidP="00590E4E">
      <w:pPr>
        <w:ind w:left="2858" w:hanging="1418"/>
        <w:jc w:val="both"/>
        <w:rPr>
          <w:rFonts w:ascii="Calibri" w:hAnsi="Calibri"/>
        </w:rPr>
      </w:pPr>
      <w:hyperlink w:anchor="_P160_(Px5)_" w:history="1">
        <w:r w:rsidR="008019E6" w:rsidRPr="00687A28">
          <w:rPr>
            <w:rStyle w:val="Hyperlink"/>
            <w:rFonts w:ascii="Calibri" w:hAnsi="Calibri"/>
          </w:rPr>
          <w:t>P160</w:t>
        </w:r>
      </w:hyperlink>
      <w:r w:rsidR="008019E6" w:rsidRPr="00001569">
        <w:rPr>
          <w:rFonts w:ascii="Calibri" w:hAnsi="Calibri"/>
        </w:rPr>
        <w:t xml:space="preserve"> has temporal projection: </w:t>
      </w:r>
      <w:hyperlink w:anchor="_E52_Time-Span" w:history="1">
        <w:r w:rsidR="008019E6" w:rsidRPr="00687A28">
          <w:rPr>
            <w:rStyle w:val="Hyperlink"/>
            <w:rFonts w:ascii="Calibri" w:hAnsi="Calibri"/>
          </w:rPr>
          <w:t>E52</w:t>
        </w:r>
      </w:hyperlink>
      <w:r w:rsidR="008019E6" w:rsidRPr="00001569">
        <w:rPr>
          <w:rFonts w:ascii="Calibri" w:hAnsi="Calibri"/>
        </w:rPr>
        <w:t xml:space="preserve"> Time-Span</w:t>
      </w:r>
    </w:p>
    <w:p w14:paraId="5F2166BD" w14:textId="77777777" w:rsidR="008019E6" w:rsidRPr="00001569" w:rsidRDefault="000D69AF" w:rsidP="00590E4E">
      <w:pPr>
        <w:ind w:left="2858" w:hanging="1418"/>
        <w:jc w:val="both"/>
        <w:rPr>
          <w:rFonts w:ascii="Calibri" w:hAnsi="Calibri"/>
        </w:rPr>
      </w:pPr>
      <w:hyperlink w:anchor="_P161_(Px6)_" w:history="1">
        <w:r w:rsidR="008019E6" w:rsidRPr="00687A28">
          <w:rPr>
            <w:rStyle w:val="Hyperlink"/>
            <w:rFonts w:ascii="Calibri" w:hAnsi="Calibri"/>
          </w:rPr>
          <w:t>P161</w:t>
        </w:r>
      </w:hyperlink>
      <w:r w:rsidR="008019E6" w:rsidRPr="00001569">
        <w:rPr>
          <w:rFonts w:ascii="Calibri" w:hAnsi="Calibri"/>
        </w:rPr>
        <w:t xml:space="preserve"> has spatial projection: </w:t>
      </w:r>
      <w:hyperlink w:anchor="_E53_Place" w:history="1">
        <w:r w:rsidR="008019E6" w:rsidRPr="00687A28">
          <w:rPr>
            <w:rStyle w:val="Hyperlink"/>
            <w:rFonts w:ascii="Calibri" w:hAnsi="Calibri"/>
          </w:rPr>
          <w:t>E53</w:t>
        </w:r>
      </w:hyperlink>
      <w:r w:rsidR="008019E6" w:rsidRPr="00001569">
        <w:rPr>
          <w:rFonts w:ascii="Calibri" w:hAnsi="Calibri"/>
        </w:rPr>
        <w:t xml:space="preserve"> Place</w:t>
      </w:r>
    </w:p>
    <w:p w14:paraId="1F6F4105" w14:textId="77777777" w:rsidR="008019E6" w:rsidRPr="0032425D" w:rsidRDefault="008019E6" w:rsidP="00026A5D">
      <w:pPr>
        <w:pStyle w:val="Heading4"/>
        <w:rPr>
          <w:b w:val="0"/>
          <w:lang w:val="en-US"/>
        </w:rPr>
      </w:pPr>
      <w:r w:rsidRPr="0032425D">
        <w:rPr>
          <w:lang w:val="en-US"/>
        </w:rPr>
        <w:t>E93 Spacetime Snapshot</w:t>
      </w:r>
    </w:p>
    <w:p w14:paraId="0A1E26ED" w14:textId="77777777" w:rsidR="008019E6" w:rsidRDefault="008019E6" w:rsidP="00590E4E">
      <w:r w:rsidRPr="00751B2B">
        <w:t xml:space="preserve">Subclass of: </w:t>
      </w:r>
      <w:hyperlink w:anchor="_E92_Spacetime_Volume" w:history="1">
        <w:r w:rsidRPr="0031354F">
          <w:rPr>
            <w:rStyle w:val="Hyperlink"/>
            <w:szCs w:val="20"/>
          </w:rPr>
          <w:t>E92</w:t>
        </w:r>
      </w:hyperlink>
      <w:r w:rsidRPr="00751B2B">
        <w:t xml:space="preserve"> Spacetime Volume</w:t>
      </w:r>
    </w:p>
    <w:p w14:paraId="41C7F7DD" w14:textId="77777777" w:rsidR="008019E6" w:rsidRPr="0032425D" w:rsidRDefault="008019E6" w:rsidP="00590E4E">
      <w:pPr>
        <w:rPr>
          <w:rFonts w:ascii="Cambria" w:hAnsi="Cambria"/>
          <w:lang w:val="en-US"/>
        </w:rPr>
      </w:pPr>
    </w:p>
    <w:p w14:paraId="2F7CA1BE" w14:textId="77777777" w:rsidR="008019E6" w:rsidRDefault="008019E6" w:rsidP="00590E4E">
      <w:pPr>
        <w:ind w:left="1418" w:hanging="1418"/>
        <w:jc w:val="both"/>
        <w:rPr>
          <w:rFonts w:ascii="Calibri" w:hAnsi="Calibri"/>
        </w:rPr>
      </w:pPr>
      <w:r w:rsidRPr="00751B2B">
        <w:rPr>
          <w:rFonts w:ascii="Calibri" w:hAnsi="Calibri"/>
        </w:rPr>
        <w:t>Scope note:    </w:t>
      </w:r>
      <w:r w:rsidRPr="00751B2B">
        <w:rPr>
          <w:rFonts w:ascii="Calibri" w:hAnsi="Calibri"/>
        </w:rPr>
        <w:tab/>
        <w:t>This class comprises instances of E</w:t>
      </w:r>
      <w:r>
        <w:rPr>
          <w:rFonts w:ascii="Calibri" w:hAnsi="Calibri"/>
        </w:rPr>
        <w:t>92</w:t>
      </w:r>
      <w:r w:rsidRPr="00751B2B">
        <w:rPr>
          <w:rFonts w:ascii="Calibri" w:hAnsi="Calibri"/>
        </w:rPr>
        <w:t xml:space="preserve"> Spacetime Volume that result from intersections of instances of E</w:t>
      </w:r>
      <w:r>
        <w:rPr>
          <w:rFonts w:ascii="Calibri" w:hAnsi="Calibri"/>
        </w:rPr>
        <w:t>92</w:t>
      </w:r>
      <w:r w:rsidRPr="00751B2B">
        <w:rPr>
          <w:rFonts w:ascii="Calibri" w:hAnsi="Calibri"/>
        </w:rPr>
        <w:t xml:space="preserve"> Spacetime Volume, E53 Place or E52 Time</w:t>
      </w:r>
      <w:r>
        <w:rPr>
          <w:rFonts w:ascii="Calibri" w:hAnsi="Calibri"/>
        </w:rPr>
        <w:t>-S</w:t>
      </w:r>
      <w:r w:rsidRPr="00751B2B">
        <w:rPr>
          <w:rFonts w:ascii="Calibri" w:hAnsi="Calibri"/>
        </w:rPr>
        <w:t xml:space="preserve">pan.  </w:t>
      </w:r>
      <w:r>
        <w:rPr>
          <w:rFonts w:ascii="Calibri" w:hAnsi="Calibri"/>
        </w:rPr>
        <w:t>The identity of an instance of this class is determined by the identities of its constituting items. Those are one or more of the following:</w:t>
      </w:r>
    </w:p>
    <w:p w14:paraId="5B55C24D" w14:textId="77777777" w:rsidR="008019E6" w:rsidRDefault="008019E6" w:rsidP="00590E4E">
      <w:pPr>
        <w:ind w:left="1418" w:hanging="1418"/>
        <w:jc w:val="both"/>
        <w:rPr>
          <w:rFonts w:ascii="Calibri" w:hAnsi="Calibri"/>
        </w:rPr>
      </w:pPr>
      <w:r>
        <w:rPr>
          <w:rFonts w:ascii="Calibri" w:hAnsi="Calibri"/>
        </w:rPr>
        <w:tab/>
        <w:t xml:space="preserve">1) two or more instances of </w:t>
      </w:r>
      <w:r w:rsidRPr="00751B2B">
        <w:rPr>
          <w:rFonts w:ascii="Calibri" w:hAnsi="Calibri"/>
        </w:rPr>
        <w:t>E</w:t>
      </w:r>
      <w:r>
        <w:rPr>
          <w:rFonts w:ascii="Calibri" w:hAnsi="Calibri"/>
        </w:rPr>
        <w:t>92</w:t>
      </w:r>
      <w:r w:rsidRPr="00751B2B">
        <w:rPr>
          <w:rFonts w:ascii="Calibri" w:hAnsi="Calibri"/>
        </w:rPr>
        <w:t xml:space="preserve"> Spacetime Volume</w:t>
      </w:r>
    </w:p>
    <w:p w14:paraId="040BDA5E" w14:textId="77777777" w:rsidR="008019E6" w:rsidRDefault="008019E6" w:rsidP="00590E4E">
      <w:pPr>
        <w:ind w:left="1418" w:hanging="1418"/>
        <w:jc w:val="both"/>
        <w:rPr>
          <w:rFonts w:ascii="Calibri" w:hAnsi="Calibri"/>
        </w:rPr>
      </w:pPr>
      <w:r>
        <w:rPr>
          <w:rFonts w:ascii="Calibri" w:hAnsi="Calibri"/>
        </w:rPr>
        <w:tab/>
        <w:t xml:space="preserve">2)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E53 Place.</w:t>
      </w:r>
    </w:p>
    <w:p w14:paraId="55C50C2F" w14:textId="77777777" w:rsidR="008019E6" w:rsidRDefault="008019E6" w:rsidP="00590E4E">
      <w:pPr>
        <w:ind w:left="1418" w:hanging="1418"/>
        <w:jc w:val="both"/>
        <w:rPr>
          <w:rFonts w:ascii="Calibri" w:hAnsi="Calibri"/>
        </w:rPr>
      </w:pPr>
      <w:r>
        <w:rPr>
          <w:rFonts w:ascii="Calibri" w:hAnsi="Calibri"/>
        </w:rPr>
        <w:tab/>
        <w:t xml:space="preserve">3)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w:t>
      </w:r>
      <w:r w:rsidRPr="00751B2B">
        <w:rPr>
          <w:rFonts w:ascii="Calibri" w:hAnsi="Calibri"/>
        </w:rPr>
        <w:t>E52 Time</w:t>
      </w:r>
      <w:r>
        <w:rPr>
          <w:rFonts w:ascii="Calibri" w:hAnsi="Calibri"/>
        </w:rPr>
        <w:t>-S</w:t>
      </w:r>
      <w:r w:rsidRPr="00751B2B">
        <w:rPr>
          <w:rFonts w:ascii="Calibri" w:hAnsi="Calibri"/>
        </w:rPr>
        <w:t>pan</w:t>
      </w:r>
    </w:p>
    <w:p w14:paraId="03713E38" w14:textId="77777777" w:rsidR="008019E6" w:rsidRDefault="008019E6" w:rsidP="00590E4E">
      <w:pPr>
        <w:ind w:left="1418" w:hanging="1418"/>
        <w:jc w:val="both"/>
        <w:rPr>
          <w:rFonts w:ascii="Calibri" w:hAnsi="Calibri"/>
        </w:rPr>
      </w:pPr>
      <w:r>
        <w:rPr>
          <w:rFonts w:ascii="Calibri" w:hAnsi="Calibri"/>
        </w:rPr>
        <w:tab/>
        <w:t xml:space="preserve">4) one or more instances of E53 Place AND one or more instances of </w:t>
      </w:r>
      <w:r w:rsidRPr="00751B2B">
        <w:rPr>
          <w:rFonts w:ascii="Calibri" w:hAnsi="Calibri"/>
        </w:rPr>
        <w:t>E52 Time</w:t>
      </w:r>
      <w:r>
        <w:rPr>
          <w:rFonts w:ascii="Calibri" w:hAnsi="Calibri"/>
        </w:rPr>
        <w:t>-S</w:t>
      </w:r>
      <w:r w:rsidRPr="00751B2B">
        <w:rPr>
          <w:rFonts w:ascii="Calibri" w:hAnsi="Calibri"/>
        </w:rPr>
        <w:t>pan</w:t>
      </w:r>
    </w:p>
    <w:p w14:paraId="2A6CA756" w14:textId="77777777" w:rsidR="008019E6" w:rsidRDefault="008019E6" w:rsidP="00590E4E">
      <w:pPr>
        <w:ind w:left="1418" w:hanging="1418"/>
        <w:jc w:val="both"/>
        <w:rPr>
          <w:rFonts w:ascii="Calibri" w:hAnsi="Calibri"/>
        </w:rPr>
      </w:pPr>
      <w:r>
        <w:rPr>
          <w:rFonts w:ascii="Calibri" w:hAnsi="Calibri"/>
        </w:rPr>
        <w:tab/>
      </w:r>
    </w:p>
    <w:p w14:paraId="255C628A" w14:textId="77777777" w:rsidR="008019E6" w:rsidRDefault="008019E6" w:rsidP="00590E4E">
      <w:pPr>
        <w:ind w:left="1418" w:hanging="2"/>
        <w:jc w:val="both"/>
        <w:rPr>
          <w:rFonts w:ascii="Calibri" w:hAnsi="Calibri"/>
        </w:rPr>
      </w:pPr>
      <w:r w:rsidRPr="00751B2B">
        <w:rPr>
          <w:rFonts w:ascii="Calibri" w:hAnsi="Calibri"/>
        </w:rPr>
        <w:t>This class can be used to define temporal snapshots at a particular time-span, such as the extent of the Roman Empire at 33 B.C., or the extent occupied by a museum object at rest in an exhibit. It can also be used to define a spatial snapshot, such as cutting the E</w:t>
      </w:r>
      <w:r>
        <w:rPr>
          <w:rFonts w:ascii="Calibri" w:hAnsi="Calibri"/>
        </w:rPr>
        <w:t>92</w:t>
      </w:r>
      <w:r w:rsidRPr="00751B2B">
        <w:rPr>
          <w:rFonts w:ascii="Calibri" w:hAnsi="Calibri"/>
        </w:rPr>
        <w:t xml:space="preserve"> Spacetime Volume occupied by the Iron Age by the current spatial extent of Austria. It can also be used to define intersections of two or </w:t>
      </w:r>
      <w:r w:rsidRPr="00751B2B">
        <w:rPr>
          <w:rFonts w:ascii="Calibri" w:hAnsi="Calibri"/>
        </w:rPr>
        <w:lastRenderedPageBreak/>
        <w:t>more real spatiotemporal components, such as the E</w:t>
      </w:r>
      <w:r>
        <w:rPr>
          <w:rFonts w:ascii="Calibri" w:hAnsi="Calibri"/>
        </w:rPr>
        <w:t>92</w:t>
      </w:r>
      <w:r w:rsidRPr="00751B2B">
        <w:rPr>
          <w:rFonts w:ascii="Calibri" w:hAnsi="Calibri"/>
        </w:rPr>
        <w:t xml:space="preserve"> Spacetime Volume occupied by the E4 Period of Impressionism with the E</w:t>
      </w:r>
      <w:r>
        <w:rPr>
          <w:rFonts w:ascii="Calibri" w:hAnsi="Calibri"/>
        </w:rPr>
        <w:t>92</w:t>
      </w:r>
      <w:r w:rsidRPr="00751B2B">
        <w:rPr>
          <w:rFonts w:ascii="Calibri" w:hAnsi="Calibri"/>
        </w:rPr>
        <w:t xml:space="preserve"> Spacetime Volume occupied by the life of Van Gogh, or the E</w:t>
      </w:r>
      <w:r>
        <w:rPr>
          <w:rFonts w:ascii="Calibri" w:hAnsi="Calibri"/>
        </w:rPr>
        <w:t>92</w:t>
      </w:r>
      <w:r w:rsidRPr="00751B2B">
        <w:rPr>
          <w:rFonts w:ascii="Calibri" w:hAnsi="Calibri"/>
        </w:rPr>
        <w:t xml:space="preserve"> Spacetime Volume occupied by Imperial China with that claimed by Imperial Vietnam. </w:t>
      </w:r>
    </w:p>
    <w:p w14:paraId="643D08DE" w14:textId="77777777" w:rsidR="008019E6" w:rsidRPr="00751B2B" w:rsidRDefault="008019E6" w:rsidP="00590E4E">
      <w:pPr>
        <w:ind w:left="1418" w:hanging="2"/>
        <w:jc w:val="both"/>
        <w:rPr>
          <w:rFonts w:ascii="Calibri" w:hAnsi="Calibri"/>
        </w:rPr>
      </w:pPr>
      <w:r>
        <w:rPr>
          <w:rFonts w:ascii="Calibri" w:hAnsi="Calibri"/>
        </w:rPr>
        <w:t>In particular, it can be used to define partial spatial or temporal projections of spacetime volumes, such as the time-spans of foreign occupation of a country, or the spatial extent of a flood at some particular hour.</w:t>
      </w:r>
    </w:p>
    <w:p w14:paraId="148A2A75" w14:textId="77777777" w:rsidR="008019E6" w:rsidRPr="00751B2B" w:rsidRDefault="008019E6" w:rsidP="00590E4E">
      <w:pPr>
        <w:ind w:left="1418" w:hanging="1418"/>
        <w:jc w:val="both"/>
        <w:rPr>
          <w:rFonts w:ascii="Calibri" w:hAnsi="Calibri"/>
        </w:rPr>
      </w:pPr>
    </w:p>
    <w:p w14:paraId="138B7D02" w14:textId="77777777" w:rsidR="008019E6" w:rsidRPr="00751B2B" w:rsidRDefault="008019E6" w:rsidP="00590E4E">
      <w:pPr>
        <w:ind w:left="1418" w:hanging="1418"/>
        <w:jc w:val="both"/>
        <w:rPr>
          <w:rFonts w:ascii="Calibri" w:hAnsi="Calibri"/>
        </w:rPr>
      </w:pPr>
      <w:r w:rsidRPr="00751B2B">
        <w:rPr>
          <w:rFonts w:ascii="Calibri" w:hAnsi="Calibri"/>
        </w:rPr>
        <w:t xml:space="preserve">Properties: </w:t>
      </w:r>
    </w:p>
    <w:p w14:paraId="69477989" w14:textId="77777777" w:rsidR="008019E6" w:rsidRDefault="008019E6" w:rsidP="00590E4E">
      <w:pPr>
        <w:jc w:val="both"/>
        <w:rPr>
          <w:rFonts w:ascii="Calibri" w:hAnsi="Calibri"/>
          <w:b/>
          <w:bCs/>
        </w:rPr>
      </w:pPr>
    </w:p>
    <w:p w14:paraId="760E655E" w14:textId="77777777" w:rsidR="008019E6" w:rsidRPr="00001569" w:rsidRDefault="000D69AF" w:rsidP="00590E4E">
      <w:pPr>
        <w:ind w:left="1418"/>
        <w:jc w:val="both"/>
        <w:rPr>
          <w:rFonts w:ascii="Calibri" w:hAnsi="Calibri"/>
          <w:bCs/>
        </w:rPr>
      </w:pPr>
      <w:hyperlink w:anchor="_P162_(Px7)_is" w:history="1">
        <w:r w:rsidR="008019E6" w:rsidRPr="00687A28">
          <w:rPr>
            <w:rStyle w:val="Hyperlink"/>
            <w:rFonts w:ascii="Calibri" w:hAnsi="Calibri"/>
          </w:rPr>
          <w:t>P162</w:t>
        </w:r>
      </w:hyperlink>
      <w:r w:rsidR="008019E6" w:rsidRPr="001B3D99">
        <w:rPr>
          <w:rFonts w:ascii="Calibri" w:hAnsi="Calibri"/>
        </w:rPr>
        <w:t xml:space="preserve"> </w:t>
      </w:r>
      <w:r w:rsidR="008019E6">
        <w:rPr>
          <w:rFonts w:ascii="Calibri" w:hAnsi="Calibri"/>
        </w:rPr>
        <w:t>is restricted by</w:t>
      </w:r>
      <w:r w:rsidR="008019E6" w:rsidRPr="001B3D99">
        <w:rPr>
          <w:rFonts w:ascii="Calibri" w:hAnsi="Calibri"/>
        </w:rPr>
        <w:t xml:space="preserve">: </w:t>
      </w:r>
      <w:hyperlink w:anchor="_E92_Spacetime_Volume" w:history="1">
        <w:r w:rsidR="008019E6" w:rsidRPr="00687A28">
          <w:rPr>
            <w:rStyle w:val="Hyperlink"/>
            <w:rFonts w:ascii="Calibri" w:hAnsi="Calibri"/>
            <w:bCs/>
          </w:rPr>
          <w:t>E92</w:t>
        </w:r>
      </w:hyperlink>
      <w:r w:rsidR="008019E6" w:rsidRPr="00001569">
        <w:rPr>
          <w:rFonts w:ascii="Calibri" w:hAnsi="Calibri"/>
          <w:bCs/>
        </w:rPr>
        <w:t xml:space="preserve"> Spacetime Volume</w:t>
      </w:r>
    </w:p>
    <w:p w14:paraId="2153B6DE" w14:textId="77777777" w:rsidR="008019E6" w:rsidRPr="00001569" w:rsidRDefault="000D69AF" w:rsidP="00590E4E">
      <w:pPr>
        <w:ind w:left="1418"/>
        <w:jc w:val="both"/>
        <w:rPr>
          <w:rFonts w:ascii="Calibri" w:hAnsi="Calibri"/>
        </w:rPr>
      </w:pPr>
      <w:hyperlink w:anchor="_P163_(Px8)_is" w:history="1">
        <w:r w:rsidR="008019E6" w:rsidRPr="00687A28">
          <w:rPr>
            <w:rStyle w:val="Hyperlink"/>
            <w:rFonts w:ascii="Calibri" w:hAnsi="Calibri"/>
          </w:rPr>
          <w:t>P163</w:t>
        </w:r>
      </w:hyperlink>
      <w:r w:rsidR="008019E6" w:rsidRPr="00001569">
        <w:rPr>
          <w:rFonts w:ascii="Calibri" w:hAnsi="Calibri"/>
        </w:rPr>
        <w:t xml:space="preserve"> is restricted by: </w:t>
      </w:r>
      <w:hyperlink w:anchor="_E53_Place" w:history="1">
        <w:r w:rsidR="008019E6" w:rsidRPr="00687A28">
          <w:rPr>
            <w:rStyle w:val="Hyperlink"/>
            <w:rFonts w:ascii="Calibri" w:hAnsi="Calibri"/>
            <w:bCs/>
          </w:rPr>
          <w:t>E53</w:t>
        </w:r>
      </w:hyperlink>
      <w:r w:rsidR="008019E6" w:rsidRPr="00001569">
        <w:rPr>
          <w:rFonts w:ascii="Calibri" w:hAnsi="Calibri"/>
          <w:bCs/>
        </w:rPr>
        <w:t xml:space="preserve"> Place</w:t>
      </w:r>
    </w:p>
    <w:p w14:paraId="239B35E5" w14:textId="77777777" w:rsidR="008019E6" w:rsidRPr="00001569" w:rsidRDefault="000D69AF" w:rsidP="00590E4E">
      <w:pPr>
        <w:ind w:left="1418"/>
        <w:jc w:val="both"/>
        <w:rPr>
          <w:rFonts w:ascii="Calibri" w:hAnsi="Calibri"/>
        </w:rPr>
      </w:pPr>
      <w:hyperlink w:anchor="_P164_(Px9)_is" w:history="1">
        <w:r w:rsidR="008019E6" w:rsidRPr="00687A28">
          <w:rPr>
            <w:rStyle w:val="Hyperlink"/>
            <w:rFonts w:ascii="Calibri" w:hAnsi="Calibri"/>
          </w:rPr>
          <w:t>P164</w:t>
        </w:r>
      </w:hyperlink>
      <w:r w:rsidR="008019E6" w:rsidRPr="00001569">
        <w:rPr>
          <w:rFonts w:ascii="Calibri" w:hAnsi="Calibri"/>
        </w:rPr>
        <w:t xml:space="preserve"> is restricted by: </w:t>
      </w:r>
      <w:hyperlink w:anchor="_E52_Time-Span" w:history="1">
        <w:r w:rsidR="008019E6" w:rsidRPr="00687A28">
          <w:rPr>
            <w:rStyle w:val="Hyperlink"/>
            <w:rFonts w:ascii="Calibri" w:hAnsi="Calibri"/>
            <w:bCs/>
          </w:rPr>
          <w:t>E52</w:t>
        </w:r>
      </w:hyperlink>
      <w:r w:rsidR="008019E6" w:rsidRPr="00001569">
        <w:rPr>
          <w:rFonts w:ascii="Calibri" w:hAnsi="Calibri"/>
          <w:bCs/>
        </w:rPr>
        <w:t xml:space="preserve"> Time Span</w:t>
      </w:r>
    </w:p>
    <w:p w14:paraId="146F6477" w14:textId="77777777" w:rsidR="008019E6" w:rsidRPr="00026A5D" w:rsidRDefault="008019E6" w:rsidP="00026A5D">
      <w:pPr>
        <w:pStyle w:val="Heading4"/>
        <w:rPr>
          <w:b w:val="0"/>
          <w:lang w:val="en-US"/>
        </w:rPr>
      </w:pPr>
      <w:r w:rsidRPr="00026A5D">
        <w:t>P156 occupies</w:t>
      </w:r>
    </w:p>
    <w:p w14:paraId="106DEDA5" w14:textId="77777777" w:rsidR="008019E6" w:rsidRPr="003221DF" w:rsidRDefault="008019E6" w:rsidP="00F00AE2">
      <w:r w:rsidRPr="003221DF">
        <w:t xml:space="preserve">Domain: </w:t>
      </w:r>
      <w:r>
        <w:tab/>
      </w:r>
      <w:r w:rsidRPr="003221DF">
        <w:t xml:space="preserve">E18 Physical Thing </w:t>
      </w:r>
    </w:p>
    <w:p w14:paraId="64428032" w14:textId="77777777" w:rsidR="008019E6" w:rsidRPr="003221DF" w:rsidRDefault="008019E6" w:rsidP="00F00AE2">
      <w:r w:rsidRPr="003221DF">
        <w:t xml:space="preserve">Range: </w:t>
      </w:r>
      <w:r>
        <w:tab/>
      </w:r>
      <w:r>
        <w:tab/>
      </w:r>
      <w:r w:rsidRPr="003221DF">
        <w:t>E53 Place</w:t>
      </w:r>
    </w:p>
    <w:p w14:paraId="663CF346" w14:textId="77777777" w:rsidR="008019E6" w:rsidRDefault="008019E6" w:rsidP="00F00AE2">
      <w:pPr>
        <w:rPr>
          <w:sz w:val="22"/>
          <w:szCs w:val="22"/>
          <w:lang w:val="en-US"/>
        </w:rPr>
      </w:pPr>
      <w:r w:rsidRPr="003221DF">
        <w:t xml:space="preserve">Quantification: </w:t>
      </w:r>
      <w:r>
        <w:tab/>
      </w:r>
      <w:r w:rsidRPr="003221DF">
        <w:t>one to one (0,1:1,</w:t>
      </w:r>
      <w:r>
        <w:rPr>
          <w:sz w:val="22"/>
          <w:szCs w:val="22"/>
          <w:lang w:val="en-US"/>
        </w:rPr>
        <w:t>1</w:t>
      </w:r>
      <w:r w:rsidRPr="002B27F8">
        <w:rPr>
          <w:sz w:val="22"/>
          <w:szCs w:val="22"/>
          <w:lang w:val="en-US"/>
        </w:rPr>
        <w:t>)</w:t>
      </w:r>
    </w:p>
    <w:p w14:paraId="4B4DC0F6" w14:textId="77777777" w:rsidR="008019E6" w:rsidRPr="002B27F8" w:rsidRDefault="008019E6" w:rsidP="00F00AE2">
      <w:pPr>
        <w:pStyle w:val="PlainText"/>
        <w:rPr>
          <w:rFonts w:ascii="Times New Roman" w:hAnsi="Times New Roman"/>
          <w:sz w:val="22"/>
          <w:szCs w:val="22"/>
        </w:rPr>
      </w:pPr>
    </w:p>
    <w:p w14:paraId="00F072DD" w14:textId="77777777" w:rsidR="008019E6" w:rsidRPr="003221DF" w:rsidRDefault="008019E6" w:rsidP="00F00AE2">
      <w:pPr>
        <w:ind w:left="1440" w:hanging="1440"/>
      </w:pPr>
      <w:r w:rsidRPr="003221DF">
        <w:t>Scope note:</w:t>
      </w:r>
      <w:r w:rsidRPr="003221DF">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373456E" w14:textId="77777777" w:rsidR="008019E6" w:rsidRPr="002B27F8" w:rsidRDefault="008019E6" w:rsidP="00F00AE2">
      <w:pPr>
        <w:pStyle w:val="PlainText"/>
        <w:ind w:left="1418" w:hanging="1418"/>
        <w:rPr>
          <w:rFonts w:ascii="Times New Roman" w:hAnsi="Times New Roman"/>
          <w:sz w:val="22"/>
          <w:szCs w:val="22"/>
        </w:rPr>
      </w:pPr>
    </w:p>
    <w:p w14:paraId="183B48D5" w14:textId="77777777" w:rsidR="008019E6" w:rsidRPr="003221DF" w:rsidRDefault="008019E6" w:rsidP="00F00AE2">
      <w:pPr>
        <w:ind w:left="1440"/>
      </w:pPr>
      <w:r w:rsidRPr="003221DF">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3565D761" w14:textId="77777777" w:rsidR="008019E6" w:rsidRPr="00703ED1" w:rsidRDefault="008019E6" w:rsidP="00F00AE2">
      <w:pPr>
        <w:pStyle w:val="PlainText"/>
        <w:ind w:left="1418"/>
        <w:rPr>
          <w:rFonts w:ascii="Times New Roman" w:hAnsi="Times New Roman"/>
          <w:sz w:val="22"/>
          <w:szCs w:val="22"/>
        </w:rPr>
      </w:pPr>
    </w:p>
    <w:p w14:paraId="1F0464B7" w14:textId="77777777" w:rsidR="008019E6" w:rsidRPr="003221DF" w:rsidRDefault="008019E6" w:rsidP="00F00AE2">
      <w:pPr>
        <w:ind w:left="1440"/>
      </w:pPr>
      <w:r w:rsidRPr="003221DF">
        <w:t>This property is a shortcut of the fully developed path from ‘</w:t>
      </w:r>
      <w:r w:rsidRPr="00627DD6">
        <w:rPr>
          <w:i/>
        </w:rPr>
        <w:t>E18 Physical Thing’ through ‘P157 occupied’, ‘E92 Spacetime Volume’, ‘P159 has spatial projection’ to ‘E53 Place’</w:t>
      </w:r>
      <w:r w:rsidRPr="003221DF">
        <w:t>.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069892C1" w14:textId="77777777" w:rsidR="008019E6" w:rsidRPr="00703ED1" w:rsidRDefault="008019E6" w:rsidP="00F00AE2">
      <w:pPr>
        <w:pStyle w:val="PlainText"/>
        <w:ind w:left="1418"/>
        <w:rPr>
          <w:rFonts w:ascii="Times New Roman" w:hAnsi="Times New Roman"/>
          <w:sz w:val="22"/>
          <w:szCs w:val="22"/>
          <w:lang w:val="en-GB"/>
        </w:rPr>
      </w:pPr>
    </w:p>
    <w:p w14:paraId="2642BA86" w14:textId="77777777" w:rsidR="008019E6" w:rsidRPr="003221DF" w:rsidRDefault="008019E6" w:rsidP="00F00AE2">
      <w:pPr>
        <w:ind w:left="1440"/>
      </w:pPr>
      <w:r w:rsidRPr="003221DF">
        <w:t xml:space="preserve">In contrast to </w:t>
      </w:r>
      <w:r>
        <w:t xml:space="preserve">P156 </w:t>
      </w:r>
      <w:r w:rsidRPr="003221DF">
        <w:t xml:space="preserve"> occupies, the property P53 has former or current location identifies an instance of E53 Place at which a thing is or has been for some unspecified time span.  Further it does not constrain this reference space of the referred instance of P53 Place.</w:t>
      </w:r>
    </w:p>
    <w:p w14:paraId="68FA7A4C" w14:textId="77777777" w:rsidR="008019E6" w:rsidRPr="003221DF" w:rsidRDefault="008019E6" w:rsidP="00F00AE2">
      <w:pPr>
        <w:ind w:left="1440"/>
      </w:pPr>
    </w:p>
    <w:p w14:paraId="6C32AAB8" w14:textId="77777777" w:rsidR="008019E6" w:rsidRDefault="008019E6" w:rsidP="00F00AE2">
      <w:pPr>
        <w:pStyle w:val="PlainText"/>
        <w:rPr>
          <w:rFonts w:ascii="Times New Roman" w:hAnsi="Times New Roman"/>
          <w:b/>
          <w:sz w:val="22"/>
          <w:szCs w:val="22"/>
          <w:lang w:val="en-GB"/>
        </w:rPr>
      </w:pPr>
    </w:p>
    <w:p w14:paraId="6ECC515F" w14:textId="77777777" w:rsidR="008019E6" w:rsidRPr="00026A5D" w:rsidRDefault="008019E6" w:rsidP="00026A5D">
      <w:pPr>
        <w:pStyle w:val="Heading4"/>
        <w:rPr>
          <w:b w:val="0"/>
        </w:rPr>
      </w:pPr>
      <w:r w:rsidRPr="00026A5D">
        <w:t xml:space="preserve">P157  is at rest relative to (occupied) </w:t>
      </w:r>
    </w:p>
    <w:p w14:paraId="2F5AA585" w14:textId="77777777" w:rsidR="008019E6" w:rsidRPr="002B27F8" w:rsidRDefault="008019E6" w:rsidP="00F00AE2"/>
    <w:p w14:paraId="438CAA78" w14:textId="77777777" w:rsidR="008019E6" w:rsidRPr="002B27F8" w:rsidRDefault="008019E6" w:rsidP="00F00AE2">
      <w:pPr>
        <w:spacing w:before="180"/>
      </w:pPr>
      <w:r w:rsidRPr="002B27F8">
        <w:t xml:space="preserve">Domain: </w:t>
      </w:r>
      <w:hyperlink w:anchor="_SP3_Reference_Space" w:history="1">
        <w:r w:rsidRPr="002B27F8">
          <w:rPr>
            <w:color w:val="0000FF"/>
            <w:u w:val="single"/>
          </w:rPr>
          <w:t>P53</w:t>
        </w:r>
      </w:hyperlink>
      <w:r w:rsidRPr="002B27F8">
        <w:t xml:space="preserve"> Place </w:t>
      </w:r>
    </w:p>
    <w:p w14:paraId="06749E8E" w14:textId="77777777" w:rsidR="008019E6" w:rsidRDefault="008019E6" w:rsidP="00F00AE2">
      <w:pPr>
        <w:spacing w:before="180"/>
      </w:pPr>
      <w:r w:rsidRPr="002B27F8">
        <w:t xml:space="preserve">Range: </w:t>
      </w:r>
      <w:hyperlink w:anchor="_E18_Physical_Thing" w:history="1">
        <w:r w:rsidRPr="0032425D">
          <w:rPr>
            <w:color w:val="0000FF"/>
            <w:u w:val="single"/>
            <w:lang w:val="en-US"/>
          </w:rPr>
          <w:t>E18</w:t>
        </w:r>
      </w:hyperlink>
      <w:r w:rsidRPr="0032425D">
        <w:rPr>
          <w:lang w:val="en-US"/>
        </w:rPr>
        <w:t xml:space="preserve"> </w:t>
      </w:r>
      <w:r w:rsidRPr="002B27F8">
        <w:t>Physical Thing</w:t>
      </w:r>
    </w:p>
    <w:p w14:paraId="42F362B6" w14:textId="77777777" w:rsidR="008019E6" w:rsidRPr="00274991" w:rsidRDefault="008019E6" w:rsidP="00312933">
      <w:pPr>
        <w:spacing w:before="180"/>
        <w:rPr>
          <w:highlight w:val="yellow"/>
        </w:rPr>
      </w:pPr>
      <w:r w:rsidRPr="00845602">
        <w:t>Su</w:t>
      </w:r>
      <w:r>
        <w:t>per</w:t>
      </w:r>
      <w:r w:rsidRPr="00845602">
        <w:t xml:space="preserve">property of: </w:t>
      </w:r>
      <w:r w:rsidRPr="00845602">
        <w:tab/>
      </w:r>
      <w:r>
        <w:t>Inverse of (</w:t>
      </w:r>
      <w:hyperlink w:anchor="_E53_Place" w:history="1">
        <w:r w:rsidRPr="006D3A8D">
          <w:rPr>
            <w:rStyle w:val="Hyperlink"/>
            <w:highlight w:val="yellow"/>
          </w:rPr>
          <w:t>E53</w:t>
        </w:r>
      </w:hyperlink>
      <w:r>
        <w:rPr>
          <w:highlight w:val="yellow"/>
        </w:rPr>
        <w:t xml:space="preserve"> Place</w:t>
      </w:r>
      <w:r w:rsidRPr="00E241B8">
        <w:rPr>
          <w:highlight w:val="green"/>
        </w:rPr>
        <w:t>. P59i is located on or within</w:t>
      </w:r>
      <w:r>
        <w:rPr>
          <w:highlight w:val="yellow"/>
        </w:rPr>
        <w:t xml:space="preserve">: </w:t>
      </w:r>
      <w:hyperlink w:anchor="_E18_Physical_Thing" w:history="1">
        <w:r w:rsidRPr="006D3A8D">
          <w:rPr>
            <w:rStyle w:val="Hyperlink"/>
            <w:highlight w:val="yellow"/>
          </w:rPr>
          <w:t>E18</w:t>
        </w:r>
      </w:hyperlink>
      <w:r>
        <w:rPr>
          <w:highlight w:val="yellow"/>
        </w:rPr>
        <w:t xml:space="preserve"> Physical Thing)</w:t>
      </w:r>
    </w:p>
    <w:p w14:paraId="0E1EB1A4" w14:textId="77777777" w:rsidR="008019E6" w:rsidRPr="002B27F8" w:rsidRDefault="008019E6" w:rsidP="00F00AE2">
      <w:pPr>
        <w:spacing w:before="180"/>
      </w:pPr>
    </w:p>
    <w:p w14:paraId="4A91AC08" w14:textId="77777777" w:rsidR="008019E6" w:rsidRPr="00892817" w:rsidRDefault="008019E6" w:rsidP="00F00AE2">
      <w:pPr>
        <w:spacing w:before="180"/>
      </w:pPr>
      <w:r w:rsidRPr="00892817">
        <w:t>Quantification: many to many, necessary, dependent (1,n:0,n)</w:t>
      </w:r>
    </w:p>
    <w:p w14:paraId="5181855F" w14:textId="77777777" w:rsidR="008019E6" w:rsidRPr="002B27F8" w:rsidRDefault="008019E6" w:rsidP="00F00AE2">
      <w:pPr>
        <w:ind w:left="1701" w:hanging="1701"/>
        <w:jc w:val="both"/>
      </w:pPr>
    </w:p>
    <w:p w14:paraId="70E67EE0" w14:textId="77777777" w:rsidR="008019E6" w:rsidRPr="002B27F8" w:rsidRDefault="008019E6" w:rsidP="00F00AE2">
      <w:pPr>
        <w:ind w:left="1440" w:hanging="1440"/>
      </w:pPr>
      <w:r w:rsidRPr="002B27F8">
        <w:t>Scope note:</w:t>
      </w:r>
      <w:r w:rsidRPr="002B27F8">
        <w:tab/>
        <w:t xml:space="preserve">This </w:t>
      </w:r>
      <w:r w:rsidRPr="00892817">
        <w:t>property</w:t>
      </w:r>
      <w:r w:rsidRPr="002B27F8">
        <w:t xml:space="preserve"> associates an instance of </w:t>
      </w:r>
      <w:hyperlink w:anchor="_SP3_Reference_Space" w:history="1">
        <w:r w:rsidRPr="002B27F8">
          <w:rPr>
            <w:rStyle w:val="Hyperlink"/>
          </w:rPr>
          <w:t>P53</w:t>
        </w:r>
      </w:hyperlink>
      <w:r w:rsidRPr="002B27F8">
        <w:t xml:space="preserve"> Place with the instance of E18 Physical Thing </w:t>
      </w:r>
      <w:r>
        <w:t>that determines a reference space for this</w:t>
      </w:r>
      <w:r w:rsidRPr="002B27F8">
        <w:t xml:space="preserve"> instance of </w:t>
      </w:r>
      <w:hyperlink w:anchor="_SP3_Reference_Space" w:history="1">
        <w:r w:rsidRPr="002B27F8">
          <w:rPr>
            <w:rStyle w:val="Hyperlink"/>
          </w:rPr>
          <w:t>P53</w:t>
        </w:r>
      </w:hyperlink>
      <w:r w:rsidRPr="002B27F8">
        <w:t xml:space="preserve"> Place</w:t>
      </w:r>
      <w:r>
        <w:t xml:space="preserve"> by being at rest with respect to this reference space</w:t>
      </w:r>
      <w:r w:rsidRPr="002B27F8">
        <w:t xml:space="preserve">. The relative stability of form of an E18 Physical Thing defines its default reference </w:t>
      </w:r>
      <w:r w:rsidRPr="002B27F8">
        <w:lastRenderedPageBreak/>
        <w:t>space.</w:t>
      </w:r>
      <w:r>
        <w:t xml:space="preserve"> The reference space is not spatially limited to the referred thing. For example, a ship determines a reference space in terms of which other ships in its neighbourhood may be described.</w:t>
      </w:r>
      <w:r w:rsidRPr="002B27F8">
        <w:t xml:space="preserve"> Larger constellations of matter</w:t>
      </w:r>
      <w:r>
        <w:t>, such as continental plates,</w:t>
      </w:r>
      <w:r w:rsidRPr="002B27F8">
        <w:t xml:space="preserve"> may comprise many physical featu</w:t>
      </w:r>
      <w:r>
        <w:t xml:space="preserve">res that are at rest with them and define the same reference space. </w:t>
      </w:r>
    </w:p>
    <w:p w14:paraId="559E50C2" w14:textId="77777777" w:rsidR="008019E6" w:rsidRPr="002B27F8" w:rsidRDefault="008019E6" w:rsidP="00F00AE2">
      <w:pPr>
        <w:pStyle w:val="PlainText"/>
        <w:rPr>
          <w:rFonts w:ascii="Times New Roman" w:hAnsi="Times New Roman"/>
          <w:sz w:val="22"/>
          <w:szCs w:val="22"/>
          <w:lang w:val="en-GB"/>
        </w:rPr>
      </w:pPr>
    </w:p>
    <w:p w14:paraId="358D0635" w14:textId="77777777" w:rsidR="008019E6" w:rsidRPr="00026A5D" w:rsidRDefault="008019E6" w:rsidP="00026A5D">
      <w:pPr>
        <w:pStyle w:val="Heading4"/>
        <w:rPr>
          <w:b w:val="0"/>
        </w:rPr>
      </w:pPr>
      <w:r w:rsidRPr="00026A5D">
        <w:t>P158 occupied</w:t>
      </w:r>
    </w:p>
    <w:p w14:paraId="7E33F006" w14:textId="77777777" w:rsidR="008019E6" w:rsidRPr="00892817" w:rsidRDefault="008019E6" w:rsidP="00F00AE2">
      <w:r w:rsidRPr="00892817">
        <w:t xml:space="preserve">Domain: </w:t>
      </w:r>
      <w:hyperlink w:anchor="_E4_Period" w:history="1">
        <w:r w:rsidRPr="00892817">
          <w:t>E4</w:t>
        </w:r>
      </w:hyperlink>
      <w:r w:rsidRPr="00892817">
        <w:t xml:space="preserve"> Period </w:t>
      </w:r>
    </w:p>
    <w:p w14:paraId="298C0F0A" w14:textId="77777777" w:rsidR="008019E6" w:rsidRPr="00892817" w:rsidRDefault="008019E6" w:rsidP="00F00AE2">
      <w:r w:rsidRPr="00892817">
        <w:t>Range: E</w:t>
      </w:r>
      <w:r>
        <w:t>92</w:t>
      </w:r>
      <w:r w:rsidRPr="00892817">
        <w:t xml:space="preserve"> Spacetime Volume</w:t>
      </w:r>
    </w:p>
    <w:p w14:paraId="7D29CC05" w14:textId="77777777" w:rsidR="008019E6" w:rsidRPr="00892817" w:rsidRDefault="008019E6" w:rsidP="00F00AE2">
      <w:r w:rsidRPr="00892817">
        <w:t>Quantification: many to one, necessary (1,1:0,n)</w:t>
      </w:r>
    </w:p>
    <w:p w14:paraId="4784D068" w14:textId="77777777" w:rsidR="008019E6" w:rsidRPr="00892817" w:rsidRDefault="008019E6" w:rsidP="00F00AE2">
      <w:pPr>
        <w:pStyle w:val="PlainText"/>
        <w:spacing w:after="240"/>
        <w:ind w:left="1418" w:hanging="1418"/>
        <w:rPr>
          <w:rFonts w:ascii="Times New Roman" w:hAnsi="Times New Roman"/>
          <w:sz w:val="20"/>
          <w:szCs w:val="24"/>
          <w:lang w:val="en-GB"/>
        </w:rPr>
      </w:pPr>
      <w:r w:rsidRPr="00892817">
        <w:rPr>
          <w:rFonts w:ascii="Times New Roman" w:hAnsi="Times New Roman"/>
          <w:sz w:val="20"/>
          <w:szCs w:val="24"/>
          <w:lang w:val="en-GB"/>
        </w:rPr>
        <w:t>Scope note:</w:t>
      </w:r>
      <w:r w:rsidRPr="00892817">
        <w:rPr>
          <w:rFonts w:ascii="Times New Roman" w:hAnsi="Times New Roman"/>
          <w:sz w:val="20"/>
          <w:szCs w:val="24"/>
          <w:lang w:val="en-GB"/>
        </w:rPr>
        <w:tab/>
        <w:t>This property associates an instance of E4 Period with the real (phenomenal) 4 dimensional point set (volume) in spacetime that it has occupied. The associated instance of E</w:t>
      </w:r>
      <w:r>
        <w:rPr>
          <w:rFonts w:ascii="Times New Roman" w:hAnsi="Times New Roman"/>
          <w:sz w:val="20"/>
          <w:szCs w:val="24"/>
          <w:lang w:val="en-GB"/>
        </w:rPr>
        <w:t>92</w:t>
      </w:r>
      <w:r w:rsidRPr="00892817">
        <w:rPr>
          <w:rFonts w:ascii="Times New Roman" w:hAnsi="Times New Roman"/>
          <w:sz w:val="20"/>
          <w:szCs w:val="24"/>
          <w:lang w:val="en-GB"/>
        </w:rPr>
        <w:t xml:space="preserve">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4D3BF189" w14:textId="77777777" w:rsidR="008019E6" w:rsidRPr="00026A5D" w:rsidRDefault="008019E6" w:rsidP="00026A5D">
      <w:pPr>
        <w:pStyle w:val="Heading4"/>
        <w:rPr>
          <w:b w:val="0"/>
        </w:rPr>
      </w:pPr>
      <w:r w:rsidRPr="00026A5D">
        <w:t>P159 occupied</w:t>
      </w:r>
    </w:p>
    <w:p w14:paraId="0FADE0C0" w14:textId="77777777" w:rsidR="008019E6" w:rsidRPr="0055597D" w:rsidRDefault="008019E6" w:rsidP="00F00AE2">
      <w:pPr>
        <w:pStyle w:val="PlainText"/>
        <w:rPr>
          <w:rFonts w:ascii="Times New Roman" w:hAnsi="Times New Roman"/>
          <w:sz w:val="22"/>
          <w:szCs w:val="22"/>
        </w:rPr>
      </w:pPr>
    </w:p>
    <w:p w14:paraId="1C93E046" w14:textId="77777777" w:rsidR="008019E6" w:rsidRPr="003221DF" w:rsidRDefault="008019E6" w:rsidP="00F00AE2">
      <w:r w:rsidRPr="003221DF">
        <w:t xml:space="preserve">Domain: </w:t>
      </w:r>
      <w:r>
        <w:tab/>
      </w:r>
      <w:hyperlink w:anchor="_E18_Physical_Thing" w:history="1">
        <w:r w:rsidRPr="003221DF">
          <w:t>E18</w:t>
        </w:r>
      </w:hyperlink>
      <w:r w:rsidRPr="003221DF">
        <w:t xml:space="preserve"> Physical Thing </w:t>
      </w:r>
    </w:p>
    <w:p w14:paraId="700F8B95" w14:textId="77777777" w:rsidR="008019E6" w:rsidRPr="003221DF" w:rsidRDefault="008019E6" w:rsidP="00F00AE2">
      <w:r w:rsidRPr="003221DF">
        <w:t xml:space="preserve">Range: </w:t>
      </w:r>
      <w:r>
        <w:tab/>
      </w:r>
      <w:r>
        <w:tab/>
      </w:r>
      <w:r w:rsidRPr="003221DF">
        <w:t>E</w:t>
      </w:r>
      <w:r>
        <w:t>92</w:t>
      </w:r>
      <w:r w:rsidRPr="003221DF">
        <w:t xml:space="preserve"> Spacetime Volume</w:t>
      </w:r>
    </w:p>
    <w:p w14:paraId="1F6ACF23" w14:textId="77777777" w:rsidR="008019E6" w:rsidRDefault="008019E6" w:rsidP="00F00AE2">
      <w:r w:rsidRPr="003221DF">
        <w:t xml:space="preserve">Quantification: </w:t>
      </w:r>
      <w:r>
        <w:tab/>
      </w:r>
      <w:r w:rsidRPr="003221DF">
        <w:t>many to one, necessary (1,1:0,n)</w:t>
      </w:r>
    </w:p>
    <w:p w14:paraId="5F993CDE" w14:textId="77777777" w:rsidR="008019E6" w:rsidRPr="003221DF" w:rsidRDefault="008019E6" w:rsidP="00F00AE2"/>
    <w:p w14:paraId="14C0F19C" w14:textId="77777777" w:rsidR="008019E6" w:rsidRDefault="008019E6" w:rsidP="00F00AE2">
      <w:pPr>
        <w:ind w:left="1440" w:hanging="1440"/>
      </w:pPr>
      <w:r w:rsidRPr="003221DF">
        <w:t>Scope note:</w:t>
      </w:r>
      <w:r w:rsidRPr="003221DF">
        <w:tab/>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4901A2CC" w14:textId="77777777" w:rsidR="008019E6" w:rsidRPr="0032425D" w:rsidRDefault="008019E6" w:rsidP="00026A5D">
      <w:pPr>
        <w:pStyle w:val="Heading4"/>
        <w:rPr>
          <w:b w:val="0"/>
          <w:lang w:val="en-US"/>
        </w:rPr>
      </w:pPr>
      <w:r w:rsidRPr="0032425D">
        <w:rPr>
          <w:lang w:val="en-US"/>
        </w:rPr>
        <w:t>P160  has temporal projection</w:t>
      </w:r>
    </w:p>
    <w:p w14:paraId="5ECF3DA1" w14:textId="77777777" w:rsidR="008019E6" w:rsidRPr="0032425D" w:rsidRDefault="008019E6" w:rsidP="00F00AE2">
      <w:pPr>
        <w:pStyle w:val="PlainText"/>
        <w:rPr>
          <w:rFonts w:ascii="Times New Roman" w:hAnsi="Times New Roman"/>
          <w:b/>
          <w:bCs/>
          <w:sz w:val="22"/>
          <w:szCs w:val="22"/>
        </w:rPr>
      </w:pPr>
    </w:p>
    <w:p w14:paraId="4F7C3B4E" w14:textId="77777777" w:rsidR="008019E6" w:rsidRPr="003221DF" w:rsidRDefault="008019E6" w:rsidP="00F00AE2">
      <w:r w:rsidRPr="003221DF">
        <w:t>Domain: E</w:t>
      </w:r>
      <w:r>
        <w:t>92</w:t>
      </w:r>
      <w:r w:rsidRPr="003221DF">
        <w:t xml:space="preserve"> Spacetime Volume </w:t>
      </w:r>
    </w:p>
    <w:p w14:paraId="6BFBF5CD" w14:textId="77777777" w:rsidR="008019E6" w:rsidRPr="003221DF" w:rsidRDefault="008019E6" w:rsidP="00F00AE2">
      <w:r w:rsidRPr="003221DF">
        <w:t>Range: E52 Time-Span</w:t>
      </w:r>
    </w:p>
    <w:p w14:paraId="3C11AAD7" w14:textId="77777777" w:rsidR="008019E6" w:rsidRPr="003221DF" w:rsidRDefault="008019E6" w:rsidP="00F00AE2">
      <w:r w:rsidRPr="003221DF">
        <w:t>Quantification: one to one (1,1:1,1)</w:t>
      </w:r>
    </w:p>
    <w:p w14:paraId="0CD3CD34" w14:textId="77777777" w:rsidR="008019E6" w:rsidRDefault="008019E6" w:rsidP="00F00AE2">
      <w:pPr>
        <w:ind w:left="1440" w:hanging="1440"/>
      </w:pPr>
    </w:p>
    <w:p w14:paraId="3474083A" w14:textId="77777777" w:rsidR="008019E6" w:rsidRDefault="008019E6" w:rsidP="00F00AE2">
      <w:pPr>
        <w:ind w:left="1440" w:hanging="1440"/>
      </w:pPr>
      <w:r w:rsidRPr="003221DF">
        <w:t xml:space="preserve">Scope note: </w:t>
      </w:r>
      <w:r w:rsidRPr="003221DF">
        <w:tab/>
        <w:t>This property describes the temporal projection of an instance of an E</w:t>
      </w:r>
      <w:r>
        <w:t>92</w:t>
      </w:r>
      <w:r w:rsidRPr="003221DF">
        <w:t xml:space="preserve"> Spacetime Volume. The property P4 has time-span is a shortcut of the more fully developed path from E4 Period through P</w:t>
      </w:r>
      <w:r>
        <w:t>158</w:t>
      </w:r>
      <w:r w:rsidRPr="003221DF">
        <w:t xml:space="preserve"> occupied, E</w:t>
      </w:r>
      <w:r>
        <w:t>92</w:t>
      </w:r>
      <w:r w:rsidRPr="003221DF">
        <w:t xml:space="preserve"> Spacetime Volume P</w:t>
      </w:r>
      <w:r>
        <w:t>160</w:t>
      </w:r>
      <w:r w:rsidRPr="003221DF">
        <w:t xml:space="preserve"> has temporal projection to E52 Time Span. </w:t>
      </w:r>
    </w:p>
    <w:p w14:paraId="626C65B8" w14:textId="77777777" w:rsidR="008019E6" w:rsidRPr="00026A5D" w:rsidRDefault="008019E6" w:rsidP="00026A5D">
      <w:pPr>
        <w:pStyle w:val="Heading4"/>
        <w:rPr>
          <w:b w:val="0"/>
          <w:lang w:val="en-US"/>
        </w:rPr>
      </w:pPr>
      <w:r w:rsidRPr="0032425D">
        <w:rPr>
          <w:lang w:val="en-US"/>
        </w:rPr>
        <w:t xml:space="preserve">P161 </w:t>
      </w:r>
      <w:r w:rsidRPr="00026A5D">
        <w:rPr>
          <w:lang w:val="en-US"/>
        </w:rPr>
        <w:t>has spatial projection</w:t>
      </w:r>
    </w:p>
    <w:p w14:paraId="73873D13" w14:textId="77777777" w:rsidR="008019E6" w:rsidRPr="00892817" w:rsidRDefault="008019E6" w:rsidP="00F00AE2">
      <w:r w:rsidRPr="00892817">
        <w:t>Domain: E</w:t>
      </w:r>
      <w:r>
        <w:t>92</w:t>
      </w:r>
      <w:r w:rsidRPr="00892817">
        <w:t xml:space="preserve"> Spacetime Volume </w:t>
      </w:r>
    </w:p>
    <w:p w14:paraId="263EFE0F" w14:textId="77777777" w:rsidR="008019E6" w:rsidRPr="00892817" w:rsidRDefault="008019E6" w:rsidP="00F00AE2">
      <w:r w:rsidRPr="00892817">
        <w:t>Range: E53 Place</w:t>
      </w:r>
    </w:p>
    <w:p w14:paraId="59A55E8A" w14:textId="77777777" w:rsidR="008019E6" w:rsidRPr="00892817" w:rsidRDefault="008019E6" w:rsidP="00F00AE2">
      <w:r w:rsidRPr="00892817">
        <w:t>Quantification: one to many, necessary, dependent (1,n:1,1)</w:t>
      </w:r>
    </w:p>
    <w:p w14:paraId="3828ACD9" w14:textId="77777777" w:rsidR="008019E6" w:rsidRDefault="008019E6" w:rsidP="00F00AE2">
      <w:pPr>
        <w:ind w:left="1440" w:hanging="1440"/>
      </w:pPr>
    </w:p>
    <w:p w14:paraId="0B7BDD13" w14:textId="77777777" w:rsidR="008019E6" w:rsidRPr="00892817" w:rsidRDefault="008019E6" w:rsidP="00F00AE2">
      <w:pPr>
        <w:ind w:left="1440" w:hanging="1440"/>
      </w:pPr>
      <w:r w:rsidRPr="00892817">
        <w:t>Scope note:</w:t>
      </w:r>
      <w:r w:rsidRPr="00892817">
        <w:tab/>
        <w:t>This property associates an instance of a E</w:t>
      </w:r>
      <w:r>
        <w:t>92</w:t>
      </w:r>
      <w:r w:rsidRPr="00892817">
        <w:t xml:space="preserve"> Spacetime Volume with an instance of E53</w:t>
      </w:r>
      <w:r>
        <w:t xml:space="preserve"> </w:t>
      </w:r>
      <w:r w:rsidRPr="00892817">
        <w:t>Place that is the result of the spatial projection of the instance of a E</w:t>
      </w:r>
      <w:r>
        <w:t>92</w:t>
      </w:r>
      <w:r w:rsidRPr="00892817">
        <w:t xml:space="preserve"> Spacetime Volume on a reference space. In general there can be more than one useful reference space to describe the spatial projection of a spacetime volume, such as that of a battle ship versus that of the seafloor. Therefore the projection is not unique.</w:t>
      </w:r>
    </w:p>
    <w:p w14:paraId="29DCC605" w14:textId="77777777" w:rsidR="008019E6" w:rsidRPr="00BD7B70" w:rsidRDefault="008019E6" w:rsidP="00F00AE2">
      <w:pPr>
        <w:pStyle w:val="PlainText"/>
        <w:ind w:left="1418"/>
        <w:rPr>
          <w:rFonts w:ascii="Times New Roman" w:hAnsi="Times New Roman"/>
          <w:sz w:val="20"/>
          <w:szCs w:val="24"/>
          <w:lang w:val="en-GB"/>
        </w:rPr>
      </w:pPr>
      <w:r w:rsidRPr="00BD7B70">
        <w:rPr>
          <w:rFonts w:ascii="Times New Roman" w:hAnsi="Times New Roman"/>
          <w:sz w:val="20"/>
          <w:szCs w:val="24"/>
          <w:lang w:val="en-GB"/>
        </w:rPr>
        <w:t xml:space="preserve">The property P7 took place at is a shortcut of the more fully developed path from </w:t>
      </w:r>
      <w:r w:rsidRPr="00BD7B70">
        <w:rPr>
          <w:rFonts w:ascii="Times New Roman" w:hAnsi="Times New Roman"/>
          <w:i/>
          <w:sz w:val="20"/>
          <w:szCs w:val="24"/>
          <w:lang w:val="en-GB"/>
        </w:rPr>
        <w:t>E4 Period through P158 occupied, E92 Spacetime Volume P161 has spatial projection to E53 Place.</w:t>
      </w:r>
      <w:r w:rsidRPr="00BD7B70">
        <w:rPr>
          <w:rFonts w:ascii="Times New Roman" w:hAnsi="Times New Roman"/>
          <w:sz w:val="20"/>
          <w:szCs w:val="24"/>
          <w:lang w:val="en-GB"/>
        </w:rPr>
        <w:t xml:space="preserve"> </w:t>
      </w:r>
    </w:p>
    <w:p w14:paraId="15A5766D" w14:textId="77777777" w:rsidR="008019E6" w:rsidRPr="00BD7B70" w:rsidRDefault="008019E6" w:rsidP="00F00AE2">
      <w:pPr>
        <w:pStyle w:val="PlainText"/>
        <w:rPr>
          <w:rFonts w:ascii="Times New Roman" w:hAnsi="Times New Roman"/>
          <w:sz w:val="20"/>
          <w:szCs w:val="24"/>
          <w:lang w:val="en-GB"/>
        </w:rPr>
      </w:pPr>
    </w:p>
    <w:p w14:paraId="07BCE774" w14:textId="77777777" w:rsidR="008019E6" w:rsidRPr="00026A5D" w:rsidRDefault="008019E6" w:rsidP="00026A5D">
      <w:pPr>
        <w:pStyle w:val="Heading4"/>
        <w:rPr>
          <w:b w:val="0"/>
        </w:rPr>
      </w:pPr>
      <w:r w:rsidRPr="00026A5D">
        <w:t>P162 is restricted by</w:t>
      </w:r>
    </w:p>
    <w:p w14:paraId="7507F4ED"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4D4C133F"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92</w:t>
      </w:r>
      <w:r w:rsidRPr="006F6E8C">
        <w:rPr>
          <w:rFonts w:ascii="Calibri" w:hAnsi="Calibri"/>
        </w:rPr>
        <w:t xml:space="preserve"> </w:t>
      </w:r>
      <w:r w:rsidRPr="00BD7B70">
        <w:t>Spacetime Volume</w:t>
      </w:r>
    </w:p>
    <w:p w14:paraId="7A8B2822" w14:textId="77777777" w:rsidR="008019E6" w:rsidRPr="00BD7B70" w:rsidRDefault="008019E6" w:rsidP="00F00AE2">
      <w:pPr>
        <w:spacing w:before="180"/>
        <w:jc w:val="both"/>
      </w:pPr>
      <w:r w:rsidRPr="00BD7B70">
        <w:lastRenderedPageBreak/>
        <w:t>Quantification: two to many, necessary (2,n:0,n)</w:t>
      </w:r>
    </w:p>
    <w:p w14:paraId="478F8ECC" w14:textId="77777777" w:rsidR="008019E6" w:rsidRPr="006F6E8C" w:rsidRDefault="008019E6" w:rsidP="00F00AE2">
      <w:pPr>
        <w:spacing w:before="180"/>
        <w:rPr>
          <w:rFonts w:ascii="Calibri" w:hAnsi="Calibri"/>
        </w:rPr>
      </w:pPr>
    </w:p>
    <w:p w14:paraId="6965F80E" w14:textId="77777777" w:rsidR="008019E6" w:rsidRPr="002B27F8" w:rsidRDefault="008019E6" w:rsidP="00F00AE2">
      <w:pPr>
        <w:ind w:left="1701" w:hanging="1701"/>
        <w:jc w:val="both"/>
        <w:rPr>
          <w:rFonts w:ascii="Calibri" w:hAnsi="Calibri"/>
        </w:rPr>
      </w:pPr>
      <w:r w:rsidRPr="00BD7B70">
        <w:t>Scope note</w:t>
      </w:r>
      <w:r w:rsidRPr="006F6E8C">
        <w:rPr>
          <w:rFonts w:ascii="Calibri" w:hAnsi="Calibri"/>
        </w:rPr>
        <w:t>:</w:t>
      </w:r>
      <w:r w:rsidRPr="006F6E8C">
        <w:rPr>
          <w:rFonts w:ascii="Calibri" w:hAnsi="Calibri"/>
        </w:rPr>
        <w:tab/>
      </w:r>
      <w:r w:rsidRPr="00BD7B70">
        <w:t>This property relates an E93 Spacetime Snapshot with an arbitrary E</w:t>
      </w:r>
      <w:r>
        <w:t>92</w:t>
      </w:r>
      <w:r w:rsidRPr="00BD7B70">
        <w:t xml:space="preserve"> Spacetime Volume that restricts the extent of the former to a volume equal to or within the latter.</w:t>
      </w:r>
      <w:r>
        <w:rPr>
          <w:rFonts w:ascii="Calibri" w:hAnsi="Calibri"/>
        </w:rPr>
        <w:t xml:space="preserve"> </w:t>
      </w:r>
    </w:p>
    <w:p w14:paraId="07EA2A06" w14:textId="77777777" w:rsidR="008019E6" w:rsidRPr="002B27F8" w:rsidRDefault="008019E6" w:rsidP="00F00AE2">
      <w:pPr>
        <w:ind w:left="1701"/>
        <w:jc w:val="both"/>
        <w:rPr>
          <w:rFonts w:ascii="Calibri" w:hAnsi="Calibri"/>
        </w:rPr>
      </w:pPr>
    </w:p>
    <w:p w14:paraId="3D5AE21A" w14:textId="77777777" w:rsidR="008019E6" w:rsidRDefault="008019E6" w:rsidP="00F00AE2">
      <w:pPr>
        <w:pStyle w:val="PlainText"/>
        <w:rPr>
          <w:rFonts w:ascii="Times New Roman" w:hAnsi="Times New Roman"/>
          <w:sz w:val="22"/>
          <w:szCs w:val="22"/>
          <w:lang w:val="en-GB"/>
        </w:rPr>
      </w:pPr>
    </w:p>
    <w:p w14:paraId="62A0C294" w14:textId="77777777" w:rsidR="008019E6" w:rsidRPr="00026A5D" w:rsidRDefault="008019E6" w:rsidP="00026A5D">
      <w:pPr>
        <w:pStyle w:val="Heading4"/>
        <w:rPr>
          <w:b w:val="0"/>
        </w:rPr>
      </w:pPr>
      <w:r w:rsidRPr="00026A5D">
        <w:t>P163 is restricted by</w:t>
      </w:r>
    </w:p>
    <w:p w14:paraId="4C559E60"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0BA9B753"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Pr>
          <w:rFonts w:ascii="Calibri" w:hAnsi="Calibri"/>
          <w:color w:val="0000FF"/>
          <w:u w:val="single"/>
        </w:rPr>
        <w:t>E53 Place</w:t>
      </w:r>
    </w:p>
    <w:p w14:paraId="08EA9497" w14:textId="77777777" w:rsidR="008019E6" w:rsidRPr="00BD7B70" w:rsidRDefault="008019E6" w:rsidP="00F00AE2">
      <w:pPr>
        <w:spacing w:before="180"/>
        <w:jc w:val="both"/>
      </w:pPr>
      <w:r w:rsidRPr="00BD7B70">
        <w:t>Quantification: two to many, necessary (2,n:0,n)</w:t>
      </w:r>
    </w:p>
    <w:p w14:paraId="2A53297E" w14:textId="77777777" w:rsidR="008019E6" w:rsidRPr="006F6E8C" w:rsidRDefault="008019E6" w:rsidP="00F00AE2">
      <w:pPr>
        <w:spacing w:before="180"/>
        <w:rPr>
          <w:rFonts w:ascii="Calibri" w:hAnsi="Calibri"/>
        </w:rPr>
      </w:pPr>
    </w:p>
    <w:p w14:paraId="536B88EF" w14:textId="77777777" w:rsidR="008019E6" w:rsidRPr="00BD7B70" w:rsidRDefault="008019E6" w:rsidP="00F00AE2">
      <w:pPr>
        <w:ind w:left="1701" w:hanging="1701"/>
        <w:jc w:val="both"/>
      </w:pPr>
      <w:r w:rsidRPr="00BD7B70">
        <w:t>Scope note:</w:t>
      </w:r>
      <w:r w:rsidRPr="00BD7B70">
        <w:tab/>
        <w:t>This property relates an E93 Spacetime Snapshot with an arbitrary instance of E53 Place that restricts the extent of the former to a volume within the back-projection of the instance of E53 Place to all times. If the instance of E53 Place is defined in two dimensions only, such as the footprint of a building, the place needs also to be back-projected into the third dimension.</w:t>
      </w:r>
    </w:p>
    <w:p w14:paraId="5F712193" w14:textId="77777777" w:rsidR="008019E6" w:rsidRPr="00026A5D" w:rsidRDefault="008019E6" w:rsidP="00026A5D">
      <w:pPr>
        <w:pStyle w:val="Heading4"/>
        <w:rPr>
          <w:b w:val="0"/>
        </w:rPr>
      </w:pPr>
      <w:r w:rsidRPr="00026A5D">
        <w:t>P164 is restricted by</w:t>
      </w:r>
    </w:p>
    <w:p w14:paraId="1221DBB2" w14:textId="77777777" w:rsidR="008019E6" w:rsidRPr="006F6E8C" w:rsidRDefault="008019E6" w:rsidP="00F00AE2">
      <w:pPr>
        <w:spacing w:before="180"/>
        <w:rPr>
          <w:rFonts w:ascii="Calibri" w:hAnsi="Calibri"/>
        </w:rPr>
      </w:pPr>
      <w:r w:rsidRPr="006F6E8C">
        <w:rPr>
          <w:rFonts w:ascii="Calibri" w:hAnsi="Calibri"/>
        </w:rPr>
        <w:t xml:space="preserve">Domain: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Spacetime Snapshot</w:t>
      </w:r>
    </w:p>
    <w:p w14:paraId="37F60698" w14:textId="77777777" w:rsidR="008019E6" w:rsidRPr="006F6E8C" w:rsidRDefault="008019E6" w:rsidP="00F00AE2">
      <w:pPr>
        <w:spacing w:before="180"/>
        <w:rPr>
          <w:rFonts w:ascii="Calibri" w:hAnsi="Calibri"/>
        </w:rPr>
      </w:pPr>
      <w:r w:rsidRPr="006F6E8C">
        <w:rPr>
          <w:rFonts w:ascii="Calibri" w:hAnsi="Calibri"/>
        </w:rPr>
        <w:t xml:space="preserve">Range: </w:t>
      </w:r>
      <w:r>
        <w:rPr>
          <w:rFonts w:ascii="Calibri" w:hAnsi="Calibri"/>
          <w:color w:val="0000FF"/>
          <w:u w:val="single"/>
        </w:rPr>
        <w:t>E52 Time-Span</w:t>
      </w:r>
    </w:p>
    <w:p w14:paraId="7467C145" w14:textId="77777777" w:rsidR="008019E6" w:rsidRPr="006F6E8C" w:rsidRDefault="008019E6" w:rsidP="00F00AE2">
      <w:pPr>
        <w:spacing w:before="180"/>
        <w:jc w:val="both"/>
        <w:rPr>
          <w:rFonts w:ascii="Calibri" w:hAnsi="Calibri"/>
        </w:rPr>
      </w:pPr>
      <w:r w:rsidRPr="006F6E8C">
        <w:rPr>
          <w:rFonts w:ascii="Calibri" w:hAnsi="Calibri"/>
        </w:rPr>
        <w:t>Quantification: two to many, necessary (2,n:0,n)</w:t>
      </w:r>
    </w:p>
    <w:p w14:paraId="4B6E5BEB" w14:textId="77777777" w:rsidR="008019E6" w:rsidRPr="006F6E8C" w:rsidRDefault="008019E6" w:rsidP="00F00AE2">
      <w:pPr>
        <w:spacing w:before="180"/>
        <w:rPr>
          <w:rFonts w:ascii="Calibri" w:hAnsi="Calibri"/>
        </w:rPr>
      </w:pPr>
    </w:p>
    <w:p w14:paraId="63C916EB" w14:textId="77777777" w:rsidR="008019E6" w:rsidRPr="00BD7B70" w:rsidRDefault="008019E6" w:rsidP="00F00AE2">
      <w:pPr>
        <w:ind w:left="1701" w:hanging="1701"/>
        <w:jc w:val="both"/>
      </w:pPr>
      <w:r w:rsidRPr="00BD7B70">
        <w:t>Scope note:</w:t>
      </w:r>
      <w:r w:rsidRPr="00BD7B70">
        <w:tab/>
        <w:t xml:space="preserve">This property relates an E93 Spacetime Snapshot with an arbitrary E52 Time-Span that restricts the extent of the former to a volume within these time limits. </w:t>
      </w:r>
    </w:p>
    <w:p w14:paraId="34811954" w14:textId="77777777" w:rsidR="008019E6" w:rsidRPr="00590E4E" w:rsidRDefault="008019E6" w:rsidP="00590E4E"/>
    <w:p w14:paraId="57B56AD4" w14:textId="77777777" w:rsidR="008019E6" w:rsidRDefault="008019E6" w:rsidP="00EF696B">
      <w:pPr>
        <w:pStyle w:val="Heading2"/>
      </w:pPr>
      <w:bookmarkStart w:id="1789" w:name="_Toc495267196"/>
      <w:r>
        <w:t>Proofreading</w:t>
      </w:r>
      <w:bookmarkEnd w:id="1789"/>
    </w:p>
    <w:p w14:paraId="65D03383" w14:textId="77777777" w:rsidR="008019E6" w:rsidRDefault="008019E6" w:rsidP="00EF696B">
      <w:r>
        <w:rPr>
          <w:u w:val="single"/>
        </w:rPr>
        <w:t xml:space="preserve">Page 9: </w:t>
      </w:r>
      <w:r w:rsidRPr="004E1E7A">
        <w:t xml:space="preserve">The range of the property </w:t>
      </w:r>
      <w:r>
        <w:t>the P39 measured (was measured by) in the declaration of properties on E16 has been corrected to E1 CRM Entity</w:t>
      </w:r>
    </w:p>
    <w:p w14:paraId="7F550306" w14:textId="77777777" w:rsidR="008019E6" w:rsidRDefault="008019E6" w:rsidP="00EF696B">
      <w:r w:rsidRPr="00195DF0">
        <w:rPr>
          <w:u w:val="single"/>
        </w:rPr>
        <w:t>Page 139</w:t>
      </w:r>
      <w:r>
        <w:t>: The version number corrected. It changed from “</w:t>
      </w:r>
      <w:r w:rsidRPr="00EF696B">
        <w:t>Amendments to draft version 5.1 (May 2013)</w:t>
      </w:r>
      <w:r>
        <w:t>” to “</w:t>
      </w:r>
      <w:r w:rsidRPr="00EF696B">
        <w:t>Amendments to draft version 5.1</w:t>
      </w:r>
      <w:r>
        <w:t>.1”</w:t>
      </w:r>
    </w:p>
    <w:p w14:paraId="7B620698" w14:textId="77777777" w:rsidR="008019E6" w:rsidRDefault="008019E6" w:rsidP="00B12746">
      <w:pPr>
        <w:pStyle w:val="Heading1"/>
      </w:pPr>
      <w:bookmarkStart w:id="1790" w:name="_Toc495267197"/>
      <w:r>
        <w:t>Amendments 6.0</w:t>
      </w:r>
      <w:bookmarkEnd w:id="1790"/>
    </w:p>
    <w:p w14:paraId="7AA3FA83" w14:textId="77777777" w:rsidR="008019E6" w:rsidRDefault="008019E6" w:rsidP="007D7822">
      <w:pPr>
        <w:pStyle w:val="Heading3"/>
      </w:pPr>
      <w:bookmarkStart w:id="1791" w:name="_Toc495267198"/>
      <w:r>
        <w:t>Inverse of a property</w:t>
      </w:r>
      <w:bookmarkEnd w:id="1791"/>
    </w:p>
    <w:p w14:paraId="7FCE792F" w14:textId="77777777" w:rsidR="008019E6" w:rsidRPr="00D06CF8" w:rsidRDefault="008019E6" w:rsidP="006100CF">
      <w:r>
        <w:t xml:space="preserve">In </w:t>
      </w:r>
      <w:r w:rsidRPr="00120881">
        <w:t>30th CIDOC SIG and the 23rd FRBR-CIDOC CRM Harmonization meeting</w:t>
      </w:r>
      <w:r>
        <w:t xml:space="preserve">, the crm-sig resolving the </w:t>
      </w:r>
      <w:r w:rsidRPr="00FB6CA6">
        <w:t>ISSUES 199 and 219</w:t>
      </w:r>
      <w:r>
        <w:t xml:space="preserve">, </w:t>
      </w:r>
      <w:r>
        <w:rPr>
          <w:sz w:val="24"/>
          <w:lang w:eastAsia="el-GR"/>
        </w:rPr>
        <w:t xml:space="preserve"> </w:t>
      </w:r>
      <w:r w:rsidRPr="006100CF">
        <w:t>decided to add an explanation about “superproperty of inverse”.</w:t>
      </w:r>
      <w:r>
        <w:t xml:space="preserve"> Thus the following insertions has been made to: </w:t>
      </w:r>
    </w:p>
    <w:p w14:paraId="2F0BFB2F" w14:textId="77777777" w:rsidR="008019E6" w:rsidRPr="00D06CF8" w:rsidRDefault="008019E6" w:rsidP="006100CF">
      <w:r w:rsidRPr="00675548">
        <w:rPr>
          <w:b/>
          <w:i/>
          <w:szCs w:val="20"/>
        </w:rPr>
        <w:t>(1)</w:t>
      </w:r>
      <w:r>
        <w:t xml:space="preserve"> Terminology section</w:t>
      </w:r>
      <w:r w:rsidRPr="00D06CF8">
        <w:t xml:space="preserve"> inverse of a property,  </w:t>
      </w:r>
    </w:p>
    <w:p w14:paraId="79AFFE55" w14:textId="77777777" w:rsidR="008019E6" w:rsidRDefault="008019E6" w:rsidP="00D96DCB">
      <w:pPr>
        <w:jc w:val="both"/>
        <w:rPr>
          <w:szCs w:val="20"/>
          <w:highlight w:val="cyan"/>
        </w:rPr>
      </w:pPr>
    </w:p>
    <w:p w14:paraId="6FBCEEEC" w14:textId="77777777" w:rsidR="008019E6" w:rsidRPr="00D06CF8" w:rsidRDefault="008019E6" w:rsidP="00D96DCB">
      <w:pPr>
        <w:jc w:val="both"/>
        <w:rPr>
          <w:szCs w:val="20"/>
        </w:rPr>
      </w:pPr>
      <w:r w:rsidRPr="00D06CF8">
        <w:rPr>
          <w:szCs w:val="20"/>
        </w:rPr>
        <w:t xml:space="preserve">“ The inverse of a property is the reinterpretation of a </w:t>
      </w:r>
      <w:r w:rsidRPr="00D06CF8">
        <w:rPr>
          <w:b/>
          <w:szCs w:val="20"/>
        </w:rPr>
        <w:t>property</w:t>
      </w:r>
      <w:r w:rsidRPr="00D06CF8">
        <w:rPr>
          <w:szCs w:val="20"/>
        </w:rPr>
        <w:t xml:space="preserve"> from </w:t>
      </w:r>
      <w:r w:rsidRPr="00D06CF8">
        <w:rPr>
          <w:b/>
          <w:szCs w:val="20"/>
        </w:rPr>
        <w:t>range</w:t>
      </w:r>
      <w:r w:rsidRPr="00D06CF8">
        <w:rPr>
          <w:szCs w:val="20"/>
        </w:rPr>
        <w:t xml:space="preserve"> to </w:t>
      </w:r>
      <w:r w:rsidRPr="00D06CF8">
        <w:rPr>
          <w:b/>
          <w:szCs w:val="20"/>
        </w:rPr>
        <w:t>domain</w:t>
      </w:r>
      <w:r w:rsidRPr="00D06CF8">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3E26D13D" w14:textId="77777777" w:rsidR="008019E6" w:rsidRPr="00D06CF8" w:rsidRDefault="008019E6" w:rsidP="00D96DCB">
      <w:pPr>
        <w:pStyle w:val="TOC1"/>
      </w:pPr>
    </w:p>
    <w:p w14:paraId="7235F496" w14:textId="77777777" w:rsidR="008019E6" w:rsidRPr="00D06CF8" w:rsidRDefault="008019E6" w:rsidP="00D96DCB">
      <w:pPr>
        <w:pStyle w:val="FootnoteText"/>
      </w:pPr>
      <w:r w:rsidRPr="00D06CF8">
        <w:t>For example:</w:t>
      </w:r>
    </w:p>
    <w:p w14:paraId="1AF5201F" w14:textId="77777777" w:rsidR="008019E6" w:rsidRPr="00D06CF8" w:rsidRDefault="008019E6" w:rsidP="00D96DCB">
      <w:pPr>
        <w:rPr>
          <w:szCs w:val="20"/>
        </w:rPr>
      </w:pPr>
      <w:r w:rsidRPr="00D06CF8">
        <w:rPr>
          <w:szCs w:val="20"/>
        </w:rPr>
        <w:t xml:space="preserve">“CRM Entity </w:t>
      </w:r>
      <w:r w:rsidRPr="00D06CF8">
        <w:rPr>
          <w:i/>
          <w:iCs/>
          <w:szCs w:val="20"/>
        </w:rPr>
        <w:t>is depicted by</w:t>
      </w:r>
      <w:r w:rsidRPr="00D06CF8">
        <w:rPr>
          <w:szCs w:val="20"/>
        </w:rPr>
        <w:t xml:space="preserve"> Physical Man-Made Thing” is the inverse of “Physical Man-Made Thing </w:t>
      </w:r>
      <w:r w:rsidRPr="00D06CF8">
        <w:rPr>
          <w:i/>
          <w:iCs/>
          <w:szCs w:val="20"/>
        </w:rPr>
        <w:t>depicts</w:t>
      </w:r>
      <w:r w:rsidRPr="00D06CF8">
        <w:rPr>
          <w:b/>
          <w:bCs/>
          <w:szCs w:val="20"/>
        </w:rPr>
        <w:t xml:space="preserve"> </w:t>
      </w:r>
      <w:r w:rsidRPr="00D06CF8">
        <w:rPr>
          <w:szCs w:val="20"/>
        </w:rPr>
        <w:t>CRM Entity” “</w:t>
      </w:r>
    </w:p>
    <w:p w14:paraId="48DE0207" w14:textId="77777777" w:rsidR="008019E6" w:rsidRPr="00D06CF8" w:rsidRDefault="008019E6" w:rsidP="00D96DCB">
      <w:pPr>
        <w:rPr>
          <w:szCs w:val="20"/>
        </w:rPr>
      </w:pPr>
      <w:r w:rsidRPr="00675548">
        <w:rPr>
          <w:b/>
          <w:i/>
          <w:szCs w:val="20"/>
        </w:rPr>
        <w:t>(2)</w:t>
      </w:r>
      <w:r w:rsidRPr="00D06CF8">
        <w:rPr>
          <w:szCs w:val="20"/>
        </w:rPr>
        <w:t xml:space="preserve"> In the subproperty definition </w:t>
      </w:r>
      <w:r>
        <w:rPr>
          <w:szCs w:val="20"/>
        </w:rPr>
        <w:t xml:space="preserve">in the Terminology section </w:t>
      </w:r>
      <w:r w:rsidRPr="00D06CF8">
        <w:rPr>
          <w:szCs w:val="20"/>
        </w:rPr>
        <w:t>the following text has been added:</w:t>
      </w:r>
    </w:p>
    <w:p w14:paraId="0800AC4D" w14:textId="77777777" w:rsidR="008019E6" w:rsidRPr="00D06CF8" w:rsidRDefault="008019E6" w:rsidP="0094288D">
      <w:pPr>
        <w:jc w:val="both"/>
        <w:rPr>
          <w:szCs w:val="20"/>
        </w:rPr>
      </w:pPr>
    </w:p>
    <w:p w14:paraId="1CDEACB7" w14:textId="77777777" w:rsidR="008019E6" w:rsidRPr="00D06CF8" w:rsidRDefault="008019E6" w:rsidP="0094288D">
      <w:pPr>
        <w:jc w:val="both"/>
        <w:rPr>
          <w:szCs w:val="20"/>
        </w:rPr>
      </w:pPr>
      <w:r w:rsidRPr="00D06CF8">
        <w:rPr>
          <w:szCs w:val="20"/>
        </w:rPr>
        <w:lastRenderedPageBreak/>
        <w:t xml:space="preserve">“Alternatively, a property may be subproperty of the </w:t>
      </w:r>
      <w:r w:rsidRPr="00D06CF8">
        <w:rPr>
          <w:b/>
          <w:szCs w:val="20"/>
        </w:rPr>
        <w:t>inverse of</w:t>
      </w:r>
      <w:r w:rsidRPr="00D06CF8">
        <w:rPr>
          <w:szCs w:val="20"/>
        </w:rPr>
        <w:t xml:space="preserve"> another property, i.e. reading the property from range to domain. In that case, </w:t>
      </w:r>
    </w:p>
    <w:p w14:paraId="25949870" w14:textId="77777777" w:rsidR="008019E6" w:rsidRPr="00D06CF8" w:rsidRDefault="008019E6" w:rsidP="00840E55">
      <w:pPr>
        <w:numPr>
          <w:ilvl w:val="0"/>
          <w:numId w:val="134"/>
        </w:numPr>
        <w:jc w:val="both"/>
        <w:rPr>
          <w:szCs w:val="20"/>
        </w:rPr>
      </w:pPr>
      <w:r w:rsidRPr="00D06CF8">
        <w:rPr>
          <w:szCs w:val="20"/>
        </w:rPr>
        <w:t xml:space="preserve">all </w:t>
      </w:r>
      <w:r w:rsidRPr="00D06CF8">
        <w:rPr>
          <w:bCs/>
          <w:szCs w:val="20"/>
        </w:rPr>
        <w:t>instances</w:t>
      </w:r>
      <w:r w:rsidRPr="00D06CF8">
        <w:rPr>
          <w:szCs w:val="20"/>
        </w:rPr>
        <w:t xml:space="preserve"> of the subproperty are also instances of the inverse of the other property, </w:t>
      </w:r>
    </w:p>
    <w:p w14:paraId="50A8BDC1"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intension</w:t>
      </w:r>
      <w:r w:rsidRPr="00D06CF8">
        <w:rPr>
          <w:szCs w:val="20"/>
        </w:rPr>
        <w:t xml:space="preserve"> of the subproperty extends the intension of the inverse of the other property, i.e. its traits are more restrictive than that of the inverse of the other property, </w:t>
      </w:r>
    </w:p>
    <w:p w14:paraId="74847060"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domain</w:t>
      </w:r>
      <w:r w:rsidRPr="00D06CF8">
        <w:rPr>
          <w:b/>
          <w:bCs/>
          <w:szCs w:val="20"/>
        </w:rPr>
        <w:t xml:space="preserve"> </w:t>
      </w:r>
      <w:r w:rsidRPr="00D06CF8">
        <w:rPr>
          <w:szCs w:val="20"/>
        </w:rPr>
        <w:t xml:space="preserve">of the subproperty is the same as the range of the other property or a </w:t>
      </w:r>
      <w:r w:rsidRPr="00D06CF8">
        <w:rPr>
          <w:bCs/>
          <w:szCs w:val="20"/>
        </w:rPr>
        <w:t>subclass</w:t>
      </w:r>
      <w:r w:rsidRPr="00D06CF8">
        <w:rPr>
          <w:szCs w:val="20"/>
        </w:rPr>
        <w:t xml:space="preserve"> of that range,</w:t>
      </w:r>
    </w:p>
    <w:p w14:paraId="17D7F5DC"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 xml:space="preserve">range </w:t>
      </w:r>
      <w:r w:rsidRPr="00D06CF8">
        <w:rPr>
          <w:szCs w:val="20"/>
        </w:rPr>
        <w:t>of the subproperty is the same as the domain of the other property or a subclass of that domain,</w:t>
      </w:r>
    </w:p>
    <w:p w14:paraId="52FFAA73" w14:textId="77777777" w:rsidR="008019E6" w:rsidRDefault="008019E6" w:rsidP="00840E55">
      <w:pPr>
        <w:numPr>
          <w:ilvl w:val="0"/>
          <w:numId w:val="134"/>
        </w:numPr>
        <w:jc w:val="both"/>
        <w:rPr>
          <w:szCs w:val="20"/>
        </w:rPr>
      </w:pPr>
      <w:r w:rsidRPr="00D06CF8">
        <w:rPr>
          <w:szCs w:val="20"/>
        </w:rPr>
        <w:t>the subproperty inherits the definition of all of the properties declared for the other property without exceptions (</w:t>
      </w:r>
      <w:r w:rsidRPr="00D06CF8">
        <w:rPr>
          <w:bCs/>
          <w:szCs w:val="20"/>
        </w:rPr>
        <w:t>strict inheritance</w:t>
      </w:r>
      <w:r w:rsidRPr="00D06CF8">
        <w:rPr>
          <w:szCs w:val="20"/>
        </w:rPr>
        <w:t>), in addition to having none, one or more properties of its own. The definitions of inherited properties have to be interpreted in the inverse sense of direction of the subproperty, i.e., from range to domain.”</w:t>
      </w:r>
    </w:p>
    <w:p w14:paraId="353ADA17" w14:textId="77777777" w:rsidR="008019E6" w:rsidRPr="00D06CF8" w:rsidRDefault="008019E6" w:rsidP="006100CF">
      <w:pPr>
        <w:ind w:left="66"/>
        <w:jc w:val="both"/>
        <w:rPr>
          <w:szCs w:val="20"/>
        </w:rPr>
      </w:pPr>
    </w:p>
    <w:p w14:paraId="2DCD75CE" w14:textId="77777777" w:rsidR="008019E6" w:rsidRPr="00D06CF8" w:rsidRDefault="008019E6" w:rsidP="00D06CF8">
      <w:pPr>
        <w:jc w:val="both"/>
        <w:rPr>
          <w:szCs w:val="20"/>
        </w:rPr>
      </w:pPr>
      <w:r w:rsidRPr="00675548">
        <w:rPr>
          <w:b/>
          <w:i/>
          <w:szCs w:val="20"/>
        </w:rPr>
        <w:t>(3)</w:t>
      </w:r>
      <w:r>
        <w:rPr>
          <w:szCs w:val="20"/>
        </w:rPr>
        <w:t xml:space="preserve"> I</w:t>
      </w:r>
      <w:r w:rsidRPr="00D06CF8">
        <w:rPr>
          <w:szCs w:val="20"/>
        </w:rPr>
        <w:t>n the superproperty section</w:t>
      </w:r>
      <w:r>
        <w:rPr>
          <w:szCs w:val="20"/>
        </w:rPr>
        <w:t xml:space="preserve"> in the Terminology section</w:t>
      </w:r>
      <w:r w:rsidRPr="00D06CF8">
        <w:rPr>
          <w:szCs w:val="20"/>
        </w:rPr>
        <w:t xml:space="preserve"> the following sentence has been added to the end of the paragraph.</w:t>
      </w:r>
    </w:p>
    <w:p w14:paraId="3E2D2452" w14:textId="77777777" w:rsidR="008019E6" w:rsidRDefault="008019E6" w:rsidP="00D06CF8">
      <w:pPr>
        <w:jc w:val="both"/>
        <w:rPr>
          <w:szCs w:val="20"/>
        </w:rPr>
      </w:pPr>
      <w:r w:rsidRPr="00D06CF8">
        <w:rPr>
          <w:szCs w:val="20"/>
        </w:rPr>
        <w:t xml:space="preserve">“A superproperty may be a generalization of the </w:t>
      </w:r>
      <w:r w:rsidRPr="00D06CF8">
        <w:rPr>
          <w:b/>
          <w:szCs w:val="20"/>
        </w:rPr>
        <w:t xml:space="preserve">inverse of </w:t>
      </w:r>
      <w:r w:rsidRPr="00D06CF8">
        <w:rPr>
          <w:szCs w:val="20"/>
        </w:rPr>
        <w:t>another property”</w:t>
      </w:r>
    </w:p>
    <w:p w14:paraId="64D73860" w14:textId="77777777" w:rsidR="008019E6" w:rsidRDefault="008019E6" w:rsidP="00D06CF8">
      <w:pPr>
        <w:jc w:val="both"/>
        <w:rPr>
          <w:szCs w:val="20"/>
        </w:rPr>
      </w:pPr>
      <w:r w:rsidRPr="00675548">
        <w:rPr>
          <w:b/>
          <w:i/>
          <w:szCs w:val="20"/>
        </w:rPr>
        <w:t>(4)</w:t>
      </w:r>
      <w:r>
        <w:rPr>
          <w:szCs w:val="20"/>
        </w:rPr>
        <w:t xml:space="preserve"> In the chapter entitled “naming conventions” the third paragraph is changed to:</w:t>
      </w:r>
    </w:p>
    <w:p w14:paraId="2F9AABDE" w14:textId="77777777" w:rsidR="008019E6" w:rsidRDefault="008019E6" w:rsidP="00840E55">
      <w:pPr>
        <w:numPr>
          <w:ilvl w:val="0"/>
          <w:numId w:val="1"/>
        </w:numPr>
        <w:jc w:val="both"/>
        <w:rPr>
          <w:szCs w:val="20"/>
        </w:rPr>
      </w:pPr>
      <w:r w:rsidRPr="00675548">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75548">
        <w:rPr>
          <w:i/>
        </w:rPr>
        <w:t>P59i is located on or within</w:t>
      </w:r>
      <w:r w:rsidRPr="00675548">
        <w:t xml:space="preserve">, which is the inverse of </w:t>
      </w:r>
      <w:r w:rsidRPr="00675548">
        <w:rPr>
          <w:i/>
          <w:iCs/>
          <w:szCs w:val="20"/>
        </w:rPr>
        <w:t>P59 has section (is located on or within).</w:t>
      </w:r>
      <w:r w:rsidRPr="00675548">
        <w:rPr>
          <w:szCs w:val="20"/>
        </w:rPr>
        <w:t>”</w:t>
      </w:r>
    </w:p>
    <w:p w14:paraId="5BC03A30" w14:textId="77777777" w:rsidR="008019E6" w:rsidRDefault="008019E6" w:rsidP="000179C6">
      <w:pPr>
        <w:jc w:val="both"/>
        <w:rPr>
          <w:szCs w:val="20"/>
        </w:rPr>
      </w:pPr>
    </w:p>
    <w:p w14:paraId="78853BC5" w14:textId="77777777" w:rsidR="008019E6" w:rsidRDefault="008019E6" w:rsidP="000179C6">
      <w:pPr>
        <w:pStyle w:val="Heading3"/>
      </w:pPr>
      <w:bookmarkStart w:id="1792" w:name="_Toc495267199"/>
      <w:r>
        <w:t>E2 Temporal Entity</w:t>
      </w:r>
      <w:bookmarkEnd w:id="1792"/>
    </w:p>
    <w:p w14:paraId="2A52E9D5" w14:textId="77777777" w:rsidR="008019E6" w:rsidRPr="000179C6" w:rsidRDefault="008019E6" w:rsidP="000179C6">
      <w:r>
        <w:t xml:space="preserve">In </w:t>
      </w:r>
      <w:r w:rsidRPr="00120881">
        <w:t>30th CIDOC SIG and the 23rd FRBR-CIDOC CRM Harmonization meeting</w:t>
      </w:r>
      <w:r>
        <w:t>, the crm-sig discussing  the ISSUE 234, we added the following text to the end of the first paragraph of E2 Temporal Entity.</w:t>
      </w:r>
    </w:p>
    <w:p w14:paraId="49E14E32" w14:textId="77777777" w:rsidR="008019E6" w:rsidRPr="000179C6" w:rsidRDefault="008019E6" w:rsidP="000179C6"/>
    <w:p w14:paraId="6381A862" w14:textId="77777777" w:rsidR="008019E6" w:rsidRPr="0085058A" w:rsidRDefault="008019E6" w:rsidP="000179C6">
      <w:pPr>
        <w:pStyle w:val="BodyTextIndent"/>
        <w:widowControl/>
        <w:tabs>
          <w:tab w:val="left" w:pos="1440"/>
        </w:tabs>
      </w:pPr>
      <w:r>
        <w:t>“</w:t>
      </w:r>
      <w:r w:rsidRPr="000179C6">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r>
        <w:t>”</w:t>
      </w:r>
    </w:p>
    <w:p w14:paraId="002597BD" w14:textId="77777777" w:rsidR="008019E6" w:rsidRDefault="008019E6" w:rsidP="000179C6"/>
    <w:p w14:paraId="3D3AE2DC" w14:textId="77777777" w:rsidR="008019E6" w:rsidRDefault="008019E6" w:rsidP="00032D61">
      <w:pPr>
        <w:pStyle w:val="Heading3"/>
      </w:pPr>
      <w:bookmarkStart w:id="1793" w:name="_Toc495267200"/>
      <w:r>
        <w:t>E4 Period</w:t>
      </w:r>
      <w:bookmarkEnd w:id="1793"/>
    </w:p>
    <w:p w14:paraId="171DEA6B" w14:textId="77777777" w:rsidR="008019E6" w:rsidRDefault="008019E6" w:rsidP="00032D61">
      <w:r>
        <w:t xml:space="preserve">In </w:t>
      </w:r>
      <w:r w:rsidRPr="00120881">
        <w:t>30th CIDOC SIG and the 23rd FRBR-CIDOC CRM Harmonization meeting</w:t>
      </w:r>
      <w:r>
        <w:t>, the crm-sig discussing  the ISSUE 234, we modified the third paragraph of scope note of E4.</w:t>
      </w:r>
    </w:p>
    <w:p w14:paraId="71B6BA39" w14:textId="77777777" w:rsidR="008019E6" w:rsidRDefault="008019E6" w:rsidP="00032D61">
      <w:pPr>
        <w:rPr>
          <w:b/>
          <w:i/>
        </w:rPr>
      </w:pPr>
      <w:r w:rsidRPr="00032D61">
        <w:rPr>
          <w:b/>
          <w:i/>
        </w:rPr>
        <w:t>Old:</w:t>
      </w:r>
    </w:p>
    <w:p w14:paraId="0A13151F" w14:textId="77777777" w:rsidR="008019E6" w:rsidRPr="0057462B"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 xml:space="preserve">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191DF5D8" w14:textId="77777777" w:rsidR="008019E6" w:rsidRPr="00032D61" w:rsidRDefault="008019E6" w:rsidP="00032D61">
      <w:pPr>
        <w:rPr>
          <w:b/>
          <w:i/>
        </w:rPr>
      </w:pPr>
      <w:r w:rsidRPr="00032D61">
        <w:rPr>
          <w:b/>
          <w:i/>
        </w:rPr>
        <w:t>New:</w:t>
      </w:r>
    </w:p>
    <w:p w14:paraId="2D6D200F" w14:textId="77777777" w:rsidR="008019E6"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4E73A8F4" w14:textId="77777777" w:rsidR="008019E6" w:rsidRPr="0057462B" w:rsidRDefault="008019E6" w:rsidP="00BE7BD8">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62579BF" w14:textId="77777777" w:rsidR="008019E6" w:rsidRDefault="008019E6" w:rsidP="00032D61">
      <w:pPr>
        <w:pStyle w:val="BodyText"/>
        <w:ind w:left="1440"/>
        <w:jc w:val="both"/>
        <w:rPr>
          <w:rFonts w:ascii="Times New Roman" w:hAnsi="Times New Roman" w:cs="Times New Roman"/>
        </w:rPr>
      </w:pPr>
    </w:p>
    <w:p w14:paraId="26BC7DD0" w14:textId="77777777" w:rsidR="008019E6" w:rsidRDefault="008019E6" w:rsidP="00EC4486">
      <w:r>
        <w:t xml:space="preserve">In </w:t>
      </w:r>
      <w:r w:rsidRPr="00EE1D48">
        <w:t>31st joined meeting of the CIDOC CRM SIG, ISO/TC46/SC4/WG9 and the 24th FRBR - CIDOC CRM</w:t>
      </w:r>
      <w:r>
        <w:t xml:space="preserve">, resolving the </w:t>
      </w:r>
      <w:r w:rsidRPr="00AE723B">
        <w:rPr>
          <w:b/>
        </w:rPr>
        <w:lastRenderedPageBreak/>
        <w:t xml:space="preserve">ISSUE </w:t>
      </w:r>
      <w:r>
        <w:rPr>
          <w:b/>
        </w:rPr>
        <w:t>234</w:t>
      </w:r>
      <w:r>
        <w:t>, we made changes  in the scope note of E4.</w:t>
      </w:r>
    </w:p>
    <w:p w14:paraId="28335DD8" w14:textId="77777777" w:rsidR="008019E6" w:rsidRPr="003B0FCB" w:rsidRDefault="008019E6" w:rsidP="00EC4486"/>
    <w:p w14:paraId="55A3F3AB" w14:textId="77777777" w:rsidR="008019E6" w:rsidRPr="0057462B" w:rsidRDefault="008019E6" w:rsidP="00EC4486">
      <w:pPr>
        <w:pStyle w:val="FootnoteText"/>
      </w:pPr>
      <w:r>
        <w:t>FROM</w:t>
      </w:r>
    </w:p>
    <w:p w14:paraId="0DC7DCE9" w14:textId="77777777" w:rsidR="008019E6" w:rsidRPr="0057462B" w:rsidRDefault="008019E6" w:rsidP="00EC4486">
      <w:pPr>
        <w:rPr>
          <w:szCs w:val="20"/>
        </w:rPr>
      </w:pPr>
      <w:r w:rsidRPr="0057462B">
        <w:rPr>
          <w:szCs w:val="20"/>
        </w:rPr>
        <w:t xml:space="preserve"> </w:t>
      </w:r>
    </w:p>
    <w:p w14:paraId="47729ECD"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1342F53E" w14:textId="77777777" w:rsidR="008019E6" w:rsidRPr="0057462B" w:rsidRDefault="008019E6" w:rsidP="00EC4486">
      <w:pPr>
        <w:pStyle w:val="BodyText"/>
        <w:ind w:left="1418" w:hanging="1418"/>
        <w:jc w:val="both"/>
        <w:rPr>
          <w:rFonts w:ascii="Times New Roman" w:hAnsi="Times New Roman" w:cs="Times New Roman"/>
        </w:rPr>
      </w:pPr>
    </w:p>
    <w:p w14:paraId="0AC70C0A" w14:textId="77777777" w:rsidR="008019E6" w:rsidRPr="0057462B"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It is the social or physical coherence of these phenomena that identify an E4 Perio</w:t>
      </w:r>
      <w:r>
        <w:rPr>
          <w:rFonts w:ascii="Times New Roman" w:hAnsi="Times New Roman" w:cs="Times New Roman"/>
        </w:rPr>
        <w:t>d and not the associated spatio</w:t>
      </w:r>
      <w:r w:rsidRPr="0057462B">
        <w:rPr>
          <w:rFonts w:ascii="Times New Roman" w:hAnsi="Times New Roman" w:cs="Times New Roman"/>
        </w:rPr>
        <w:t xml:space="preserve">temporal bounds. These bounds are a mere approximation of the actual process of growth, spread and retreat. Consequently, different periods can overlap and coexist in time and space, such as when a nomadic culture exists in the same area as a sedentary culture. </w:t>
      </w:r>
    </w:p>
    <w:p w14:paraId="11259E2C" w14:textId="77777777" w:rsidR="008019E6" w:rsidRPr="0057462B" w:rsidRDefault="008019E6" w:rsidP="00EC4486">
      <w:pPr>
        <w:pStyle w:val="BodyText"/>
        <w:ind w:left="1440" w:hanging="1350"/>
        <w:jc w:val="both"/>
        <w:rPr>
          <w:rFonts w:ascii="Times New Roman" w:hAnsi="Times New Roman" w:cs="Times New Roman"/>
        </w:rPr>
      </w:pPr>
    </w:p>
    <w:p w14:paraId="6B31BCD9"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6E26B9E1" w14:textId="77777777" w:rsidR="008019E6" w:rsidRDefault="008019E6" w:rsidP="00EC4486">
      <w:pPr>
        <w:pStyle w:val="BodyText"/>
        <w:ind w:left="1440"/>
        <w:jc w:val="both"/>
        <w:rPr>
          <w:rFonts w:ascii="Times New Roman" w:hAnsi="Times New Roman" w:cs="Times New Roman"/>
        </w:rPr>
      </w:pPr>
    </w:p>
    <w:p w14:paraId="5EB5E00D"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261418C" w14:textId="77777777" w:rsidR="008019E6" w:rsidRPr="0057462B" w:rsidRDefault="008019E6" w:rsidP="00EC4486">
      <w:pPr>
        <w:pStyle w:val="BodyText"/>
        <w:ind w:left="1440" w:hanging="1350"/>
        <w:rPr>
          <w:rFonts w:ascii="Times New Roman" w:hAnsi="Times New Roman" w:cs="Times New Roman"/>
        </w:rPr>
      </w:pPr>
    </w:p>
    <w:p w14:paraId="681C3DC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1E7AAB54" w14:textId="77777777" w:rsidR="008019E6" w:rsidRPr="0057462B" w:rsidRDefault="008019E6" w:rsidP="00EC4486">
      <w:pPr>
        <w:pStyle w:val="BodyText"/>
        <w:ind w:left="1440" w:hanging="1350"/>
        <w:rPr>
          <w:rFonts w:ascii="Times New Roman" w:hAnsi="Times New Roman" w:cs="Times New Roman"/>
        </w:rPr>
      </w:pPr>
    </w:p>
    <w:p w14:paraId="630B6A30"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7F5A7E0" w14:textId="77777777" w:rsidR="008019E6" w:rsidRPr="0057462B" w:rsidRDefault="008019E6" w:rsidP="00EC4486">
      <w:pPr>
        <w:pStyle w:val="BodyText"/>
        <w:ind w:left="22"/>
        <w:jc w:val="both"/>
        <w:rPr>
          <w:rFonts w:ascii="Times New Roman" w:hAnsi="Times New Roman" w:cs="Times New Roman"/>
        </w:rPr>
      </w:pPr>
    </w:p>
    <w:p w14:paraId="3636208E" w14:textId="77777777" w:rsidR="008019E6" w:rsidRPr="0057462B" w:rsidRDefault="008019E6" w:rsidP="00EC4486">
      <w:pPr>
        <w:rPr>
          <w:szCs w:val="20"/>
        </w:rPr>
      </w:pPr>
    </w:p>
    <w:p w14:paraId="558BBBCE" w14:textId="77777777" w:rsidR="008019E6" w:rsidRDefault="008019E6" w:rsidP="00EC4486">
      <w:pPr>
        <w:rPr>
          <w:highlight w:val="yellow"/>
        </w:rPr>
      </w:pPr>
      <w:r>
        <w:rPr>
          <w:highlight w:val="yellow"/>
        </w:rPr>
        <w:t>TO:</w:t>
      </w:r>
    </w:p>
    <w:p w14:paraId="6CB0ADF7" w14:textId="77777777" w:rsidR="008019E6" w:rsidRPr="00274991" w:rsidRDefault="008019E6" w:rsidP="00EC4486">
      <w:pPr>
        <w:rPr>
          <w:highlight w:val="yellow"/>
        </w:rPr>
      </w:pPr>
    </w:p>
    <w:p w14:paraId="510EDEA8"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ab/>
        <w:t xml:space="preserve">This class comprises sets of coherent phenomena or cultural manifestations bounded in time and space. </w:t>
      </w:r>
    </w:p>
    <w:p w14:paraId="4280ABAC" w14:textId="77777777" w:rsidR="008019E6" w:rsidRPr="0057462B" w:rsidRDefault="008019E6" w:rsidP="00EC4486">
      <w:pPr>
        <w:pStyle w:val="BodyText"/>
        <w:ind w:left="1418" w:hanging="1418"/>
        <w:jc w:val="both"/>
        <w:rPr>
          <w:rFonts w:ascii="Times New Roman" w:hAnsi="Times New Roman" w:cs="Times New Roman"/>
        </w:rPr>
      </w:pPr>
    </w:p>
    <w:p w14:paraId="5D46BAC0" w14:textId="77777777" w:rsidR="008019E6"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7D774CB6" w14:textId="77777777" w:rsidR="008019E6" w:rsidRPr="0057462B" w:rsidRDefault="008019E6" w:rsidP="00EC4486">
      <w:pPr>
        <w:pStyle w:val="BodyText"/>
        <w:ind w:left="1418"/>
        <w:jc w:val="both"/>
        <w:rPr>
          <w:rFonts w:ascii="Times New Roman" w:hAnsi="Times New Roman" w:cs="Times New Roman"/>
        </w:rPr>
      </w:pPr>
      <w:r>
        <w:rPr>
          <w:rFonts w:ascii="Times New Roman" w:hAnsi="Times New Roman" w:cs="Times New Roman"/>
        </w:rPr>
        <w:t>As the actual extent of an E4 Period in spacetime</w:t>
      </w:r>
      <w:r w:rsidRPr="00274991">
        <w:rPr>
          <w:rFonts w:ascii="Times New Roman" w:hAnsi="Times New Roman"/>
          <w:szCs w:val="24"/>
          <w:highlight w:val="yellow"/>
        </w:rPr>
        <w:t xml:space="preserve"> </w:t>
      </w:r>
      <w:r>
        <w:rPr>
          <w:rFonts w:ascii="Times New Roman" w:hAnsi="Times New Roman"/>
          <w:szCs w:val="24"/>
          <w:highlight w:val="yellow"/>
        </w:rPr>
        <w:t>we regard</w:t>
      </w:r>
      <w:r w:rsidRPr="00274991">
        <w:rPr>
          <w:rFonts w:ascii="Times New Roman" w:hAnsi="Times New Roman"/>
          <w:szCs w:val="24"/>
          <w:highlight w:val="yellow"/>
        </w:rPr>
        <w:t xml:space="preserve"> the trajectories of the participating physical things during their participation in </w:t>
      </w:r>
      <w:r>
        <w:rPr>
          <w:rFonts w:ascii="Times New Roman" w:hAnsi="Times New Roman"/>
          <w:szCs w:val="24"/>
          <w:highlight w:val="yellow"/>
        </w:rPr>
        <w:t>an</w:t>
      </w:r>
      <w:r w:rsidRPr="00274991">
        <w:rPr>
          <w:rFonts w:ascii="Times New Roman" w:hAnsi="Times New Roman"/>
          <w:szCs w:val="24"/>
          <w:highlight w:val="yellow"/>
        </w:rPr>
        <w:t xml:space="preserv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w:t>
      </w:r>
      <w:r>
        <w:rPr>
          <w:rFonts w:ascii="Times New Roman" w:hAnsi="Times New Roman"/>
          <w:szCs w:val="24"/>
          <w:highlight w:val="yellow"/>
        </w:rPr>
        <w:t>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64C6D0B6" w14:textId="77777777" w:rsidR="008019E6" w:rsidRPr="0057462B" w:rsidRDefault="008019E6" w:rsidP="00EC4486">
      <w:pPr>
        <w:pStyle w:val="BodyText"/>
        <w:ind w:left="1440" w:hanging="1350"/>
        <w:jc w:val="both"/>
        <w:rPr>
          <w:rFonts w:ascii="Times New Roman" w:hAnsi="Times New Roman" w:cs="Times New Roman"/>
        </w:rPr>
      </w:pPr>
    </w:p>
    <w:p w14:paraId="3A41B3DA"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xml:space="preserve">, but also geopolitical units and activities of settlements are </w:t>
      </w:r>
      <w:r>
        <w:rPr>
          <w:rFonts w:ascii="Times New Roman" w:hAnsi="Times New Roman" w:cs="Times New Roman"/>
        </w:rPr>
        <w:lastRenderedPageBreak/>
        <w:t xml:space="preserve">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059D94F4" w14:textId="77777777" w:rsidR="008019E6" w:rsidRDefault="008019E6" w:rsidP="00EC4486">
      <w:pPr>
        <w:pStyle w:val="BodyText"/>
        <w:ind w:left="1440"/>
        <w:jc w:val="both"/>
        <w:rPr>
          <w:rFonts w:ascii="Times New Roman" w:hAnsi="Times New Roman" w:cs="Times New Roman"/>
        </w:rPr>
      </w:pPr>
    </w:p>
    <w:p w14:paraId="0968178E"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95C5DED" w14:textId="77777777" w:rsidR="008019E6" w:rsidRPr="0057462B" w:rsidRDefault="008019E6" w:rsidP="00EC4486">
      <w:pPr>
        <w:pStyle w:val="BodyText"/>
        <w:ind w:left="1440"/>
        <w:jc w:val="both"/>
        <w:rPr>
          <w:rFonts w:ascii="Times New Roman" w:hAnsi="Times New Roman" w:cs="Times New Roman"/>
        </w:rPr>
      </w:pPr>
    </w:p>
    <w:p w14:paraId="678C47E7" w14:textId="77777777" w:rsidR="008019E6" w:rsidRPr="0057462B" w:rsidRDefault="008019E6" w:rsidP="00EC4486">
      <w:pPr>
        <w:pStyle w:val="BodyText"/>
        <w:ind w:left="1440" w:hanging="1350"/>
        <w:rPr>
          <w:rFonts w:ascii="Times New Roman" w:hAnsi="Times New Roman" w:cs="Times New Roman"/>
        </w:rPr>
      </w:pPr>
    </w:p>
    <w:p w14:paraId="0BAF5E09"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61B72F12" w14:textId="77777777" w:rsidR="008019E6" w:rsidRPr="0057462B" w:rsidRDefault="008019E6" w:rsidP="00EC4486">
      <w:pPr>
        <w:pStyle w:val="BodyText"/>
        <w:ind w:left="1440" w:hanging="1350"/>
        <w:rPr>
          <w:rFonts w:ascii="Times New Roman" w:hAnsi="Times New Roman" w:cs="Times New Roman"/>
        </w:rPr>
      </w:pPr>
    </w:p>
    <w:p w14:paraId="4B95C16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B292332" w14:textId="77777777" w:rsidR="008019E6" w:rsidRPr="00032D61" w:rsidRDefault="008019E6" w:rsidP="00032D61"/>
    <w:p w14:paraId="04381766" w14:textId="77777777" w:rsidR="008019E6" w:rsidRDefault="008019E6" w:rsidP="00985B26">
      <w:pPr>
        <w:pStyle w:val="Heading3"/>
      </w:pPr>
      <w:bookmarkStart w:id="1794" w:name="_Toc495267201"/>
      <w:r>
        <w:t>E39 Actor</w:t>
      </w:r>
      <w:bookmarkEnd w:id="1794"/>
    </w:p>
    <w:p w14:paraId="76E65C8C" w14:textId="77777777" w:rsidR="008019E6" w:rsidRDefault="008019E6" w:rsidP="00985B26">
      <w:r>
        <w:t xml:space="preserve">In </w:t>
      </w:r>
      <w:r w:rsidRPr="00120881">
        <w:t>30th CIDOC SIG and the 23rd FRBR-CIDOC CRM Harmonization meeting</w:t>
      </w:r>
      <w:r>
        <w:t>, the crm-sig discussing  the ISSUE 195, we modified the first  paragragh of the scope note of E39 Actor.</w:t>
      </w:r>
    </w:p>
    <w:p w14:paraId="7E796569" w14:textId="77777777" w:rsidR="008019E6" w:rsidRDefault="008019E6" w:rsidP="00985B26"/>
    <w:p w14:paraId="12346568" w14:textId="77777777" w:rsidR="008019E6" w:rsidRPr="00985B26" w:rsidRDefault="008019E6" w:rsidP="00985B26">
      <w:pPr>
        <w:rPr>
          <w:b/>
          <w:i/>
        </w:rPr>
      </w:pPr>
      <w:r w:rsidRPr="00985B26">
        <w:rPr>
          <w:b/>
          <w:i/>
        </w:rPr>
        <w:t>Old:</w:t>
      </w:r>
    </w:p>
    <w:p w14:paraId="7F230EC9" w14:textId="77777777" w:rsidR="008019E6" w:rsidRDefault="008019E6" w:rsidP="00985B26">
      <w:r w:rsidRPr="0057462B">
        <w:t>This class comprises people, either individually or in groups, who have the potential to perform intentional actions for which they can be held responsible.</w:t>
      </w:r>
    </w:p>
    <w:p w14:paraId="7EFB2436" w14:textId="77777777" w:rsidR="008019E6" w:rsidRDefault="008019E6" w:rsidP="00985B26">
      <w:r>
        <w:t xml:space="preserve"> </w:t>
      </w:r>
    </w:p>
    <w:p w14:paraId="03A91ABD" w14:textId="77777777" w:rsidR="008019E6" w:rsidRPr="00985B26" w:rsidRDefault="008019E6" w:rsidP="00985B26">
      <w:pPr>
        <w:rPr>
          <w:b/>
          <w:i/>
        </w:rPr>
      </w:pPr>
      <w:r w:rsidRPr="00985B26">
        <w:rPr>
          <w:b/>
          <w:i/>
        </w:rPr>
        <w:t>New:</w:t>
      </w:r>
    </w:p>
    <w:p w14:paraId="09738687" w14:textId="77777777" w:rsidR="008019E6" w:rsidRPr="00985B26" w:rsidRDefault="008019E6" w:rsidP="00985B26"/>
    <w:p w14:paraId="2FFC8F8F" w14:textId="77777777" w:rsidR="008019E6" w:rsidRDefault="008019E6" w:rsidP="00985B26">
      <w:r w:rsidRPr="00985B26">
        <w:t>This class comprises people, either individually or in groups, who have the potential to perform intentional actions of kinds for which someone may be held responsible.</w:t>
      </w:r>
    </w:p>
    <w:p w14:paraId="071C225E" w14:textId="77777777" w:rsidR="008019E6" w:rsidRDefault="008019E6" w:rsidP="00985B26"/>
    <w:p w14:paraId="5D5F1337" w14:textId="77777777" w:rsidR="008019E6" w:rsidRDefault="008019E6" w:rsidP="00CC6B6F">
      <w:pPr>
        <w:pStyle w:val="Heading3"/>
      </w:pPr>
      <w:bookmarkStart w:id="1795" w:name="_Toc495267202"/>
      <w:r>
        <w:t>E74 Group</w:t>
      </w:r>
      <w:bookmarkEnd w:id="1795"/>
    </w:p>
    <w:p w14:paraId="2370FF1F" w14:textId="77777777" w:rsidR="008019E6" w:rsidRDefault="008019E6" w:rsidP="00CC6B6F">
      <w:r>
        <w:t xml:space="preserve">In </w:t>
      </w:r>
      <w:r w:rsidRPr="00120881">
        <w:t>30th CIDOC SIG and the 23rd FRBR-CIDOC CRM Harmonization meeting</w:t>
      </w:r>
      <w:r>
        <w:t>, the crm-sig discussing  the ISSUE 195, we modified the first  paragragh of the scope note of E74 Group.</w:t>
      </w:r>
    </w:p>
    <w:p w14:paraId="40F80F72" w14:textId="77777777" w:rsidR="008019E6" w:rsidRDefault="008019E6" w:rsidP="00985B26"/>
    <w:p w14:paraId="07755153" w14:textId="77777777" w:rsidR="008019E6" w:rsidRDefault="008019E6" w:rsidP="00985B26">
      <w:r>
        <w:t>Old:</w:t>
      </w:r>
    </w:p>
    <w:p w14:paraId="3ABD8683" w14:textId="77777777" w:rsidR="008019E6" w:rsidRPr="0057462B" w:rsidRDefault="008019E6" w:rsidP="00CC6B6F">
      <w:pPr>
        <w:ind w:left="720"/>
        <w:jc w:val="both"/>
        <w:rPr>
          <w:szCs w:val="20"/>
        </w:rPr>
      </w:pPr>
      <w:r w:rsidRPr="0057462B">
        <w:rPr>
          <w:szCs w:val="20"/>
        </w:rPr>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13DE339F" w14:textId="77777777" w:rsidR="008019E6" w:rsidRPr="0057462B" w:rsidRDefault="008019E6" w:rsidP="00CC6B6F">
      <w:pPr>
        <w:ind w:left="1560" w:hanging="1560"/>
        <w:jc w:val="both"/>
        <w:rPr>
          <w:szCs w:val="20"/>
        </w:rPr>
      </w:pPr>
    </w:p>
    <w:p w14:paraId="4E6F210B" w14:textId="77777777" w:rsidR="008019E6" w:rsidRDefault="008019E6" w:rsidP="00CC6B6F">
      <w:pPr>
        <w:jc w:val="both"/>
        <w:rPr>
          <w:szCs w:val="20"/>
        </w:rPr>
      </w:pPr>
    </w:p>
    <w:p w14:paraId="18538B60" w14:textId="77777777" w:rsidR="008019E6" w:rsidRDefault="008019E6" w:rsidP="00CC6B6F">
      <w:pPr>
        <w:jc w:val="both"/>
        <w:rPr>
          <w:szCs w:val="20"/>
        </w:rPr>
      </w:pPr>
      <w:r>
        <w:rPr>
          <w:szCs w:val="20"/>
        </w:rPr>
        <w:t>TO:</w:t>
      </w:r>
    </w:p>
    <w:p w14:paraId="58169653" w14:textId="77777777" w:rsidR="008019E6" w:rsidRDefault="008019E6" w:rsidP="00CC6B6F">
      <w:pPr>
        <w:jc w:val="both"/>
        <w:rPr>
          <w:szCs w:val="20"/>
        </w:rPr>
      </w:pPr>
    </w:p>
    <w:p w14:paraId="7591CDAF" w14:textId="77777777" w:rsidR="008019E6" w:rsidRPr="0057462B" w:rsidRDefault="008019E6" w:rsidP="00CC6B6F">
      <w:pPr>
        <w:ind w:left="720"/>
        <w:jc w:val="both"/>
        <w:rPr>
          <w:szCs w:val="20"/>
        </w:rPr>
      </w:pPr>
      <w:r w:rsidRPr="0057462B">
        <w:rPr>
          <w:szCs w:val="20"/>
        </w:rPr>
        <w:t xml:space="preserve">This class comprises any gatherings or organizations of </w:t>
      </w:r>
      <w:r w:rsidRPr="009B51A6">
        <w:rPr>
          <w:szCs w:val="20"/>
          <w:highlight w:val="green"/>
        </w:rPr>
        <w:t>E39 Actors</w:t>
      </w:r>
      <w:r w:rsidRPr="0057462B">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r>
        <w:rPr>
          <w:szCs w:val="20"/>
        </w:rPr>
        <w:t xml:space="preserve"> </w:t>
      </w:r>
      <w:r w:rsidRPr="00C253E6">
        <w:rPr>
          <w:szCs w:val="20"/>
          <w:highlight w:val="green"/>
        </w:rPr>
        <w:t>In such cases, it may happen that the Group never had more than one member.</w:t>
      </w:r>
      <w:r w:rsidRPr="0057462B">
        <w:rPr>
          <w:szCs w:val="20"/>
        </w:rPr>
        <w:t xml:space="preserve"> A joint pseudonym (i.e., a name that seems indicative of an individual but that is actually used as a persona by two or more people) </w:t>
      </w:r>
      <w:r w:rsidRPr="0057462B">
        <w:rPr>
          <w:szCs w:val="20"/>
        </w:rPr>
        <w:lastRenderedPageBreak/>
        <w:t>is a particular case of E74 Group.</w:t>
      </w:r>
    </w:p>
    <w:p w14:paraId="758CA31D" w14:textId="77777777" w:rsidR="008019E6" w:rsidRPr="0057462B" w:rsidRDefault="008019E6" w:rsidP="00CC6B6F">
      <w:pPr>
        <w:jc w:val="both"/>
        <w:rPr>
          <w:szCs w:val="20"/>
        </w:rPr>
      </w:pPr>
    </w:p>
    <w:p w14:paraId="2F5A8925" w14:textId="77777777" w:rsidR="008019E6" w:rsidRDefault="008019E6" w:rsidP="00794930">
      <w:pPr>
        <w:pStyle w:val="Heading3"/>
        <w:rPr>
          <w:szCs w:val="20"/>
        </w:rPr>
      </w:pPr>
      <w:bookmarkStart w:id="1796" w:name="_Toc495267203"/>
      <w:r w:rsidRPr="0057462B">
        <w:rPr>
          <w:szCs w:val="20"/>
        </w:rPr>
        <w:t>P134 continued (was continued by)</w:t>
      </w:r>
      <w:bookmarkEnd w:id="1796"/>
    </w:p>
    <w:p w14:paraId="3F4C22CA" w14:textId="77777777" w:rsidR="008019E6" w:rsidRDefault="008019E6" w:rsidP="00794930">
      <w:r>
        <w:t xml:space="preserve">In </w:t>
      </w:r>
      <w:r w:rsidRPr="00120881">
        <w:t>30th CIDOC SIG and the 23rd FRBR-CIDOC CRM Harmonization meeting</w:t>
      </w:r>
      <w:r>
        <w:t>, the crm-sig discussing  the ISSUE 195, we modified the scope note of P134 continued (was continued by).</w:t>
      </w:r>
    </w:p>
    <w:p w14:paraId="66DF6AC2" w14:textId="77777777" w:rsidR="008019E6" w:rsidRPr="00794930" w:rsidRDefault="008019E6" w:rsidP="00794930"/>
    <w:p w14:paraId="240F8A57" w14:textId="77777777" w:rsidR="008019E6" w:rsidRPr="00794930" w:rsidRDefault="008019E6" w:rsidP="00794930"/>
    <w:p w14:paraId="033AFABC" w14:textId="77777777" w:rsidR="008019E6" w:rsidRDefault="008019E6" w:rsidP="00985B26">
      <w:r w:rsidRPr="00455F43">
        <w:rPr>
          <w:b/>
          <w:i/>
        </w:rPr>
        <w:t>Old</w:t>
      </w:r>
      <w:r>
        <w:t>:</w:t>
      </w:r>
    </w:p>
    <w:p w14:paraId="08B1AA95" w14:textId="77777777" w:rsidR="008019E6" w:rsidRPr="0057462B" w:rsidRDefault="008019E6" w:rsidP="00794930">
      <w:pPr>
        <w:ind w:left="720"/>
        <w:jc w:val="both"/>
        <w:rPr>
          <w:szCs w:val="20"/>
        </w:rPr>
      </w:pPr>
      <w:r w:rsidRPr="0057462B">
        <w:rPr>
          <w:szCs w:val="20"/>
        </w:rPr>
        <w:t>This property allows two activities to be related where the domain is considered as an intentional continuation of the range.</w:t>
      </w:r>
    </w:p>
    <w:p w14:paraId="22E9D705" w14:textId="77777777" w:rsidR="008019E6" w:rsidRPr="0057462B" w:rsidRDefault="008019E6" w:rsidP="00794930">
      <w:pPr>
        <w:jc w:val="both"/>
        <w:rPr>
          <w:szCs w:val="20"/>
        </w:rPr>
      </w:pPr>
    </w:p>
    <w:p w14:paraId="7FEAB0D2" w14:textId="77777777" w:rsidR="008019E6" w:rsidRPr="0057462B" w:rsidRDefault="008019E6" w:rsidP="00794930">
      <w:pPr>
        <w:ind w:left="720"/>
        <w:jc w:val="both"/>
        <w:rPr>
          <w:szCs w:val="20"/>
        </w:rPr>
      </w:pPr>
      <w:r w:rsidRPr="0057462B">
        <w:rPr>
          <w:szCs w:val="20"/>
        </w:rPr>
        <w:t>Used multiple times, this allows a chain of related activities to be created which follow each other in sequence.</w:t>
      </w:r>
    </w:p>
    <w:p w14:paraId="698E6D52" w14:textId="77777777" w:rsidR="008019E6" w:rsidRDefault="008019E6" w:rsidP="00985B26"/>
    <w:p w14:paraId="1804E325" w14:textId="77777777" w:rsidR="008019E6" w:rsidRPr="00455F43" w:rsidRDefault="008019E6" w:rsidP="00985B26">
      <w:pPr>
        <w:rPr>
          <w:b/>
          <w:i/>
        </w:rPr>
      </w:pPr>
      <w:r w:rsidRPr="00455F43">
        <w:rPr>
          <w:b/>
          <w:i/>
        </w:rPr>
        <w:t>New:</w:t>
      </w:r>
    </w:p>
    <w:p w14:paraId="0E8ABBB1" w14:textId="77777777" w:rsidR="008019E6" w:rsidRDefault="008019E6" w:rsidP="00985B26">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7B4F2015" w14:textId="77777777" w:rsidR="008019E6" w:rsidRDefault="008019E6" w:rsidP="00985B26"/>
    <w:p w14:paraId="258EBAF8" w14:textId="77777777" w:rsidR="008019E6" w:rsidRDefault="008019E6" w:rsidP="00985B26"/>
    <w:p w14:paraId="6FA780F3" w14:textId="77777777" w:rsidR="008019E6" w:rsidRDefault="008019E6" w:rsidP="00985B26"/>
    <w:p w14:paraId="080AE7B6" w14:textId="77777777" w:rsidR="008019E6" w:rsidRPr="0057462B" w:rsidRDefault="008019E6" w:rsidP="00845350">
      <w:pPr>
        <w:pStyle w:val="Heading3"/>
        <w:jc w:val="both"/>
        <w:rPr>
          <w:b w:val="0"/>
          <w:bCs w:val="0"/>
          <w:szCs w:val="20"/>
        </w:rPr>
      </w:pPr>
      <w:bookmarkStart w:id="1797" w:name="_Toc495267204"/>
      <w:r w:rsidRPr="0057462B">
        <w:t>P69 has association with (is associated with)</w:t>
      </w:r>
      <w:bookmarkEnd w:id="1797"/>
    </w:p>
    <w:p w14:paraId="2567E74B" w14:textId="77777777" w:rsidR="008019E6" w:rsidRDefault="008019E6" w:rsidP="00542A43">
      <w:r>
        <w:t xml:space="preserve">In </w:t>
      </w:r>
      <w:r w:rsidRPr="00120881">
        <w:t>30th CIDOC SIG and the 23rd FRBR-CIDOC CRM Harmonization meeting</w:t>
      </w:r>
      <w:r>
        <w:t>, the crm-sig discussing  the ISSUE 214, we added an example showing the continuation of activities. The example is the following</w:t>
      </w:r>
    </w:p>
    <w:p w14:paraId="1E20E83D" w14:textId="77777777" w:rsidR="008019E6" w:rsidRDefault="008019E6" w:rsidP="00845350"/>
    <w:p w14:paraId="6F7A2447" w14:textId="77777777" w:rsidR="008019E6" w:rsidRPr="00845350" w:rsidRDefault="008019E6" w:rsidP="00845350">
      <w:r>
        <w:t>“</w:t>
      </w:r>
      <w:r w:rsidRPr="00845350">
        <w:t>The plan for reassembling the temples  at Abu Simbel (E29) has association with the plan for storing and transporting the blocks (E29) has type 'follows' (E55)'.</w:t>
      </w:r>
      <w:r>
        <w:t>”</w:t>
      </w:r>
    </w:p>
    <w:p w14:paraId="3BCEB9DE" w14:textId="77777777" w:rsidR="008019E6" w:rsidRDefault="008019E6" w:rsidP="00C26EB9"/>
    <w:p w14:paraId="04BD6014" w14:textId="77777777" w:rsidR="008019E6" w:rsidRDefault="008019E6" w:rsidP="00732943">
      <w:pPr>
        <w:pStyle w:val="Heading3"/>
        <w:jc w:val="both"/>
      </w:pPr>
      <w:bookmarkStart w:id="1798" w:name="_Toc495267205"/>
      <w:r w:rsidRPr="00732943">
        <w:t>E75 Conceptual Object Appellation</w:t>
      </w:r>
      <w:bookmarkEnd w:id="1798"/>
    </w:p>
    <w:p w14:paraId="701B9E5A" w14:textId="77777777" w:rsidR="008019E6" w:rsidRDefault="008019E6" w:rsidP="00732943">
      <w:r>
        <w:t xml:space="preserve">In </w:t>
      </w:r>
      <w:r w:rsidRPr="00120881">
        <w:t>30th CIDOC SIG and the 23rd FRBR-CIDOC CRM Harmonization meeting</w:t>
      </w:r>
      <w:r>
        <w:t>, the crm-sig discussing  the ISSUE 233, we modified the scope note of E75 :</w:t>
      </w:r>
    </w:p>
    <w:p w14:paraId="6E96E0A6" w14:textId="77777777" w:rsidR="008019E6" w:rsidRDefault="008019E6" w:rsidP="00732943"/>
    <w:p w14:paraId="2D35272F" w14:textId="77777777" w:rsidR="008019E6" w:rsidRPr="00732943" w:rsidRDefault="008019E6" w:rsidP="00732943">
      <w:pPr>
        <w:rPr>
          <w:b/>
          <w:i/>
        </w:rPr>
      </w:pPr>
      <w:r w:rsidRPr="00732943">
        <w:rPr>
          <w:b/>
          <w:i/>
        </w:rPr>
        <w:t>Old:</w:t>
      </w:r>
    </w:p>
    <w:p w14:paraId="6B2CF8AF" w14:textId="77777777" w:rsidR="008019E6" w:rsidRDefault="008019E6" w:rsidP="00732943">
      <w:pPr>
        <w:ind w:left="1418" w:hanging="1418"/>
        <w:jc w:val="both"/>
        <w:rPr>
          <w:szCs w:val="20"/>
        </w:rPr>
      </w:pPr>
      <w:r w:rsidRPr="0057462B">
        <w:rPr>
          <w:szCs w:val="20"/>
        </w:rPr>
        <w:t>This class comprises all appellations specific to intellectual products or standardized patterns.</w:t>
      </w:r>
    </w:p>
    <w:p w14:paraId="374D3DC6" w14:textId="77777777" w:rsidR="008019E6" w:rsidRDefault="008019E6" w:rsidP="00732943">
      <w:pPr>
        <w:ind w:left="1418" w:hanging="1418"/>
        <w:jc w:val="both"/>
        <w:rPr>
          <w:szCs w:val="20"/>
        </w:rPr>
      </w:pPr>
    </w:p>
    <w:p w14:paraId="2947937F" w14:textId="77777777" w:rsidR="008019E6" w:rsidRPr="00732943" w:rsidRDefault="008019E6" w:rsidP="00732943">
      <w:pPr>
        <w:ind w:left="1418" w:hanging="1418"/>
        <w:jc w:val="both"/>
        <w:rPr>
          <w:b/>
          <w:i/>
          <w:szCs w:val="20"/>
        </w:rPr>
      </w:pPr>
      <w:r w:rsidRPr="00732943">
        <w:rPr>
          <w:b/>
          <w:i/>
          <w:szCs w:val="20"/>
        </w:rPr>
        <w:t>New</w:t>
      </w:r>
      <w:r>
        <w:rPr>
          <w:b/>
          <w:i/>
          <w:szCs w:val="20"/>
        </w:rPr>
        <w:t>:</w:t>
      </w:r>
    </w:p>
    <w:p w14:paraId="39F23C50" w14:textId="77777777" w:rsidR="008019E6" w:rsidRDefault="008019E6" w:rsidP="00732943">
      <w:pPr>
        <w:ind w:left="1418" w:hanging="1418"/>
        <w:jc w:val="both"/>
      </w:pPr>
      <w:r>
        <w:t xml:space="preserve">This class comprises appellations that are by their form or syntax specific to identifying instances of </w:t>
      </w:r>
      <w:r>
        <w:br/>
        <w:t>E28 Conceptual Object, such as intellectual products, standardized patterns etc.</w:t>
      </w:r>
    </w:p>
    <w:p w14:paraId="1D00A65A" w14:textId="77777777" w:rsidR="008019E6" w:rsidRDefault="008019E6" w:rsidP="00732943">
      <w:pPr>
        <w:ind w:left="1418" w:hanging="1418"/>
        <w:jc w:val="both"/>
      </w:pPr>
    </w:p>
    <w:p w14:paraId="3CFA83A4" w14:textId="77777777" w:rsidR="008019E6" w:rsidRDefault="008019E6" w:rsidP="00732943">
      <w:pPr>
        <w:ind w:left="1418" w:hanging="1418"/>
        <w:jc w:val="both"/>
      </w:pPr>
      <w:r>
        <w:t>and we added the following example:</w:t>
      </w:r>
    </w:p>
    <w:p w14:paraId="71990636" w14:textId="77777777" w:rsidR="008019E6" w:rsidRPr="0057462B" w:rsidRDefault="008019E6" w:rsidP="00732943">
      <w:pPr>
        <w:ind w:left="1418" w:hanging="1418"/>
        <w:jc w:val="both"/>
        <w:rPr>
          <w:szCs w:val="20"/>
        </w:rPr>
      </w:pPr>
      <w:r>
        <w:br/>
      </w:r>
      <w:r>
        <w:br/>
        <w:t xml:space="preserve"> "DOI=10.1109/MIS.2007.103"</w:t>
      </w:r>
    </w:p>
    <w:p w14:paraId="16904B71" w14:textId="77777777" w:rsidR="008019E6" w:rsidRDefault="008019E6" w:rsidP="00C26EB9"/>
    <w:p w14:paraId="38AAF169" w14:textId="77777777" w:rsidR="008019E6" w:rsidRPr="004A6FED" w:rsidRDefault="008019E6" w:rsidP="004A6FED">
      <w:pPr>
        <w:pStyle w:val="Heading3"/>
        <w:rPr>
          <w:b w:val="0"/>
          <w:bCs w:val="0"/>
          <w:szCs w:val="20"/>
        </w:rPr>
      </w:pPr>
      <w:bookmarkStart w:id="1799" w:name="_Toc495267206"/>
      <w:r w:rsidRPr="0057462B">
        <w:t>P138 represents (has representation)</w:t>
      </w:r>
      <w:bookmarkEnd w:id="1799"/>
    </w:p>
    <w:p w14:paraId="10FC2E4D" w14:textId="77777777" w:rsidR="008019E6" w:rsidRDefault="008019E6" w:rsidP="00330AB5">
      <w:r>
        <w:t xml:space="preserve">In </w:t>
      </w:r>
      <w:r w:rsidRPr="00120881">
        <w:t>30th CIDOC SIG and the 23rd FRBR-CIDOC CRM Harmonization meeting</w:t>
      </w:r>
      <w:r>
        <w:t>, the crm-sig discussing  the ISSUE 205, an example has been added. The following :</w:t>
      </w:r>
    </w:p>
    <w:p w14:paraId="3588FBB1" w14:textId="77777777" w:rsidR="008019E6" w:rsidRDefault="008019E6" w:rsidP="00330AB5">
      <w:pPr>
        <w:ind w:left="1440"/>
        <w:rPr>
          <w:highlight w:val="green"/>
        </w:rPr>
      </w:pPr>
    </w:p>
    <w:p w14:paraId="632C8639" w14:textId="77777777" w:rsidR="008019E6" w:rsidRDefault="008019E6" w:rsidP="00330AB5">
      <w:pPr>
        <w:ind w:left="1440"/>
        <w:rPr>
          <w:highlight w:val="green"/>
        </w:rPr>
      </w:pPr>
    </w:p>
    <w:p w14:paraId="3E261924" w14:textId="77777777" w:rsidR="008019E6" w:rsidRDefault="008019E6" w:rsidP="00330AB5">
      <w:pPr>
        <w:rPr>
          <w:highlight w:val="green"/>
        </w:rPr>
      </w:pPr>
      <w:r>
        <w:t>“</w:t>
      </w:r>
      <w:r w:rsidRPr="00330AB5">
        <w:t>The 3D model VAM_A.200-1946_trace_1M.ply (E73) represents Victoria &amp; Albert Museum’s  Madonna and child sculpture (visual work) A.200-1946 (E22) mode of representation 3D surface (E55)</w:t>
      </w:r>
      <w:r>
        <w:t>”</w:t>
      </w:r>
    </w:p>
    <w:p w14:paraId="569F4B26" w14:textId="77777777" w:rsidR="008019E6" w:rsidRDefault="008019E6" w:rsidP="000748AF"/>
    <w:p w14:paraId="3812DF2D" w14:textId="77777777" w:rsidR="008019E6" w:rsidRPr="0057462B" w:rsidRDefault="008019E6" w:rsidP="007D7822">
      <w:pPr>
        <w:pStyle w:val="Heading3"/>
      </w:pPr>
      <w:bookmarkStart w:id="1800" w:name="_Toc495267207"/>
      <w:r w:rsidRPr="0057462B">
        <w:t>P152 has parent (is parent of)</w:t>
      </w:r>
      <w:bookmarkEnd w:id="1800"/>
    </w:p>
    <w:p w14:paraId="47088A2E" w14:textId="77777777" w:rsidR="008019E6" w:rsidRDefault="008019E6" w:rsidP="00EE1D48"/>
    <w:p w14:paraId="2DA9CF78" w14:textId="77777777" w:rsidR="008019E6" w:rsidRDefault="008019E6" w:rsidP="00EE1D48">
      <w:r>
        <w:lastRenderedPageBreak/>
        <w:t xml:space="preserve">In </w:t>
      </w:r>
      <w:r w:rsidRPr="00EE1D48">
        <w:t>31st joined meeting of the CIDOC CRM SIG, ISO/TC46/SC4/WG9 and the 24th FRBR - CIDOC CRM</w:t>
      </w:r>
      <w:r>
        <w:t xml:space="preserve">, resolving the </w:t>
      </w:r>
      <w:r w:rsidRPr="00AE723B">
        <w:rPr>
          <w:b/>
        </w:rPr>
        <w:t>ISSUE 199</w:t>
      </w:r>
      <w:r>
        <w:t>, the scope note of  P152 has been updated</w:t>
      </w:r>
    </w:p>
    <w:p w14:paraId="6688F061" w14:textId="77777777" w:rsidR="008019E6" w:rsidRDefault="008019E6" w:rsidP="00EE1D48"/>
    <w:p w14:paraId="2E7AA583" w14:textId="77777777" w:rsidR="008019E6" w:rsidRPr="0057462B" w:rsidRDefault="008019E6" w:rsidP="00EE1D48"/>
    <w:p w14:paraId="322C5820" w14:textId="77777777" w:rsidR="008019E6" w:rsidRPr="00B12746" w:rsidRDefault="008019E6" w:rsidP="00A45584">
      <w:pPr>
        <w:rPr>
          <w:b/>
        </w:rPr>
      </w:pPr>
      <w:r w:rsidRPr="00B12746">
        <w:rPr>
          <w:sz w:val="24"/>
        </w:rPr>
        <w:t>F</w:t>
      </w:r>
      <w:r>
        <w:rPr>
          <w:sz w:val="24"/>
        </w:rPr>
        <w:t>ROM</w:t>
      </w:r>
      <w:r w:rsidRPr="00B12746">
        <w:rPr>
          <w:b/>
        </w:rPr>
        <w:t>:</w:t>
      </w:r>
    </w:p>
    <w:p w14:paraId="6A3D8CAE" w14:textId="77777777" w:rsidR="008019E6" w:rsidRPr="0057462B" w:rsidRDefault="008019E6" w:rsidP="00EE1D48"/>
    <w:p w14:paraId="564ACCDF" w14:textId="77777777" w:rsidR="008019E6" w:rsidRPr="0057462B" w:rsidRDefault="008019E6" w:rsidP="00B12746">
      <w:pPr>
        <w:ind w:left="1440" w:hanging="1440"/>
        <w:rPr>
          <w:highlight w:val="green"/>
        </w:rPr>
      </w:pPr>
      <w:r w:rsidRPr="0057462B">
        <w:t>Scope note:</w:t>
      </w:r>
      <w:r w:rsidRPr="0057462B">
        <w:tab/>
      </w:r>
      <w:r>
        <w:rPr>
          <w:highlight w:val="green"/>
        </w:rPr>
        <w:t>(</w:t>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r>
        <w:rPr>
          <w:highlight w:val="green"/>
        </w:rPr>
        <w:t>)</w:t>
      </w:r>
    </w:p>
    <w:p w14:paraId="0EA262CD" w14:textId="77777777" w:rsidR="008019E6" w:rsidRPr="0057462B" w:rsidRDefault="008019E6" w:rsidP="00EE1D48">
      <w:pPr>
        <w:ind w:left="1440" w:hanging="1440"/>
        <w:rPr>
          <w:highlight w:val="green"/>
        </w:rPr>
      </w:pPr>
    </w:p>
    <w:p w14:paraId="06B51982" w14:textId="77777777" w:rsidR="008019E6" w:rsidRPr="0057462B" w:rsidRDefault="008019E6" w:rsidP="00EE1D48">
      <w:pPr>
        <w:ind w:left="1440" w:hanging="1440"/>
        <w:rPr>
          <w:highlight w:val="green"/>
        </w:rPr>
      </w:pPr>
    </w:p>
    <w:p w14:paraId="6CA04B31" w14:textId="77777777" w:rsidR="008019E6" w:rsidRPr="0057462B" w:rsidRDefault="008019E6" w:rsidP="00EE1D48">
      <w:pPr>
        <w:ind w:left="1440"/>
      </w:pPr>
      <w:r w:rsidRPr="0057462B">
        <w:rPr>
          <w:highlight w:val="green"/>
        </w:rPr>
        <w:t>Superproperty of paths for was born – gave birth, was born, by father..</w:t>
      </w:r>
    </w:p>
    <w:p w14:paraId="5C719521" w14:textId="77777777" w:rsidR="008019E6" w:rsidRDefault="008019E6" w:rsidP="00EE1D48"/>
    <w:p w14:paraId="0C72F66C" w14:textId="77777777" w:rsidR="008019E6" w:rsidRDefault="008019E6" w:rsidP="00EE1D48"/>
    <w:p w14:paraId="31644223" w14:textId="77777777" w:rsidR="008019E6" w:rsidRDefault="008019E6" w:rsidP="00EE1D48">
      <w:r w:rsidRPr="00B12746">
        <w:rPr>
          <w:sz w:val="24"/>
        </w:rPr>
        <w:t>TO</w:t>
      </w:r>
      <w:r>
        <w:t xml:space="preserve">: </w:t>
      </w:r>
    </w:p>
    <w:p w14:paraId="6E49F554" w14:textId="77777777" w:rsidR="008019E6" w:rsidRPr="0057462B" w:rsidRDefault="008019E6" w:rsidP="00EE1D48"/>
    <w:p w14:paraId="265595B2" w14:textId="77777777" w:rsidR="008019E6" w:rsidRDefault="008019E6" w:rsidP="00EE1D48">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274991">
        <w:rPr>
          <w:highlight w:val="yellow"/>
        </w:rPr>
        <w:t>This property is</w:t>
      </w:r>
      <w:r>
        <w:rPr>
          <w:highlight w:val="yellow"/>
        </w:rPr>
        <w:t>,</w:t>
      </w:r>
      <w:r w:rsidRPr="00274991">
        <w:rPr>
          <w:highlight w:val="yellow"/>
        </w:rPr>
        <w:t xml:space="preserve"> </w:t>
      </w:r>
      <w:r>
        <w:rPr>
          <w:highlight w:val="yellow"/>
        </w:rPr>
        <w:t xml:space="preserve">among others, </w:t>
      </w:r>
      <w:r w:rsidRPr="00274991">
        <w:rPr>
          <w:highlight w:val="yellow"/>
        </w:rPr>
        <w:t>a shortcut of the fully developed path</w:t>
      </w:r>
      <w:r>
        <w:rPr>
          <w:highlight w:val="yellow"/>
        </w:rPr>
        <w:t>s</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96 by mother</w:t>
      </w:r>
      <w:r w:rsidRPr="00274991">
        <w:rPr>
          <w:i/>
          <w:highlight w:val="yellow"/>
        </w:rPr>
        <w:t>’ to ‘</w:t>
      </w:r>
      <w:r>
        <w:rPr>
          <w:i/>
          <w:highlight w:val="yellow"/>
        </w:rPr>
        <w:t xml:space="preserve">E21 Person’, </w:t>
      </w:r>
      <w:r w:rsidRPr="00DD4AAA">
        <w:rPr>
          <w:highlight w:val="yellow"/>
        </w:rPr>
        <w:t>and</w:t>
      </w:r>
      <w:r>
        <w:rPr>
          <w:i/>
          <w:highlight w:val="yellow"/>
        </w:rPr>
        <w:t xml:space="preserve"> </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97 from father</w:t>
      </w:r>
      <w:r w:rsidRPr="00274991">
        <w:rPr>
          <w:i/>
          <w:highlight w:val="yellow"/>
        </w:rPr>
        <w:t>’ to ‘</w:t>
      </w:r>
      <w:r>
        <w:rPr>
          <w:i/>
          <w:highlight w:val="yellow"/>
        </w:rPr>
        <w:t>E21 Person’</w:t>
      </w:r>
      <w:r w:rsidRPr="00274991">
        <w:rPr>
          <w:highlight w:val="yellow"/>
        </w:rPr>
        <w:t>.</w:t>
      </w:r>
    </w:p>
    <w:p w14:paraId="3C5CA302" w14:textId="77777777" w:rsidR="008019E6" w:rsidRDefault="008019E6" w:rsidP="00EE1D48">
      <w:pPr>
        <w:ind w:left="1440"/>
        <w:rPr>
          <w:highlight w:val="green"/>
        </w:rPr>
      </w:pPr>
    </w:p>
    <w:p w14:paraId="48E6594B" w14:textId="77777777" w:rsidR="008019E6" w:rsidRDefault="008019E6" w:rsidP="00AE723B">
      <w:pPr>
        <w:pStyle w:val="Heading3"/>
      </w:pPr>
      <w:bookmarkStart w:id="1801" w:name="_Toc495267208"/>
      <w:r>
        <w:t>P165 incorporates (</w:t>
      </w:r>
      <w:r w:rsidRPr="003313B8">
        <w:t>is incorporated in)</w:t>
      </w:r>
      <w:bookmarkEnd w:id="1801"/>
    </w:p>
    <w:p w14:paraId="47FC7CB8" w14:textId="77777777" w:rsidR="008019E6" w:rsidRDefault="008019E6" w:rsidP="00AE723B">
      <w:r>
        <w:t xml:space="preserve">In </w:t>
      </w:r>
      <w:r w:rsidRPr="00EE1D48">
        <w:t>31st joined meeting of the CIDOC CRM SIG, ISO/TC46/SC4/WG9 and the 24th FRBR - CIDOC CRM</w:t>
      </w:r>
      <w:r>
        <w:t xml:space="preserve">, resolving the </w:t>
      </w:r>
      <w:r w:rsidRPr="00AE723B">
        <w:rPr>
          <w:b/>
        </w:rPr>
        <w:t xml:space="preserve">ISSUE </w:t>
      </w:r>
      <w:r>
        <w:rPr>
          <w:b/>
        </w:rPr>
        <w:t>227</w:t>
      </w:r>
      <w:r>
        <w:t>, we introduce the property of incorporation</w:t>
      </w:r>
    </w:p>
    <w:p w14:paraId="3C497CF4" w14:textId="77777777" w:rsidR="008019E6" w:rsidRDefault="008019E6" w:rsidP="00026A5D"/>
    <w:p w14:paraId="6A4B7BDF" w14:textId="77777777" w:rsidR="008019E6" w:rsidRPr="00AE723B" w:rsidRDefault="008019E6" w:rsidP="00026A5D"/>
    <w:p w14:paraId="6CDC150B" w14:textId="77777777" w:rsidR="008019E6" w:rsidRPr="00DD4AAA" w:rsidRDefault="008019E6" w:rsidP="00AE723B">
      <w:pPr>
        <w:tabs>
          <w:tab w:val="left" w:pos="1560"/>
          <w:tab w:val="left" w:pos="7667"/>
        </w:tabs>
        <w:spacing w:after="120"/>
        <w:rPr>
          <w:highlight w:val="green"/>
        </w:rPr>
      </w:pPr>
      <w:r w:rsidRPr="00DD4AAA">
        <w:rPr>
          <w:highlight w:val="green"/>
        </w:rPr>
        <w:t>Domain:</w:t>
      </w:r>
      <w:r w:rsidRPr="00DD4AAA">
        <w:rPr>
          <w:highlight w:val="green"/>
        </w:rPr>
        <w:tab/>
      </w:r>
      <w:hyperlink w:anchor="_F22_Self-Contained_Expression" w:history="1">
        <w:r w:rsidRPr="00DD4AAA">
          <w:rPr>
            <w:rStyle w:val="Hyperlink"/>
            <w:highlight w:val="green"/>
          </w:rPr>
          <w:t>F22</w:t>
        </w:r>
      </w:hyperlink>
      <w:r w:rsidRPr="00DD4AAA">
        <w:rPr>
          <w:highlight w:val="green"/>
        </w:rPr>
        <w:t xml:space="preserve"> Self-Contained Expression</w:t>
      </w:r>
    </w:p>
    <w:p w14:paraId="52202A93" w14:textId="77777777" w:rsidR="008019E6" w:rsidRPr="00DD4AAA" w:rsidRDefault="008019E6" w:rsidP="00AE723B">
      <w:pPr>
        <w:tabs>
          <w:tab w:val="left" w:pos="1560"/>
        </w:tabs>
        <w:spacing w:after="120"/>
        <w:jc w:val="both"/>
        <w:rPr>
          <w:highlight w:val="green"/>
        </w:rPr>
      </w:pPr>
      <w:r w:rsidRPr="00DD4AAA">
        <w:rPr>
          <w:highlight w:val="green"/>
        </w:rPr>
        <w:t>Range:</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w:t>
      </w:r>
    </w:p>
    <w:p w14:paraId="370E32AD" w14:textId="77777777" w:rsidR="008019E6" w:rsidRPr="00DD4AAA" w:rsidRDefault="008019E6" w:rsidP="00AE723B">
      <w:pPr>
        <w:spacing w:after="120"/>
        <w:ind w:left="1560" w:hanging="1560"/>
        <w:rPr>
          <w:highlight w:val="green"/>
        </w:rPr>
      </w:pPr>
      <w:r w:rsidRPr="00DD4AAA">
        <w:rPr>
          <w:highlight w:val="green"/>
        </w:rPr>
        <w:t>Subproperty of:</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 </w:t>
      </w:r>
      <w:hyperlink w:anchor="_P106_is_composed_" w:history="1">
        <w:r w:rsidRPr="00DD4AAA">
          <w:rPr>
            <w:rStyle w:val="Hyperlink"/>
            <w:highlight w:val="green"/>
          </w:rPr>
          <w:t>P106</w:t>
        </w:r>
      </w:hyperlink>
      <w:r w:rsidRPr="00DD4AAA">
        <w:rPr>
          <w:highlight w:val="green"/>
        </w:rPr>
        <w:t xml:space="preserve"> is composed of (forms part of): </w:t>
      </w:r>
      <w:hyperlink w:anchor="_E90_Symbolic_Object_1" w:history="1">
        <w:r w:rsidRPr="00DD4AAA">
          <w:rPr>
            <w:rStyle w:val="Hyperlink"/>
            <w:highlight w:val="green"/>
          </w:rPr>
          <w:t>E90</w:t>
        </w:r>
      </w:hyperlink>
      <w:r w:rsidRPr="00DD4AAA">
        <w:rPr>
          <w:highlight w:val="green"/>
        </w:rPr>
        <w:t xml:space="preserve"> Symbolic Object</w:t>
      </w:r>
    </w:p>
    <w:p w14:paraId="36BAF88E" w14:textId="77777777" w:rsidR="008019E6" w:rsidRPr="00DD4AAA" w:rsidRDefault="008019E6" w:rsidP="00AE723B">
      <w:pPr>
        <w:tabs>
          <w:tab w:val="left" w:pos="1560"/>
        </w:tabs>
        <w:spacing w:after="120"/>
        <w:rPr>
          <w:highlight w:val="green"/>
        </w:rPr>
      </w:pPr>
      <w:r w:rsidRPr="00DD4AAA">
        <w:rPr>
          <w:highlight w:val="green"/>
        </w:rPr>
        <w:t>Quantification:</w:t>
      </w:r>
      <w:r w:rsidRPr="00DD4AAA">
        <w:rPr>
          <w:highlight w:val="green"/>
        </w:rPr>
        <w:tab/>
        <w:t>(0,n :0,n)</w:t>
      </w:r>
    </w:p>
    <w:p w14:paraId="3DDE3408" w14:textId="77777777" w:rsidR="008019E6" w:rsidRPr="00DD4AAA" w:rsidRDefault="008019E6" w:rsidP="00AE723B">
      <w:pPr>
        <w:spacing w:after="120"/>
        <w:ind w:left="1560" w:hanging="1560"/>
        <w:jc w:val="both"/>
        <w:rPr>
          <w:highlight w:val="green"/>
        </w:rPr>
      </w:pPr>
      <w:r w:rsidRPr="00DD4AAA">
        <w:rPr>
          <w:highlight w:val="green"/>
        </w:rPr>
        <w:t>Scope note:</w:t>
      </w:r>
      <w:r w:rsidRPr="00DD4AAA">
        <w:rPr>
          <w:highlight w:val="green"/>
        </w:rPr>
        <w:tab/>
        <w:t>This property associates an instance of F22 Self-Contained Expression with an instance of E90 Symbolic Object (or any of its subclasses) that was included in it.</w:t>
      </w:r>
    </w:p>
    <w:p w14:paraId="107EE596" w14:textId="77777777" w:rsidR="008019E6" w:rsidRPr="00DD4AAA" w:rsidRDefault="008019E6" w:rsidP="00AE723B">
      <w:pPr>
        <w:spacing w:after="120"/>
        <w:ind w:left="1560"/>
        <w:jc w:val="both"/>
        <w:rPr>
          <w:highlight w:val="green"/>
        </w:rPr>
      </w:pPr>
      <w:r w:rsidRPr="00DD4AAA">
        <w:rPr>
          <w:highlight w:val="green"/>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F3A5453" w14:textId="77777777" w:rsidR="008019E6" w:rsidRPr="00C15D13" w:rsidRDefault="008019E6" w:rsidP="00AE723B">
      <w:pPr>
        <w:spacing w:after="120"/>
        <w:ind w:left="1560"/>
        <w:jc w:val="both"/>
      </w:pPr>
      <w:r w:rsidRPr="00DD4AAA">
        <w:rPr>
          <w:highlight w:val="green"/>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r w:rsidRPr="00DD4AAA">
        <w:rPr>
          <w:highlight w:val="magenta"/>
        </w:rPr>
        <w:t>.</w:t>
      </w:r>
    </w:p>
    <w:p w14:paraId="2BC1F422" w14:textId="77777777" w:rsidR="008019E6" w:rsidRDefault="008019E6" w:rsidP="000B6AAE">
      <w:pPr>
        <w:spacing w:before="100" w:beforeAutospacing="1" w:after="100" w:afterAutospacing="1"/>
        <w:outlineLvl w:val="2"/>
        <w:rPr>
          <w:b/>
          <w:bCs/>
          <w:sz w:val="27"/>
          <w:szCs w:val="20"/>
        </w:rPr>
      </w:pPr>
      <w:r w:rsidRPr="00AD4AD4">
        <w:rPr>
          <w:b/>
          <w:bCs/>
          <w:sz w:val="27"/>
          <w:szCs w:val="20"/>
          <w:highlight w:val="yellow"/>
        </w:rPr>
        <w:t>E91 Co-Reference Assignment</w:t>
      </w:r>
    </w:p>
    <w:p w14:paraId="4ABF791E" w14:textId="77777777" w:rsidR="008019E6" w:rsidRDefault="008019E6" w:rsidP="000B6AAE">
      <w:r>
        <w:t xml:space="preserve">In </w:t>
      </w:r>
      <w:r w:rsidRPr="00EE1D48">
        <w:t>31st joined meeting of the CIDOC CRM SIG, ISO/TC46/SC4/WG9 and the 24th FRBR - CIDOC CRM</w:t>
      </w:r>
      <w:r>
        <w:t xml:space="preserve">, resolving the </w:t>
      </w:r>
      <w:r w:rsidRPr="00AE723B">
        <w:rPr>
          <w:b/>
        </w:rPr>
        <w:t xml:space="preserve">ISSUE </w:t>
      </w:r>
      <w:r>
        <w:rPr>
          <w:b/>
        </w:rPr>
        <w:t>230</w:t>
      </w:r>
      <w:r>
        <w:t xml:space="preserve">, we made the following changes in the scope note of E91 in order to clarify </w:t>
      </w:r>
      <w:r>
        <w:rPr>
          <w:rFonts w:ascii="Courier New" w:hAnsi="Courier New" w:cs="Courier New"/>
        </w:rPr>
        <w:t>epistemological positions with respect URI use:</w:t>
      </w:r>
      <w:r>
        <w:rPr>
          <w:rFonts w:ascii="Courier New" w:hAnsi="Courier New" w:cs="Courier New"/>
        </w:rPr>
        <w:br/>
      </w:r>
    </w:p>
    <w:p w14:paraId="2E9659A7" w14:textId="77777777" w:rsidR="008019E6" w:rsidRDefault="008019E6" w:rsidP="00FB6DA1">
      <w:pPr>
        <w:rPr>
          <w:b/>
        </w:rPr>
      </w:pPr>
    </w:p>
    <w:p w14:paraId="58FA28C5" w14:textId="77777777" w:rsidR="008019E6" w:rsidRPr="00EE40EA" w:rsidRDefault="008019E6" w:rsidP="008A5F0A">
      <w:pPr>
        <w:rPr>
          <w:b/>
        </w:rPr>
      </w:pPr>
      <w:r w:rsidRPr="00EE40EA">
        <w:rPr>
          <w:b/>
        </w:rPr>
        <w:t>old</w:t>
      </w:r>
    </w:p>
    <w:p w14:paraId="0FFAE3E3" w14:textId="77777777" w:rsidR="008019E6" w:rsidRPr="00AD4AD4" w:rsidRDefault="008019E6" w:rsidP="000B6AAE">
      <w:pPr>
        <w:spacing w:before="100" w:beforeAutospacing="1" w:after="100" w:afterAutospacing="1"/>
        <w:ind w:left="1440" w:hanging="1440"/>
        <w:rPr>
          <w:sz w:val="24"/>
          <w:lang w:val="en-US"/>
        </w:rPr>
      </w:pPr>
      <w:r w:rsidRPr="00AD4AD4">
        <w:rPr>
          <w:sz w:val="24"/>
          <w:highlight w:val="yellow"/>
        </w:rPr>
        <w:lastRenderedPageBreak/>
        <w:t>Scope note:</w:t>
      </w:r>
      <w:r w:rsidRPr="00AD4AD4">
        <w:rPr>
          <w:sz w:val="24"/>
          <w:highlight w:val="yellow"/>
        </w:rPr>
        <w:tab/>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assignment.(MD will write an extension about the levels of belief)</w:t>
      </w:r>
    </w:p>
    <w:p w14:paraId="27053889" w14:textId="77777777" w:rsidR="008019E6" w:rsidRPr="00EE40EA" w:rsidRDefault="008019E6" w:rsidP="00EE40EA">
      <w:pPr>
        <w:rPr>
          <w:b/>
          <w:lang w:val="en-US"/>
        </w:rPr>
      </w:pPr>
      <w:r w:rsidRPr="00EE40EA">
        <w:rPr>
          <w:b/>
          <w:lang w:val="en-US"/>
        </w:rPr>
        <w:t>New Scope note:</w:t>
      </w:r>
    </w:p>
    <w:p w14:paraId="0E5694AC" w14:textId="77777777" w:rsidR="008019E6" w:rsidRDefault="008019E6" w:rsidP="000B6AAE">
      <w:pPr>
        <w:ind w:left="720" w:firstLine="720"/>
      </w:pPr>
      <w:r>
        <w:rPr>
          <w:szCs w:val="20"/>
          <w:highlight w:val="yellow"/>
        </w:rPr>
        <w:t> </w:t>
      </w:r>
    </w:p>
    <w:p w14:paraId="2A92471A" w14:textId="77777777" w:rsidR="008019E6" w:rsidRPr="00AD7204" w:rsidRDefault="008019E6" w:rsidP="00EE40EA">
      <w:pPr>
        <w:spacing w:before="100" w:beforeAutospacing="1" w:after="100" w:afterAutospacing="1"/>
        <w:ind w:left="1440" w:hanging="1440"/>
      </w:pPr>
      <w:r w:rsidRPr="00AD7204">
        <w:t>Scope note:</w:t>
      </w:r>
      <w:r w:rsidRPr="00AD7204">
        <w:tab/>
        <w:t xml:space="preserve">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   The Actor making the assertion may have different </w:t>
      </w:r>
      <w:r>
        <w:t>kinds</w:t>
      </w:r>
      <w:r w:rsidRPr="00AD7204">
        <w:t xml:space="preserve"> of confidence in the truth of the asserted fact of co-reference, because it may imply an interpretation of the (past) knowledge behind the propositional objects assumed to be co-referr</w:t>
      </w:r>
      <w:r>
        <w:t xml:space="preserve">ing. This kind of confidence </w:t>
      </w:r>
      <w:r w:rsidRPr="00AD7204">
        <w:t xml:space="preserve">can be described by using the property </w:t>
      </w:r>
      <w:r w:rsidRPr="00AD7204">
        <w:rPr>
          <w:i/>
        </w:rPr>
        <w:t>P2 has type (is type of)</w:t>
      </w:r>
      <w:r w:rsidRPr="00AD7204">
        <w:t xml:space="preserve">. In case different propositional attitudes should be expressed per asserted propositional object, the assertion has accordingly to be divided into one instance of E91 Co-Reference Assignment for each </w:t>
      </w:r>
      <w:r>
        <w:t>kind of confidence</w:t>
      </w:r>
      <w:r w:rsidRPr="00AD7204">
        <w:t xml:space="preserve">. </w:t>
      </w:r>
    </w:p>
    <w:p w14:paraId="48BE8843" w14:textId="77777777" w:rsidR="008019E6" w:rsidRPr="00AD7204" w:rsidRDefault="008019E6" w:rsidP="000B6AAE">
      <w:pPr>
        <w:ind w:left="1440"/>
      </w:pPr>
      <w:r w:rsidRPr="00AD7204">
        <w:t> </w:t>
      </w:r>
    </w:p>
    <w:p w14:paraId="507E47AF" w14:textId="77777777" w:rsidR="008019E6" w:rsidRDefault="008019E6" w:rsidP="000B6AAE">
      <w:pPr>
        <w:ind w:left="1440"/>
      </w:pPr>
      <w:r w:rsidRPr="00AD7204">
        <w:t>This class aims a</w:t>
      </w:r>
      <w:r>
        <w:t xml:space="preserve">t the problem of interpreting </w:t>
      </w:r>
      <w:r w:rsidRPr="00AD7204">
        <w:t>within a particular passage of</w:t>
      </w:r>
      <w:r>
        <w:t xml:space="preserve"> an</w:t>
      </w:r>
      <w:r w:rsidRPr="00AD7204">
        <w:t xml:space="preserve"> historical text</w:t>
      </w:r>
      <w:r>
        <w:t>,</w:t>
      </w:r>
      <w:r w:rsidRPr="00AD7204">
        <w:t xml:space="preserve"> to </w:t>
      </w:r>
      <w:r>
        <w:t>which</w:t>
      </w:r>
      <w:r w:rsidRPr="00AD7204">
        <w:t xml:space="preserve"> </w:t>
      </w:r>
      <w:r>
        <w:t>real-world</w:t>
      </w:r>
      <w:r w:rsidRPr="00AD7204">
        <w:t xml:space="preserve"> entity a</w:t>
      </w:r>
      <w:r>
        <w:t xml:space="preserve"> particular</w:t>
      </w:r>
      <w:r w:rsidRPr="00AD7204">
        <w:t xml:space="preserve"> name</w:t>
      </w:r>
      <w:r>
        <w:t xml:space="preserve">, pronoun or equivalent </w:t>
      </w:r>
      <w:r w:rsidRPr="00AD7204">
        <w:t>expression was intended to refer</w:t>
      </w:r>
      <w:r>
        <w:t xml:space="preserve"> by the texts</w:t>
      </w:r>
      <w:r w:rsidRPr="00AD7204">
        <w:t xml:space="preserve"> author. In other words, it expresses the uncertainty of the creator of the assertion about the meaning of </w:t>
      </w:r>
      <w:r>
        <w:t xml:space="preserve">the </w:t>
      </w:r>
      <w:r w:rsidRPr="00AD7204">
        <w:t xml:space="preserve">information provided by another person. </w:t>
      </w:r>
    </w:p>
    <w:p w14:paraId="1790DA25" w14:textId="77777777" w:rsidR="008019E6" w:rsidRPr="00AD7204" w:rsidRDefault="008019E6" w:rsidP="000B6AAE">
      <w:pPr>
        <w:ind w:left="1440"/>
      </w:pPr>
      <w:r>
        <w:t xml:space="preserve">Each such </w:t>
      </w:r>
      <w:r w:rsidRPr="00AD7204">
        <w:t>interpretation can only be documented with respect to another reference – either found in ano</w:t>
      </w:r>
      <w:r>
        <w:t>ther text by the same or a different</w:t>
      </w:r>
      <w:r w:rsidRPr="00AD7204">
        <w:t xml:space="preserve"> author, a</w:t>
      </w:r>
      <w:r>
        <w:t>nd/</w:t>
      </w:r>
      <w:r w:rsidRPr="00AD7204">
        <w:t>or by referring to the world known to the creator o</w:t>
      </w:r>
      <w:r>
        <w:t>f the co-reference assertion</w:t>
      </w:r>
      <w:r w:rsidRPr="00AD7204">
        <w:t xml:space="preserve">. To do the latter, the property </w:t>
      </w:r>
      <w:hyperlink r:id="rId30"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allows for referring to an instance of CRM Entity of the creator’s world. In a sense, the respective instance of E91 Co-Reference Assignment using the property </w:t>
      </w:r>
      <w:hyperlink r:id="rId31"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in a knowledge base forms propositional object referring to the creator’s target entity, since a knowledge base as a whole can be seen as a propositional object. Consequently, if in a Semantic Web implementation the target entity is instantiated by a URI, the meaning of this identifier must be unambiguous to the creator of the co-reference assignment. Similarly, a URI of another authority, such as an author catalogue of a library, can be interpreted as a referring proposition of this catalogue, and be referred to by the property </w:t>
      </w:r>
      <w:hyperlink r:id="rId32" w:anchor="_P153_assigned_co-reference" w:history="1">
        <w:r w:rsidRPr="00AD7204">
          <w:rPr>
            <w:rStyle w:val="Hyperlink"/>
            <w:i/>
          </w:rPr>
          <w:t>P153</w:t>
        </w:r>
      </w:hyperlink>
      <w:r w:rsidRPr="00AD7204">
        <w:rPr>
          <w:i/>
        </w:rPr>
        <w:t xml:space="preserve"> assigned co-reference to (was regarded to co-refer by)</w:t>
      </w:r>
      <w:r w:rsidRPr="00AD7204">
        <w:t xml:space="preserve"> or </w:t>
      </w:r>
      <w:hyperlink r:id="rId33" w:anchor="_P154_assigned_non" w:history="1">
        <w:r w:rsidRPr="00AD7204">
          <w:rPr>
            <w:rStyle w:val="Hyperlink"/>
            <w:i/>
          </w:rPr>
          <w:t>P154</w:t>
        </w:r>
      </w:hyperlink>
      <w:r w:rsidRPr="00AD7204">
        <w:rPr>
          <w:i/>
        </w:rPr>
        <w:t xml:space="preserve"> assigned non co-reference to (was regarded not to co-refer by): </w:t>
      </w:r>
      <w:hyperlink r:id="rId34" w:anchor="_E89_Propositional_Object" w:history="1">
        <w:r w:rsidRPr="00AD7204">
          <w:rPr>
            <w:rStyle w:val="Hyperlink"/>
            <w:i/>
          </w:rPr>
          <w:t>E89</w:t>
        </w:r>
      </w:hyperlink>
      <w:r w:rsidRPr="00AD7204">
        <w:rPr>
          <w:i/>
        </w:rPr>
        <w:t xml:space="preserve"> Propositional Object </w:t>
      </w:r>
      <w:r w:rsidRPr="00AD7204">
        <w:t xml:space="preserve">in order to express that it does not immediately represent the creator’s known world. In this case, the authority that knows the meaning of this URI must be unambiguous by the form of the URI itself. </w:t>
      </w:r>
    </w:p>
    <w:p w14:paraId="2B0D818E" w14:textId="77777777" w:rsidR="008019E6" w:rsidRPr="00AD7204" w:rsidRDefault="008019E6" w:rsidP="000B6AAE">
      <w:pPr>
        <w:ind w:left="1440"/>
      </w:pPr>
      <w:r w:rsidRPr="00AD7204">
        <w:t> </w:t>
      </w:r>
    </w:p>
    <w:p w14:paraId="402FDC55" w14:textId="77777777" w:rsidR="008019E6" w:rsidRPr="00AD7204" w:rsidRDefault="008019E6" w:rsidP="000B6AAE">
      <w:pPr>
        <w:ind w:left="1440"/>
      </w:pPr>
      <w:r w:rsidRPr="00AD7204">
        <w:t xml:space="preserve">In contrast, the meaning of the property ‘owl:same_as’ of  the OWL knowledge representation language cannot specify who’s knowledge it represents and cannot express </w:t>
      </w:r>
      <w:r>
        <w:t>kind of confidence</w:t>
      </w:r>
      <w:r w:rsidRPr="00AD7204">
        <w:t>. Therefore it is not adequate to model the progress of scholarly co-reference research .</w:t>
      </w:r>
    </w:p>
    <w:p w14:paraId="0724881E" w14:textId="77777777" w:rsidR="008019E6" w:rsidRPr="0032425D" w:rsidRDefault="008019E6" w:rsidP="008A5F0A">
      <w:pPr>
        <w:pStyle w:val="Heading3"/>
        <w:rPr>
          <w:highlight w:val="yellow"/>
        </w:rPr>
      </w:pPr>
      <w:bookmarkStart w:id="1802" w:name="_Toc495267209"/>
      <w:r w:rsidRPr="0032425D">
        <w:rPr>
          <w:highlight w:val="yellow"/>
        </w:rPr>
        <w:t>E93 Spacetime Snapshot</w:t>
      </w:r>
      <w:bookmarkEnd w:id="1802"/>
    </w:p>
    <w:p w14:paraId="1F869535" w14:textId="77777777" w:rsidR="008019E6" w:rsidRDefault="008019E6" w:rsidP="001A0766">
      <w:r>
        <w:t xml:space="preserve">In </w:t>
      </w:r>
      <w:r w:rsidRPr="00120881">
        <w:t>30th CIDOC SIG and the 23rd FRBR-CIDOC CRM Harmonization meeting</w:t>
      </w:r>
      <w:r>
        <w:t>, the crm-sig discussing  the ISSUE 234, we deleted the properties P162 and P163 and we made changes to the first paragraph of the scope notes:</w:t>
      </w:r>
    </w:p>
    <w:p w14:paraId="0916CF79" w14:textId="77777777" w:rsidR="008019E6" w:rsidRDefault="008019E6" w:rsidP="001A0766"/>
    <w:p w14:paraId="4B2217CB" w14:textId="77777777" w:rsidR="008019E6" w:rsidRPr="001A0766" w:rsidRDefault="008019E6" w:rsidP="001A0766">
      <w:pPr>
        <w:rPr>
          <w:b/>
          <w:i/>
        </w:rPr>
      </w:pPr>
      <w:r w:rsidRPr="001A0766">
        <w:rPr>
          <w:b/>
          <w:i/>
        </w:rPr>
        <w:t>Old:</w:t>
      </w:r>
    </w:p>
    <w:p w14:paraId="75F7A17B" w14:textId="77777777" w:rsidR="008019E6" w:rsidRPr="00326D27" w:rsidRDefault="008019E6" w:rsidP="00366490">
      <w:pPr>
        <w:ind w:left="720"/>
        <w:jc w:val="both"/>
        <w:rPr>
          <w:rFonts w:ascii="Calibri" w:hAnsi="Calibri"/>
          <w:highlight w:val="yellow"/>
        </w:rPr>
      </w:pPr>
      <w:r w:rsidRPr="00326D27">
        <w:rPr>
          <w:rFonts w:ascii="Calibri" w:hAnsi="Calibri"/>
          <w:highlight w:val="yellow"/>
        </w:rPr>
        <w:t>This class comprises instances of E92 Spacetime Volume that result from intersections of instances of E92 Spacetime Volume, E53 Place or E52 Time-Span.  The identity of an instance of this class is determined by the identities of its constituting items. Those are one or more of the following:</w:t>
      </w:r>
    </w:p>
    <w:p w14:paraId="37FAEA9D" w14:textId="77777777" w:rsidR="008019E6" w:rsidRPr="00366490" w:rsidRDefault="008019E6" w:rsidP="001A0766">
      <w:pPr>
        <w:rPr>
          <w:b/>
        </w:rPr>
      </w:pPr>
      <w:r w:rsidRPr="00366490">
        <w:rPr>
          <w:b/>
        </w:rPr>
        <w:t>New:</w:t>
      </w:r>
    </w:p>
    <w:p w14:paraId="3007577D"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24B410B5" w14:textId="77777777" w:rsidR="008019E6" w:rsidRPr="000179C6" w:rsidRDefault="008019E6" w:rsidP="00366490">
      <w:pPr>
        <w:ind w:left="1418" w:hanging="1418"/>
        <w:jc w:val="both"/>
      </w:pPr>
      <w:r>
        <w:rPr>
          <w:rFonts w:ascii="Calibri" w:hAnsi="Calibri"/>
        </w:rPr>
        <w:tab/>
      </w:r>
    </w:p>
    <w:p w14:paraId="2AF1AF5F" w14:textId="77777777" w:rsidR="008019E6" w:rsidRDefault="008019E6" w:rsidP="00EE40EA"/>
    <w:p w14:paraId="14E18B28" w14:textId="77777777" w:rsidR="008019E6" w:rsidRPr="00EE40EA" w:rsidRDefault="008019E6" w:rsidP="00EE40EA">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the following changes in the scope note of E93  </w:t>
      </w:r>
    </w:p>
    <w:p w14:paraId="2BA4477D" w14:textId="77777777" w:rsidR="008019E6" w:rsidRDefault="008019E6" w:rsidP="00EE40EA">
      <w:pPr>
        <w:rPr>
          <w:b/>
        </w:rPr>
      </w:pPr>
    </w:p>
    <w:p w14:paraId="58574499" w14:textId="77777777" w:rsidR="008019E6" w:rsidRPr="00EE40EA" w:rsidRDefault="008019E6" w:rsidP="00EE40EA">
      <w:pPr>
        <w:rPr>
          <w:b/>
        </w:rPr>
      </w:pPr>
      <w:r w:rsidRPr="00EE40EA">
        <w:rPr>
          <w:b/>
        </w:rPr>
        <w:t>old</w:t>
      </w:r>
    </w:p>
    <w:p w14:paraId="26EF98A5" w14:textId="77777777" w:rsidR="008019E6" w:rsidRDefault="008019E6" w:rsidP="00EE1D48">
      <w:pPr>
        <w:ind w:left="1440"/>
        <w:rPr>
          <w:highlight w:val="green"/>
        </w:rPr>
      </w:pPr>
    </w:p>
    <w:p w14:paraId="50BFBD78" w14:textId="77777777" w:rsidR="008019E6" w:rsidRPr="009272CC" w:rsidRDefault="008019E6" w:rsidP="008A5F0A">
      <w:pPr>
        <w:rPr>
          <w:rFonts w:ascii="Cambria" w:hAnsi="Cambria"/>
          <w:highlight w:val="yellow"/>
          <w:lang w:val="en-US"/>
        </w:rPr>
      </w:pPr>
    </w:p>
    <w:p w14:paraId="66D48207"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018D33CB"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1) two or more instances of E92 Spacetime Volume</w:t>
      </w:r>
    </w:p>
    <w:p w14:paraId="21089FC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2) one or more instances of E92 Spacetime Volume AND one or more instances of E53 Place.</w:t>
      </w:r>
    </w:p>
    <w:p w14:paraId="62E67580"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3) one or more instances of E92 Spacetime Volume AND one or more instances of E52 Time-Span</w:t>
      </w:r>
    </w:p>
    <w:p w14:paraId="3E369D8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4) one or more instances of E53 Place AND one or more instances of E52 Time-Span</w:t>
      </w:r>
    </w:p>
    <w:p w14:paraId="50464D76"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341686A7"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It can also be used to define a spatial snapshot, such as cutting the E92 Spacetime Volume occupied by the Iron Age by the current spatial extent of Austria. It can also be used to define intersections of two or more real spatiotemporal components, such as the E92 Spacetime Volume occupied by the E4 Period of Impressionism with the E92 Spacetime Volume occupied by the life of Van Gogh, or the E92 Spacetime Volume occupied by Imperial China with that claimed by Imperial Vietnam. </w:t>
      </w:r>
    </w:p>
    <w:p w14:paraId="5F3885E3"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In particular, it can be used to define partial spatial or temporal projections of spacetime volumes, such as the time-spans of foreign occupation of a country, or the spatial extent of a flood at some particular hour.</w:t>
      </w:r>
    </w:p>
    <w:p w14:paraId="167551C6" w14:textId="77777777" w:rsidR="008019E6" w:rsidRPr="00326D27" w:rsidRDefault="008019E6" w:rsidP="008A5F0A">
      <w:pPr>
        <w:ind w:left="1418" w:hanging="1418"/>
        <w:jc w:val="both"/>
        <w:rPr>
          <w:rFonts w:ascii="Calibri" w:hAnsi="Calibri"/>
          <w:highlight w:val="yellow"/>
        </w:rPr>
      </w:pPr>
    </w:p>
    <w:p w14:paraId="2DCED98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37B8CD1" w14:textId="77777777" w:rsidR="008019E6" w:rsidRPr="00001569" w:rsidRDefault="000D69AF" w:rsidP="008A5F0A">
      <w:pPr>
        <w:ind w:left="1418"/>
        <w:jc w:val="both"/>
        <w:rPr>
          <w:rFonts w:ascii="Calibri" w:hAnsi="Calibri"/>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65D63565" w14:textId="77777777" w:rsidR="008019E6" w:rsidRDefault="008019E6" w:rsidP="008A5F0A">
      <w:r>
        <w:t>To:</w:t>
      </w:r>
    </w:p>
    <w:p w14:paraId="65CB4D1D" w14:textId="77777777" w:rsidR="008019E6" w:rsidRDefault="008019E6" w:rsidP="00EE1D48"/>
    <w:p w14:paraId="435A412E" w14:textId="77777777" w:rsidR="008019E6" w:rsidRPr="00523C82" w:rsidRDefault="008019E6" w:rsidP="008A5F0A">
      <w:pPr>
        <w:rPr>
          <w:rFonts w:ascii="Cambria" w:hAnsi="Cambria"/>
          <w:highlight w:val="yellow"/>
        </w:rPr>
      </w:pPr>
    </w:p>
    <w:p w14:paraId="78834DE9"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Scope note:  </w:t>
      </w:r>
      <w:r w:rsidRPr="00326D27">
        <w:rPr>
          <w:rFonts w:ascii="Calibri" w:hAnsi="Calibri"/>
          <w:highlight w:val="yellow"/>
        </w:rPr>
        <w:tab/>
      </w:r>
      <w:r w:rsidRPr="00366490">
        <w:rPr>
          <w:rFonts w:ascii="Calibri" w:hAnsi="Calibri"/>
        </w:rPr>
        <w:t>This class comprises instances of E92 Spacetime Volume that result from intersections between instances of E92 Spacetime Volume, instances of E53 Place, or instances of E52 Time-Span. The identity of an instance of this class is determined by the identities of its constituting items. Those are one or more of the following:</w:t>
      </w:r>
    </w:p>
    <w:p w14:paraId="6050D96E"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18B23F7C"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093A2874" w14:textId="77777777" w:rsidR="008019E6" w:rsidRPr="00326D27" w:rsidRDefault="008019E6" w:rsidP="008A5F0A">
      <w:pPr>
        <w:ind w:left="1418" w:hanging="1418"/>
        <w:jc w:val="both"/>
        <w:rPr>
          <w:rFonts w:ascii="Calibri" w:hAnsi="Calibri"/>
          <w:highlight w:val="yellow"/>
        </w:rPr>
      </w:pPr>
    </w:p>
    <w:p w14:paraId="172EAAA8"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This class comprises instances of E92 Spacetime Volume that result from intersection of instances of E92 Spacetime Volume</w:t>
      </w:r>
      <w:r>
        <w:rPr>
          <w:rFonts w:ascii="Calibri" w:hAnsi="Calibri"/>
          <w:highlight w:val="yellow"/>
        </w:rPr>
        <w:t xml:space="preserve"> with an instance of</w:t>
      </w:r>
      <w:r w:rsidRPr="00326D27">
        <w:rPr>
          <w:rFonts w:ascii="Calibri" w:hAnsi="Calibri"/>
          <w:highlight w:val="yellow"/>
        </w:rPr>
        <w:t xml:space="preserve"> E52 Time-Span.  The identity of an instance of this class is determined by the identities of </w:t>
      </w:r>
      <w:r>
        <w:rPr>
          <w:rFonts w:ascii="Calibri" w:hAnsi="Calibri"/>
          <w:highlight w:val="yellow"/>
        </w:rPr>
        <w:t xml:space="preserve">the </w:t>
      </w:r>
      <w:r w:rsidRPr="00326D27">
        <w:rPr>
          <w:rFonts w:ascii="Calibri" w:hAnsi="Calibri"/>
          <w:highlight w:val="yellow"/>
        </w:rPr>
        <w:t xml:space="preserve">constituting </w:t>
      </w:r>
      <w:r>
        <w:rPr>
          <w:rFonts w:ascii="Calibri" w:hAnsi="Calibri"/>
          <w:highlight w:val="yellow"/>
        </w:rPr>
        <w:t>space time volume and the time-span</w:t>
      </w:r>
      <w:r w:rsidRPr="00326D27">
        <w:rPr>
          <w:rFonts w:ascii="Calibri" w:hAnsi="Calibri"/>
          <w:highlight w:val="yellow"/>
        </w:rPr>
        <w:t xml:space="preserve">. </w:t>
      </w:r>
    </w:p>
    <w:p w14:paraId="7455B191"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ab/>
      </w:r>
    </w:p>
    <w:p w14:paraId="1689ECE8" w14:textId="77777777" w:rsidR="008019E6" w:rsidRPr="00326D27" w:rsidRDefault="008019E6" w:rsidP="00AA73BC">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w:t>
      </w:r>
      <w:r>
        <w:rPr>
          <w:rFonts w:ascii="Calibri" w:hAnsi="Calibri"/>
          <w:highlight w:val="yellow"/>
        </w:rPr>
        <w:t xml:space="preserve"> </w:t>
      </w:r>
      <w:r w:rsidRPr="00326D27">
        <w:rPr>
          <w:rFonts w:ascii="Calibri" w:hAnsi="Calibri"/>
          <w:highlight w:val="yellow"/>
        </w:rPr>
        <w:t>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4452430B" w14:textId="77777777" w:rsidR="008019E6" w:rsidRDefault="008019E6" w:rsidP="008A5F0A">
      <w:pPr>
        <w:ind w:left="1418" w:hanging="1418"/>
        <w:jc w:val="both"/>
        <w:rPr>
          <w:rFonts w:ascii="Calibri" w:hAnsi="Calibri"/>
          <w:highlight w:val="yellow"/>
        </w:rPr>
      </w:pPr>
    </w:p>
    <w:p w14:paraId="22E2D0C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26FCBE3" w14:textId="77777777" w:rsidR="008019E6" w:rsidRPr="00326D27" w:rsidRDefault="008019E6" w:rsidP="008A5F0A">
      <w:pPr>
        <w:jc w:val="both"/>
        <w:rPr>
          <w:rFonts w:ascii="Calibri" w:hAnsi="Calibri"/>
          <w:b/>
          <w:bCs/>
          <w:highlight w:val="yellow"/>
        </w:rPr>
      </w:pPr>
    </w:p>
    <w:p w14:paraId="45EDB7C1" w14:textId="77777777" w:rsidR="008019E6" w:rsidRDefault="000D69AF" w:rsidP="008A5F0A">
      <w:pPr>
        <w:ind w:left="1418"/>
        <w:jc w:val="both"/>
        <w:rPr>
          <w:rFonts w:ascii="Calibri" w:hAnsi="Calibri"/>
          <w:bCs/>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4BAF3D5B" w14:textId="77777777" w:rsidR="008019E6" w:rsidRDefault="008019E6" w:rsidP="008A5F0A">
      <w:pPr>
        <w:ind w:left="1418"/>
        <w:jc w:val="both"/>
        <w:rPr>
          <w:rFonts w:ascii="Calibri" w:hAnsi="Calibri"/>
          <w:bCs/>
        </w:rPr>
      </w:pPr>
    </w:p>
    <w:p w14:paraId="1CD1A886" w14:textId="77777777" w:rsidR="008019E6" w:rsidRDefault="008019E6" w:rsidP="00084D3E">
      <w:pPr>
        <w:pStyle w:val="Heading3"/>
        <w:rPr>
          <w:highlight w:val="yellow"/>
        </w:rPr>
      </w:pPr>
      <w:bookmarkStart w:id="1803" w:name="_Toc495267210"/>
      <w:r w:rsidRPr="00274991">
        <w:rPr>
          <w:highlight w:val="yellow"/>
        </w:rPr>
        <w:lastRenderedPageBreak/>
        <w:t>P157  is at rest relative to (occupied)</w:t>
      </w:r>
      <w:bookmarkEnd w:id="1803"/>
      <w:r w:rsidRPr="00274991">
        <w:rPr>
          <w:highlight w:val="yellow"/>
        </w:rPr>
        <w:t xml:space="preserve"> </w:t>
      </w:r>
    </w:p>
    <w:p w14:paraId="323AD5B4" w14:textId="77777777" w:rsidR="008019E6" w:rsidRPr="00F00249" w:rsidRDefault="008019E6" w:rsidP="00084D3E">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changes in the name and  examples have been added  </w:t>
      </w:r>
    </w:p>
    <w:p w14:paraId="162516A3" w14:textId="77777777" w:rsidR="008019E6" w:rsidRPr="003D563C" w:rsidRDefault="008019E6" w:rsidP="00EE40EA">
      <w:pPr>
        <w:rPr>
          <w:highlight w:val="yellow"/>
        </w:rPr>
      </w:pPr>
    </w:p>
    <w:p w14:paraId="27E22031" w14:textId="77777777" w:rsidR="008019E6" w:rsidRDefault="008019E6" w:rsidP="00084D3E">
      <w:pPr>
        <w:spacing w:before="180"/>
        <w:rPr>
          <w:highlight w:val="yellow"/>
        </w:rPr>
      </w:pPr>
    </w:p>
    <w:p w14:paraId="28F9BB63" w14:textId="77777777" w:rsidR="008019E6" w:rsidRDefault="008019E6" w:rsidP="00EE40EA">
      <w:pPr>
        <w:rPr>
          <w:highlight w:val="yellow"/>
        </w:rPr>
      </w:pPr>
      <w:r w:rsidRPr="00EE40EA">
        <w:rPr>
          <w:b/>
          <w:highlight w:val="yellow"/>
        </w:rPr>
        <w:t>FROM</w:t>
      </w:r>
      <w:r>
        <w:rPr>
          <w:highlight w:val="yellow"/>
        </w:rPr>
        <w:t xml:space="preserve"> </w:t>
      </w:r>
      <w:r w:rsidRPr="00274991">
        <w:rPr>
          <w:highlight w:val="yellow"/>
        </w:rPr>
        <w:t xml:space="preserve">P157  is at rest relative to (occupied) </w:t>
      </w:r>
      <w:r w:rsidRPr="00EE40EA">
        <w:rPr>
          <w:b/>
          <w:highlight w:val="yellow"/>
        </w:rPr>
        <w:t>TO</w:t>
      </w:r>
      <w:r>
        <w:rPr>
          <w:highlight w:val="yellow"/>
        </w:rPr>
        <w:t xml:space="preserve"> </w:t>
      </w:r>
      <w:r w:rsidRPr="003D563C">
        <w:t>P157  is at rest relative to (provides reference space for)</w:t>
      </w:r>
    </w:p>
    <w:p w14:paraId="0F9698AA" w14:textId="77777777" w:rsidR="008019E6" w:rsidRDefault="008019E6" w:rsidP="00084D3E">
      <w:pPr>
        <w:ind w:left="1440" w:hanging="1440"/>
        <w:rPr>
          <w:highlight w:val="yellow"/>
        </w:rPr>
      </w:pPr>
    </w:p>
    <w:p w14:paraId="1F6B611D" w14:textId="77777777" w:rsidR="008019E6" w:rsidRDefault="008019E6" w:rsidP="00084D3E">
      <w:pPr>
        <w:ind w:left="1440" w:hanging="1440"/>
        <w:rPr>
          <w:highlight w:val="yellow"/>
        </w:rPr>
      </w:pPr>
      <w:r>
        <w:rPr>
          <w:highlight w:val="yellow"/>
        </w:rPr>
        <w:t>The following examples have been added</w:t>
      </w:r>
    </w:p>
    <w:p w14:paraId="75796794" w14:textId="77777777" w:rsidR="008019E6" w:rsidRPr="0057462B" w:rsidRDefault="008019E6" w:rsidP="00084D3E">
      <w:pPr>
        <w:rPr>
          <w:szCs w:val="20"/>
        </w:rPr>
      </w:pPr>
      <w:r w:rsidRPr="0057462B">
        <w:rPr>
          <w:szCs w:val="20"/>
        </w:rPr>
        <w:t>Examples:</w:t>
      </w:r>
      <w:r w:rsidRPr="0057462B">
        <w:rPr>
          <w:szCs w:val="20"/>
        </w:rPr>
        <w:tab/>
      </w:r>
    </w:p>
    <w:p w14:paraId="4D8794FF"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656BDAC5" w14:textId="77777777" w:rsidR="008019E6" w:rsidRPr="0057462B"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75B49320" w14:textId="77777777" w:rsidR="008019E6" w:rsidRDefault="008019E6" w:rsidP="00084D3E">
      <w:pPr>
        <w:ind w:left="1440" w:hanging="1440"/>
        <w:rPr>
          <w:highlight w:val="yellow"/>
        </w:rPr>
      </w:pPr>
    </w:p>
    <w:p w14:paraId="2B7D317B" w14:textId="77777777" w:rsidR="008019E6" w:rsidRPr="00274991" w:rsidRDefault="008019E6" w:rsidP="000C45BF">
      <w:pPr>
        <w:pStyle w:val="Heading3"/>
        <w:rPr>
          <w:highlight w:val="yellow"/>
        </w:rPr>
      </w:pPr>
      <w:bookmarkStart w:id="1804" w:name="_Toc495267211"/>
      <w:r w:rsidRPr="00274991">
        <w:rPr>
          <w:highlight w:val="yellow"/>
        </w:rPr>
        <w:t>P158 occupied</w:t>
      </w:r>
      <w:bookmarkEnd w:id="1804"/>
    </w:p>
    <w:p w14:paraId="7CE00316" w14:textId="77777777" w:rsidR="008019E6" w:rsidRDefault="008019E6" w:rsidP="00EE40EA"/>
    <w:p w14:paraId="38E3672B" w14:textId="77777777" w:rsidR="008019E6" w:rsidRDefault="008019E6" w:rsidP="00FC3962">
      <w:r>
        <w:t xml:space="preserve">In </w:t>
      </w:r>
      <w:r w:rsidRPr="00120881">
        <w:t>30th CIDOC SIG and the 23rd FRBR-CIDOC CRM Harmonization meeting</w:t>
      </w:r>
      <w:r>
        <w:t>, the crm-sig discussing  the ISSUE 234, we modified  the scope note of the properties P158.</w:t>
      </w:r>
    </w:p>
    <w:p w14:paraId="06F99FFC" w14:textId="77777777" w:rsidR="008019E6" w:rsidRDefault="008019E6" w:rsidP="00FC3962">
      <w:r>
        <w:t>Old:</w:t>
      </w:r>
    </w:p>
    <w:p w14:paraId="317B4557" w14:textId="77777777" w:rsidR="008019E6" w:rsidRDefault="008019E6" w:rsidP="00FC3962">
      <w:r w:rsidRPr="00274991">
        <w:rPr>
          <w:highlight w:val="yellow"/>
        </w:rPr>
        <w:t>This property associates an instance of E4 Period with the real (phenomenal) 4 dimensional point set (volume) in spacetime that it has occupied. The associated instance of E92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611FD652" w14:textId="77777777" w:rsidR="008019E6" w:rsidRDefault="008019E6" w:rsidP="00FC3962"/>
    <w:p w14:paraId="1D6DFF14" w14:textId="77777777" w:rsidR="008019E6" w:rsidRDefault="008019E6" w:rsidP="00FC3962">
      <w:r>
        <w:t>New:</w:t>
      </w:r>
    </w:p>
    <w:p w14:paraId="1FDF5C56"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bookmarkStart w:id="1805" w:name="__DdeLink__677_28193489"/>
      <w:r>
        <w:rPr>
          <w:rFonts w:ascii="Times New Roman" w:hAnsi="Times New Roman"/>
          <w:sz w:val="22"/>
          <w:szCs w:val="22"/>
          <w:shd w:val="clear" w:color="auto" w:fill="00FFFF"/>
        </w:rPr>
        <w:t xml:space="preserve">, that is, </w:t>
      </w:r>
      <w:bookmarkEnd w:id="1805"/>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56E62050" w14:textId="77777777" w:rsidR="008019E6" w:rsidRDefault="008019E6" w:rsidP="00EE40EA"/>
    <w:p w14:paraId="55728B6E" w14:textId="77777777" w:rsidR="008019E6" w:rsidRDefault="008019E6" w:rsidP="00EE40EA"/>
    <w:p w14:paraId="265BEA28" w14:textId="77777777" w:rsidR="008019E6" w:rsidRDefault="008019E6" w:rsidP="00EE40EA">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P158</w:t>
      </w:r>
    </w:p>
    <w:p w14:paraId="2F32C94A" w14:textId="77777777" w:rsidR="008019E6" w:rsidRDefault="008019E6" w:rsidP="00EE40EA"/>
    <w:p w14:paraId="4A60DDAB" w14:textId="77777777" w:rsidR="008019E6" w:rsidRPr="00274991" w:rsidRDefault="008019E6" w:rsidP="00D508F1">
      <w:pPr>
        <w:rPr>
          <w:highlight w:val="yellow"/>
        </w:rPr>
      </w:pPr>
      <w:r>
        <w:t xml:space="preserve">Cardinalities: FROM </w:t>
      </w:r>
      <w:r w:rsidRPr="00274991">
        <w:rPr>
          <w:highlight w:val="yellow"/>
        </w:rPr>
        <w:t>many to one, necessary (1,1:0,n)</w:t>
      </w:r>
      <w:r>
        <w:rPr>
          <w:highlight w:val="yellow"/>
        </w:rPr>
        <w:t xml:space="preserve"> TO: </w:t>
      </w:r>
      <w:r w:rsidRPr="00274991">
        <w:rPr>
          <w:highlight w:val="yellow"/>
        </w:rPr>
        <w:t>many to one, necessary (1,</w:t>
      </w:r>
      <w:r>
        <w:rPr>
          <w:highlight w:val="yellow"/>
        </w:rPr>
        <w:t>n</w:t>
      </w:r>
      <w:r w:rsidRPr="00274991">
        <w:rPr>
          <w:highlight w:val="yellow"/>
        </w:rPr>
        <w:t>:0,n)</w:t>
      </w:r>
    </w:p>
    <w:p w14:paraId="0124D566" w14:textId="77777777" w:rsidR="008019E6" w:rsidRDefault="008019E6" w:rsidP="00D508F1">
      <w:pPr>
        <w:rPr>
          <w:highlight w:val="yellow"/>
        </w:rPr>
      </w:pPr>
    </w:p>
    <w:p w14:paraId="7D1B4939" w14:textId="77777777" w:rsidR="008019E6" w:rsidRDefault="008019E6" w:rsidP="00D508F1">
      <w:pPr>
        <w:rPr>
          <w:highlight w:val="yellow"/>
        </w:rPr>
      </w:pPr>
      <w:r>
        <w:rPr>
          <w:highlight w:val="yellow"/>
        </w:rPr>
        <w:t xml:space="preserve">Scope note : </w:t>
      </w:r>
    </w:p>
    <w:p w14:paraId="1AD4FF21" w14:textId="77777777" w:rsidR="008019E6" w:rsidRDefault="008019E6" w:rsidP="00D508F1">
      <w:pPr>
        <w:rPr>
          <w:highlight w:val="yellow"/>
        </w:rPr>
      </w:pPr>
      <w:r>
        <w:rPr>
          <w:highlight w:val="yellow"/>
        </w:rPr>
        <w:t xml:space="preserve"> </w:t>
      </w:r>
    </w:p>
    <w:p w14:paraId="784C57E5" w14:textId="77777777" w:rsidR="008019E6" w:rsidRDefault="008019E6" w:rsidP="00EE40EA">
      <w:pPr>
        <w:pStyle w:val="PlainText"/>
        <w:spacing w:after="240"/>
        <w:rPr>
          <w:highlight w:val="yellow"/>
        </w:rPr>
      </w:pPr>
      <w:r w:rsidRPr="00EE40EA">
        <w:rPr>
          <w:highlight w:val="yellow"/>
        </w:rPr>
        <w:t xml:space="preserve">FROM: </w:t>
      </w:r>
    </w:p>
    <w:p w14:paraId="23D4F443"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3BAB82C9" w14:textId="77777777" w:rsidR="008019E6" w:rsidRDefault="008019E6" w:rsidP="00EE40EA">
      <w:pPr>
        <w:pStyle w:val="PlainText"/>
        <w:spacing w:after="240"/>
        <w:rPr>
          <w:rFonts w:ascii="Times New Roman" w:hAnsi="Times New Roman"/>
          <w:sz w:val="20"/>
          <w:szCs w:val="24"/>
          <w:highlight w:val="yellow"/>
          <w:lang w:val="en-GB"/>
        </w:rPr>
      </w:pPr>
      <w:r>
        <w:rPr>
          <w:rFonts w:ascii="Times New Roman" w:hAnsi="Times New Roman"/>
          <w:sz w:val="20"/>
          <w:szCs w:val="24"/>
          <w:highlight w:val="yellow"/>
          <w:lang w:val="en-GB"/>
        </w:rPr>
        <w:lastRenderedPageBreak/>
        <w:t>TO:</w:t>
      </w:r>
    </w:p>
    <w:p w14:paraId="3DC527B2" w14:textId="77777777" w:rsidR="008019E6" w:rsidRPr="00026A5D" w:rsidRDefault="008019E6" w:rsidP="00F7432B">
      <w:pPr>
        <w:pStyle w:val="PlainText"/>
        <w:spacing w:after="240"/>
        <w:ind w:left="1418" w:hanging="1418"/>
        <w:rPr>
          <w:rFonts w:ascii="Times New Roman" w:hAnsi="Times New Roman"/>
          <w:sz w:val="20"/>
          <w:szCs w:val="24"/>
          <w:lang w:val="en-GB"/>
        </w:rPr>
      </w:pPr>
      <w:r w:rsidRPr="00026A5D">
        <w:rPr>
          <w:rFonts w:ascii="Times New Roman" w:hAnsi="Times New Roman"/>
          <w:sz w:val="20"/>
          <w:szCs w:val="24"/>
          <w:lang w:val="en-GB"/>
        </w:rPr>
        <w:t xml:space="preserve">This property associates an instance of E4 Period with the real </w:t>
      </w:r>
      <w:r>
        <w:rPr>
          <w:rFonts w:ascii="Times New Roman" w:hAnsi="Times New Roman"/>
          <w:sz w:val="20"/>
          <w:szCs w:val="24"/>
          <w:lang w:val="en-GB"/>
        </w:rPr>
        <w:t xml:space="preserve">that is </w:t>
      </w:r>
      <w:r w:rsidRPr="00026A5D">
        <w:rPr>
          <w:rFonts w:ascii="Times New Roman" w:hAnsi="Times New Roman"/>
          <w:sz w:val="20"/>
          <w:szCs w:val="24"/>
          <w:lang w:val="en-GB"/>
        </w:rPr>
        <w:t>phenomenal</w:t>
      </w:r>
      <w:r>
        <w:rPr>
          <w:rFonts w:ascii="Times New Roman" w:hAnsi="Times New Roman"/>
          <w:sz w:val="20"/>
          <w:szCs w:val="24"/>
          <w:lang w:val="en-GB"/>
        </w:rPr>
        <w:t xml:space="preserve">,, </w:t>
      </w:r>
      <w:r w:rsidRPr="00026A5D">
        <w:rPr>
          <w:rFonts w:ascii="Times New Roman" w:hAnsi="Times New Roman"/>
          <w:sz w:val="20"/>
          <w:szCs w:val="24"/>
          <w:lang w:val="en-GB"/>
        </w:rPr>
        <w:t xml:space="preserve">4 dimensional point set </w:t>
      </w:r>
      <w:r>
        <w:rPr>
          <w:rFonts w:ascii="Times New Roman" w:hAnsi="Times New Roman"/>
          <w:sz w:val="20"/>
          <w:szCs w:val="24"/>
          <w:lang w:val="en-GB"/>
        </w:rPr>
        <w:t xml:space="preserve">or </w:t>
      </w:r>
      <w:r w:rsidRPr="00026A5D">
        <w:rPr>
          <w:rFonts w:ascii="Times New Roman" w:hAnsi="Times New Roman"/>
          <w:sz w:val="20"/>
          <w:szCs w:val="24"/>
          <w:lang w:val="en-GB"/>
        </w:rPr>
        <w:t>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0"/>
          <w:szCs w:val="24"/>
          <w:lang w:val="en-GB"/>
        </w:rPr>
        <w:t>.</w:t>
      </w:r>
      <w:r w:rsidRPr="00026A5D">
        <w:rPr>
          <w:rFonts w:ascii="Times New Roman" w:hAnsi="Times New Roman"/>
          <w:sz w:val="20"/>
          <w:szCs w:val="24"/>
          <w:lang w:val="en-GB"/>
        </w:rPr>
        <w:t xml:space="preserve"> </w:t>
      </w:r>
      <w:r>
        <w:rPr>
          <w:rFonts w:ascii="Times New Roman" w:hAnsi="Times New Roman"/>
          <w:sz w:val="20"/>
          <w:szCs w:val="24"/>
          <w:lang w:val="en-GB"/>
        </w:rPr>
        <w:t xml:space="preserve">This consists of </w:t>
      </w:r>
      <w:r w:rsidRPr="00026A5D">
        <w:rPr>
          <w:rFonts w:ascii="Times New Roman" w:hAnsi="Times New Roman"/>
          <w:sz w:val="20"/>
          <w:szCs w:val="24"/>
          <w:lang w:val="en-GB"/>
        </w:rPr>
        <w:t>the open spaces via which they have interacted and the spaces by which they had the potential to interact during that period or event</w:t>
      </w:r>
      <w:r>
        <w:rPr>
          <w:rFonts w:ascii="Times New Roman" w:hAnsi="Times New Roman"/>
          <w:sz w:val="20"/>
          <w:szCs w:val="24"/>
          <w:lang w:val="en-GB"/>
        </w:rPr>
        <w:t xml:space="preserve">. Such interactions took place </w:t>
      </w:r>
      <w:r w:rsidRPr="00026A5D">
        <w:rPr>
          <w:rFonts w:ascii="Times New Roman" w:hAnsi="Times New Roman"/>
          <w:sz w:val="20"/>
          <w:szCs w:val="24"/>
          <w:lang w:val="en-GB"/>
        </w:rPr>
        <w:t xml:space="preserve"> in the way defined by the type of the respective period or event, such as the air in a meeting room transferring the voices. Another example are the areas controlled by some military power. In case of phenomena spreading out over islands or other separated areas, the trajectories necessary for participants to travel between these areas are not regarded as part of the occupied spacetime volumes. Such instances of E4 Period occupy each a limited number of contiguous spacetime volumes, however there must not be a discontinuity in the total timespan covered by these spacetime volumes. The real spacetime volumes occupied by an instance of E4 Period must not be confused with declarations of spacetime approximating the real extent. In general, instances of E4 Period have fuzzy boundaries in spacetime.  </w:t>
      </w:r>
    </w:p>
    <w:p w14:paraId="4F90A6DD" w14:textId="77777777" w:rsidR="008019E6" w:rsidRPr="0020752E" w:rsidRDefault="008019E6" w:rsidP="00F7432B">
      <w:pPr>
        <w:spacing w:after="240"/>
        <w:ind w:left="1418" w:hanging="1418"/>
        <w:rPr>
          <w:sz w:val="24"/>
          <w:lang w:val="en-US"/>
        </w:rPr>
      </w:pPr>
      <w:r w:rsidRPr="0020752E">
        <w:rPr>
          <w:highlight w:val="yellow"/>
        </w:rPr>
        <w:t xml:space="preserve">                             Therefore it cannot be verified, if two different instances of E4 Period occupy exactly the same spacetime volume. We therefore determine that a spacetime volume may only be occupied by one instance of E4 Period.</w:t>
      </w:r>
    </w:p>
    <w:p w14:paraId="7B5E45E5" w14:textId="77777777" w:rsidR="008019E6" w:rsidRPr="00EE40EA" w:rsidRDefault="008019E6" w:rsidP="00EE40EA">
      <w:pPr>
        <w:pStyle w:val="PlainText"/>
        <w:spacing w:after="240"/>
        <w:rPr>
          <w:rFonts w:ascii="Times New Roman" w:hAnsi="Times New Roman"/>
          <w:sz w:val="20"/>
          <w:szCs w:val="24"/>
          <w:highlight w:val="yellow"/>
        </w:rPr>
      </w:pPr>
    </w:p>
    <w:p w14:paraId="6AAC6BAF" w14:textId="77777777" w:rsidR="008019E6" w:rsidRDefault="008019E6" w:rsidP="00066D0D">
      <w:pPr>
        <w:pStyle w:val="Heading3"/>
        <w:rPr>
          <w:highlight w:val="yellow"/>
        </w:rPr>
      </w:pPr>
      <w:bookmarkStart w:id="1806" w:name="_Toc495267212"/>
      <w:r w:rsidRPr="00274991">
        <w:rPr>
          <w:highlight w:val="yellow"/>
        </w:rPr>
        <w:t>P15</w:t>
      </w:r>
      <w:r>
        <w:rPr>
          <w:highlight w:val="yellow"/>
        </w:rPr>
        <w:t>9</w:t>
      </w:r>
      <w:r w:rsidRPr="00274991">
        <w:rPr>
          <w:highlight w:val="yellow"/>
        </w:rPr>
        <w:t xml:space="preserve"> occupied</w:t>
      </w:r>
      <w:bookmarkEnd w:id="1806"/>
    </w:p>
    <w:p w14:paraId="73ABFE66" w14:textId="77777777" w:rsidR="008019E6" w:rsidRDefault="008019E6" w:rsidP="00774FCE">
      <w:r>
        <w:t xml:space="preserve">In </w:t>
      </w:r>
      <w:r w:rsidRPr="00120881">
        <w:t>30th CIDOC SIG and the 23rd FRBR-CIDOC CRM Harmonization meeting</w:t>
      </w:r>
      <w:r>
        <w:t>, the crm-sig discussing  the ISSUE 234, we modified  the scope note of the properties P158.</w:t>
      </w:r>
    </w:p>
    <w:p w14:paraId="284B897D" w14:textId="77777777" w:rsidR="008019E6" w:rsidRDefault="008019E6" w:rsidP="00774FCE">
      <w:pPr>
        <w:rPr>
          <w:highlight w:val="yellow"/>
        </w:rPr>
      </w:pPr>
      <w:r>
        <w:rPr>
          <w:highlight w:val="yellow"/>
        </w:rPr>
        <w:t>Old:</w:t>
      </w:r>
    </w:p>
    <w:p w14:paraId="74E652C1" w14:textId="77777777" w:rsidR="008019E6" w:rsidRDefault="008019E6" w:rsidP="00774FCE">
      <w:pPr>
        <w:rPr>
          <w:highlight w:val="yellow"/>
        </w:rPr>
      </w:pPr>
    </w:p>
    <w:p w14:paraId="4301A7DB" w14:textId="77777777" w:rsidR="008019E6" w:rsidRDefault="008019E6" w:rsidP="00774FCE">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31914C35" w14:textId="77777777" w:rsidR="008019E6" w:rsidRDefault="008019E6" w:rsidP="00774FCE">
      <w:pPr>
        <w:rPr>
          <w:b/>
          <w:i/>
          <w:highlight w:val="yellow"/>
        </w:rPr>
      </w:pPr>
    </w:p>
    <w:p w14:paraId="2E256A51" w14:textId="77777777" w:rsidR="008019E6" w:rsidRPr="00774FCE" w:rsidRDefault="008019E6" w:rsidP="00774FCE">
      <w:pPr>
        <w:rPr>
          <w:b/>
          <w:i/>
          <w:highlight w:val="yellow"/>
        </w:rPr>
      </w:pPr>
      <w:r w:rsidRPr="00774FCE">
        <w:rPr>
          <w:b/>
          <w:i/>
          <w:highlight w:val="yellow"/>
        </w:rPr>
        <w:t>New:</w:t>
      </w:r>
    </w:p>
    <w:p w14:paraId="6C6C6FD4" w14:textId="77777777" w:rsidR="008019E6" w:rsidRDefault="008019E6" w:rsidP="00774FCE">
      <w:pPr>
        <w:pStyle w:val="PlainText"/>
        <w:spacing w:after="240"/>
        <w:ind w:left="1418" w:hanging="1418"/>
        <w:rPr>
          <w:rFonts w:ascii="Times New Roman" w:hAnsi="Times New Roman"/>
          <w:sz w:val="22"/>
          <w:szCs w:val="22"/>
        </w:rPr>
      </w:pPr>
      <w:r>
        <w:rPr>
          <w:rFonts w:ascii="Times New Roman" w:hAnsi="Times New Roman"/>
          <w:sz w:val="22"/>
          <w:szCs w:val="22"/>
        </w:rPr>
        <w:t>This property describes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sets </w:t>
      </w:r>
      <w:r>
        <w:rPr>
          <w:rFonts w:ascii="Times New Roman" w:hAnsi="Times New Roman"/>
          <w:sz w:val="22"/>
          <w:szCs w:val="22"/>
          <w:shd w:val="clear" w:color="auto" w:fill="00FFFF"/>
        </w:rPr>
        <w:t xml:space="preserve">or </w:t>
      </w:r>
      <w:r>
        <w:rPr>
          <w:rFonts w:ascii="Times New Roman" w:hAnsi="Times New Roman"/>
          <w:sz w:val="22"/>
          <w:szCs w:val="22"/>
        </w:rPr>
        <w:t>volumes in spacetime that the trajectory of an instance of E18 Physical Thing occupies in the course of its existence. We include in the occupied space the space filled by the matter of the physical thing and all its inner spaces.</w:t>
      </w:r>
    </w:p>
    <w:p w14:paraId="170B0005" w14:textId="77777777" w:rsidR="008019E6" w:rsidRPr="00774FCE" w:rsidRDefault="008019E6" w:rsidP="00774FCE">
      <w:pPr>
        <w:rPr>
          <w:highlight w:val="yellow"/>
          <w:lang w:val="en-US"/>
        </w:rPr>
      </w:pPr>
    </w:p>
    <w:p w14:paraId="1C0C77CA" w14:textId="77777777" w:rsidR="008019E6" w:rsidRDefault="008019E6" w:rsidP="00066D0D">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P159</w:t>
      </w:r>
    </w:p>
    <w:p w14:paraId="255C4E29" w14:textId="77777777" w:rsidR="008019E6" w:rsidRDefault="008019E6" w:rsidP="00066D0D"/>
    <w:p w14:paraId="612F4333" w14:textId="77777777" w:rsidR="008019E6" w:rsidRDefault="008019E6" w:rsidP="00066D0D">
      <w:r>
        <w:t xml:space="preserve">Cardinalities: FROM </w:t>
      </w:r>
      <w:r w:rsidRPr="00274991">
        <w:rPr>
          <w:highlight w:val="yellow"/>
        </w:rPr>
        <w:t>many to one, necessary (1,1:0,n)</w:t>
      </w:r>
      <w:r>
        <w:t xml:space="preserve"> TO </w:t>
      </w:r>
      <w:r w:rsidRPr="00274991">
        <w:rPr>
          <w:highlight w:val="yellow"/>
        </w:rPr>
        <w:t>many to one, necessary (1,</w:t>
      </w:r>
      <w:r>
        <w:rPr>
          <w:highlight w:val="yellow"/>
        </w:rPr>
        <w:t>n</w:t>
      </w:r>
      <w:r w:rsidRPr="00274991">
        <w:rPr>
          <w:highlight w:val="yellow"/>
        </w:rPr>
        <w:t>:0,n)</w:t>
      </w:r>
    </w:p>
    <w:p w14:paraId="6D31E03B" w14:textId="77777777" w:rsidR="008019E6" w:rsidRDefault="008019E6" w:rsidP="00066D0D">
      <w:pPr>
        <w:rPr>
          <w:highlight w:val="yellow"/>
        </w:rPr>
      </w:pPr>
    </w:p>
    <w:p w14:paraId="2D741612" w14:textId="77777777" w:rsidR="008019E6" w:rsidRDefault="008019E6" w:rsidP="00066D0D">
      <w:pPr>
        <w:rPr>
          <w:highlight w:val="yellow"/>
        </w:rPr>
      </w:pPr>
      <w:r>
        <w:rPr>
          <w:highlight w:val="yellow"/>
        </w:rPr>
        <w:t xml:space="preserve">Scope note : </w:t>
      </w:r>
    </w:p>
    <w:p w14:paraId="597F73E6" w14:textId="77777777" w:rsidR="008019E6" w:rsidRDefault="008019E6" w:rsidP="00066D0D">
      <w:pPr>
        <w:rPr>
          <w:highlight w:val="yellow"/>
        </w:rPr>
      </w:pPr>
      <w:r>
        <w:rPr>
          <w:highlight w:val="yellow"/>
        </w:rPr>
        <w:t xml:space="preserve"> </w:t>
      </w:r>
    </w:p>
    <w:p w14:paraId="098E23B6" w14:textId="77777777" w:rsidR="008019E6" w:rsidRDefault="008019E6" w:rsidP="00066D0D">
      <w:pPr>
        <w:rPr>
          <w:lang w:val="en-US"/>
        </w:rPr>
      </w:pPr>
      <w:r w:rsidRPr="00DB6046">
        <w:rPr>
          <w:highlight w:val="yellow"/>
          <w:lang w:val="en-US"/>
        </w:rPr>
        <w:t>FROM:</w:t>
      </w:r>
    </w:p>
    <w:p w14:paraId="2CFCB8D6" w14:textId="77777777" w:rsidR="008019E6" w:rsidRDefault="008019E6" w:rsidP="00066D0D">
      <w:pPr>
        <w:rPr>
          <w:lang w:val="en-US"/>
        </w:rPr>
      </w:pPr>
    </w:p>
    <w:p w14:paraId="764BBAA9" w14:textId="77777777" w:rsidR="008019E6" w:rsidRPr="00274991" w:rsidRDefault="008019E6" w:rsidP="00EE40EA">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5244EC31" w14:textId="77777777" w:rsidR="008019E6" w:rsidRDefault="008019E6" w:rsidP="00066D0D"/>
    <w:p w14:paraId="3925E4F3" w14:textId="77777777" w:rsidR="008019E6" w:rsidRDefault="008019E6" w:rsidP="00066D0D">
      <w:r>
        <w:t xml:space="preserve">TO: </w:t>
      </w:r>
    </w:p>
    <w:p w14:paraId="7DCD0D40" w14:textId="77777777" w:rsidR="008019E6" w:rsidRDefault="008019E6" w:rsidP="00066D0D"/>
    <w:p w14:paraId="3E823B53" w14:textId="77777777" w:rsidR="008019E6" w:rsidRDefault="008019E6" w:rsidP="00F954F1">
      <w:r w:rsidRPr="00785C8E">
        <w:t xml:space="preserve">This </w:t>
      </w:r>
      <w:r w:rsidRPr="00F954F1">
        <w:t>prop</w:t>
      </w:r>
      <w:r w:rsidRPr="00F954F1">
        <w:rPr>
          <w:bCs/>
        </w:rPr>
        <w:t>erty describes the real that is phenomenal</w:t>
      </w:r>
      <w:r w:rsidRPr="00785C8E">
        <w:t xml:space="preserve">, 4 dimensional point sets or volumes  in spacetime that the trajectory of an instance of E18 Physical Thing occupies in the course of its existence. We include in the occupied space the space filled by the matter of the physical thing and all its inner spaces. </w:t>
      </w:r>
    </w:p>
    <w:p w14:paraId="252AA85C" w14:textId="77777777" w:rsidR="008019E6" w:rsidRDefault="008019E6" w:rsidP="00F954F1">
      <w:pPr>
        <w:rPr>
          <w:b/>
          <w:bCs/>
        </w:rPr>
      </w:pPr>
      <w:r w:rsidRPr="00785C8E">
        <w:t>Physical things consisting of aggregations of physically unconnected objects, such as a set of chessmen, occupy a number of individually contiguous spacetime volumes equal to the number of unconnected objects that constitute them.</w:t>
      </w:r>
    </w:p>
    <w:p w14:paraId="708996A7" w14:textId="77777777" w:rsidR="008019E6" w:rsidRDefault="008019E6" w:rsidP="00F954F1"/>
    <w:p w14:paraId="69657E93" w14:textId="77777777" w:rsidR="008019E6" w:rsidRDefault="008019E6" w:rsidP="00F954F1"/>
    <w:p w14:paraId="75B5BB9E" w14:textId="77777777" w:rsidR="008019E6" w:rsidRDefault="008019E6" w:rsidP="00F954F1">
      <w:pPr>
        <w:pStyle w:val="Heading3"/>
        <w:rPr>
          <w:highlight w:val="yellow"/>
        </w:rPr>
      </w:pPr>
      <w:bookmarkStart w:id="1807" w:name="_Toc495267213"/>
      <w:r w:rsidRPr="0032425D">
        <w:rPr>
          <w:highlight w:val="yellow"/>
        </w:rPr>
        <w:t xml:space="preserve">P161 </w:t>
      </w:r>
      <w:r w:rsidRPr="00274991">
        <w:rPr>
          <w:highlight w:val="yellow"/>
        </w:rPr>
        <w:t>has spatial projection</w:t>
      </w:r>
      <w:bookmarkEnd w:id="1807"/>
    </w:p>
    <w:p w14:paraId="57EBA404" w14:textId="77777777" w:rsidR="008019E6" w:rsidRPr="00F954F1" w:rsidRDefault="008019E6" w:rsidP="00F954F1">
      <w:pPr>
        <w:rPr>
          <w:highlight w:val="yellow"/>
          <w:lang w:val="en-US"/>
        </w:rPr>
      </w:pPr>
      <w:r>
        <w:t xml:space="preserve">In </w:t>
      </w:r>
      <w:r w:rsidRPr="00120881">
        <w:t>30th CIDOC SIG and the 23rd FRBR-CIDOC CRM Harmonization meeting</w:t>
      </w:r>
      <w:r>
        <w:t>, the crm-sig discussing  the ISSUE 234, we modified  the scope note of the properties P161</w:t>
      </w:r>
    </w:p>
    <w:p w14:paraId="060024F8" w14:textId="77777777" w:rsidR="008019E6" w:rsidRDefault="008019E6" w:rsidP="00F954F1">
      <w:pPr>
        <w:rPr>
          <w:highlight w:val="yellow"/>
          <w:lang w:val="en-US"/>
        </w:rPr>
      </w:pPr>
    </w:p>
    <w:p w14:paraId="4E96E6B4" w14:textId="77777777" w:rsidR="008019E6" w:rsidRPr="00274991" w:rsidRDefault="008019E6" w:rsidP="00F954F1">
      <w:pPr>
        <w:rPr>
          <w:highlight w:val="yellow"/>
        </w:rPr>
      </w:pPr>
      <w:r>
        <w:rPr>
          <w:highlight w:val="yellow"/>
        </w:rPr>
        <w:t>Old:</w:t>
      </w:r>
    </w:p>
    <w:p w14:paraId="0E1D7277" w14:textId="77777777" w:rsidR="008019E6" w:rsidRPr="00274991" w:rsidRDefault="008019E6" w:rsidP="00F954F1">
      <w:pPr>
        <w:ind w:left="1440" w:hanging="1440"/>
        <w:rPr>
          <w:highlight w:val="yellow"/>
        </w:rPr>
      </w:pPr>
    </w:p>
    <w:p w14:paraId="1ABD085D" w14:textId="77777777" w:rsidR="008019E6" w:rsidRPr="00274991" w:rsidRDefault="008019E6" w:rsidP="00F954F1">
      <w:pPr>
        <w:ind w:left="1440" w:hanging="1440"/>
        <w:rPr>
          <w:highlight w:val="yellow"/>
        </w:rPr>
      </w:pPr>
      <w:r w:rsidRPr="00274991">
        <w:rPr>
          <w:highlight w:val="yellow"/>
        </w:rPr>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60F6960D" w14:textId="77777777" w:rsidR="008019E6" w:rsidRDefault="008019E6" w:rsidP="00F954F1">
      <w:pPr>
        <w:pStyle w:val="PlainText"/>
        <w:ind w:left="1418"/>
        <w:rPr>
          <w:rFonts w:ascii="Times New Roman" w:hAnsi="Times New Roman"/>
          <w:sz w:val="20"/>
          <w:szCs w:val="24"/>
          <w:highlight w:val="yellow"/>
          <w:lang w:val="en-GB"/>
        </w:rPr>
      </w:pPr>
      <w:r w:rsidRPr="00274991">
        <w:rPr>
          <w:rFonts w:ascii="Times New Roman" w:hAnsi="Times New Roman"/>
          <w:sz w:val="20"/>
          <w:szCs w:val="24"/>
          <w:highlight w:val="yellow"/>
          <w:lang w:val="en-GB"/>
        </w:rPr>
        <w:t xml:space="preserve">The property P7 took place at is a shortcut of the more fully developed path from </w:t>
      </w:r>
      <w:r w:rsidRPr="00274991">
        <w:rPr>
          <w:rFonts w:ascii="Times New Roman" w:hAnsi="Times New Roman"/>
          <w:i/>
          <w:sz w:val="20"/>
          <w:szCs w:val="24"/>
          <w:highlight w:val="yellow"/>
          <w:lang w:val="en-GB"/>
        </w:rPr>
        <w:t>E4 Period through P158 occupied, E92 Spacetime Volume P161 has spatial projection to E53 Place</w:t>
      </w:r>
      <w:r w:rsidRPr="00274991">
        <w:rPr>
          <w:rFonts w:ascii="Times New Roman" w:hAnsi="Times New Roman"/>
          <w:sz w:val="20"/>
          <w:szCs w:val="24"/>
          <w:highlight w:val="yellow"/>
          <w:lang w:val="en-GB"/>
        </w:rPr>
        <w:t xml:space="preserve">. </w:t>
      </w:r>
    </w:p>
    <w:p w14:paraId="6EE74863" w14:textId="77777777" w:rsidR="008019E6" w:rsidRDefault="008019E6" w:rsidP="00F954F1">
      <w:pPr>
        <w:pStyle w:val="PlainText"/>
        <w:ind w:left="1418"/>
        <w:rPr>
          <w:rFonts w:ascii="Times New Roman" w:hAnsi="Times New Roman"/>
          <w:sz w:val="20"/>
          <w:szCs w:val="24"/>
          <w:highlight w:val="yellow"/>
          <w:lang w:val="en-GB"/>
        </w:rPr>
      </w:pPr>
    </w:p>
    <w:p w14:paraId="39D0EBBC" w14:textId="77777777" w:rsidR="008019E6" w:rsidRPr="00274991" w:rsidRDefault="008019E6" w:rsidP="00F954F1">
      <w:pPr>
        <w:pStyle w:val="PlainText"/>
        <w:rPr>
          <w:rFonts w:ascii="Times New Roman" w:hAnsi="Times New Roman"/>
          <w:sz w:val="20"/>
          <w:szCs w:val="24"/>
          <w:highlight w:val="yellow"/>
          <w:lang w:val="en-GB"/>
        </w:rPr>
      </w:pPr>
      <w:r>
        <w:rPr>
          <w:rFonts w:ascii="Times New Roman" w:hAnsi="Times New Roman"/>
          <w:sz w:val="20"/>
          <w:szCs w:val="24"/>
          <w:highlight w:val="yellow"/>
          <w:lang w:val="en-GB"/>
        </w:rPr>
        <w:t>New:</w:t>
      </w:r>
    </w:p>
    <w:p w14:paraId="1EF0692F" w14:textId="77777777" w:rsidR="008019E6" w:rsidRDefault="008019E6" w:rsidP="00F954F1">
      <w:pPr>
        <w:pStyle w:val="PlainText"/>
        <w:spacing w:after="240"/>
        <w:ind w:left="1418" w:hanging="1418"/>
        <w:rPr>
          <w:rFonts w:ascii="Times New Roman" w:hAnsi="Times New Roman"/>
          <w:sz w:val="22"/>
          <w:szCs w:val="22"/>
        </w:rPr>
      </w:pPr>
      <w:r>
        <w:rPr>
          <w:rFonts w:ascii="Times New Roman" w:hAnsi="Times New Roman"/>
          <w:sz w:val="22"/>
          <w:szCs w:val="22"/>
        </w:rPr>
        <w:t xml:space="preserve">This property associates an instance of a E92 Spacetime Volume with an instance of E53Place that is the result of the spatial projection on a reference space. </w:t>
      </w:r>
      <w:r>
        <w:rPr>
          <w:rFonts w:ascii="Times New Roman" w:hAnsi="Times New Roman"/>
          <w:sz w:val="22"/>
          <w:szCs w:val="22"/>
          <w:shd w:val="clear" w:color="auto" w:fill="00FFFF"/>
        </w:rPr>
        <w:t>T</w:t>
      </w:r>
      <w:r>
        <w:rPr>
          <w:rFonts w:ascii="Times New Roman" w:hAnsi="Times New Roman"/>
          <w:sz w:val="22"/>
          <w:szCs w:val="22"/>
        </w:rPr>
        <w:t xml:space="preserve">here can be more than one useful reference space to describe the spatial projection of a spacetime volume, such as that of a battle ship </w:t>
      </w:r>
      <w:r>
        <w:rPr>
          <w:rFonts w:ascii="Times New Roman" w:hAnsi="Times New Roman"/>
          <w:sz w:val="22"/>
          <w:szCs w:val="22"/>
          <w:shd w:val="clear" w:color="auto" w:fill="00FFFF"/>
        </w:rPr>
        <w:t>and</w:t>
      </w:r>
      <w:r>
        <w:rPr>
          <w:rFonts w:ascii="Times New Roman" w:hAnsi="Times New Roman"/>
          <w:sz w:val="22"/>
          <w:szCs w:val="22"/>
        </w:rPr>
        <w:t xml:space="preserve"> that of the seafloor</w:t>
      </w:r>
      <w:r>
        <w:rPr>
          <w:rFonts w:ascii="Times New Roman" w:hAnsi="Times New Roman"/>
          <w:sz w:val="22"/>
          <w:szCs w:val="22"/>
          <w:shd w:val="clear" w:color="auto" w:fill="00FFFF"/>
        </w:rPr>
        <w:t xml:space="preserve">, so </w:t>
      </w:r>
      <w:r>
        <w:rPr>
          <w:rFonts w:ascii="Times New Roman" w:hAnsi="Times New Roman"/>
          <w:sz w:val="22"/>
          <w:szCs w:val="22"/>
        </w:rPr>
        <w:t>the projection is not unique.</w:t>
      </w:r>
    </w:p>
    <w:p w14:paraId="07FFFA68" w14:textId="77777777" w:rsidR="008019E6" w:rsidRDefault="008019E6" w:rsidP="00F954F1">
      <w:pPr>
        <w:pStyle w:val="PlainText"/>
        <w:ind w:left="1418"/>
        <w:rPr>
          <w:rFonts w:ascii="Times New Roman" w:hAnsi="Times New Roman"/>
          <w:sz w:val="22"/>
          <w:szCs w:val="22"/>
        </w:rPr>
      </w:pPr>
      <w:r>
        <w:rPr>
          <w:rFonts w:ascii="Times New Roman" w:hAnsi="Times New Roman"/>
          <w:sz w:val="22"/>
          <w:szCs w:val="22"/>
        </w:rPr>
        <w:t xml:space="preserve">The property P7 took place at is a shortcut of the more fully developed path from E4 Period through P158 </w:t>
      </w:r>
      <w:r>
        <w:rPr>
          <w:rFonts w:ascii="Times New Roman" w:hAnsi="Times New Roman"/>
          <w:i/>
          <w:sz w:val="22"/>
          <w:szCs w:val="22"/>
        </w:rPr>
        <w:t>occupied</w:t>
      </w:r>
      <w:r>
        <w:rPr>
          <w:rFonts w:ascii="Times New Roman" w:hAnsi="Times New Roman"/>
          <w:sz w:val="22"/>
          <w:szCs w:val="22"/>
        </w:rPr>
        <w:t xml:space="preserve">, E92 Spacetime Volume P161 </w:t>
      </w:r>
      <w:r>
        <w:rPr>
          <w:rFonts w:ascii="Times New Roman" w:hAnsi="Times New Roman"/>
          <w:i/>
          <w:sz w:val="22"/>
          <w:szCs w:val="22"/>
        </w:rPr>
        <w:t>has spatial projection</w:t>
      </w:r>
      <w:r>
        <w:rPr>
          <w:rFonts w:ascii="Times New Roman" w:hAnsi="Times New Roman"/>
          <w:sz w:val="22"/>
          <w:szCs w:val="22"/>
        </w:rPr>
        <w:t xml:space="preserve"> to E53 Place. </w:t>
      </w:r>
    </w:p>
    <w:p w14:paraId="02362274" w14:textId="77777777" w:rsidR="008019E6" w:rsidRPr="00F954F1" w:rsidRDefault="008019E6" w:rsidP="002D06E3">
      <w:pPr>
        <w:rPr>
          <w:highlight w:val="yellow"/>
          <w:lang w:val="en-US"/>
        </w:rPr>
      </w:pPr>
    </w:p>
    <w:p w14:paraId="71D4783B" w14:textId="77777777" w:rsidR="008019E6" w:rsidRDefault="008019E6" w:rsidP="00EE40EA">
      <w:pPr>
        <w:pStyle w:val="Heading3"/>
      </w:pPr>
      <w:bookmarkStart w:id="1808" w:name="_Toc495267214"/>
      <w:r w:rsidRPr="0020752E">
        <w:t>P9 consists of (forms part of)</w:t>
      </w:r>
      <w:bookmarkEnd w:id="1808"/>
    </w:p>
    <w:p w14:paraId="7F156332" w14:textId="77777777" w:rsidR="008019E6" w:rsidRDefault="008019E6" w:rsidP="00950623">
      <w:r>
        <w:t xml:space="preserve">In </w:t>
      </w:r>
      <w:r w:rsidRPr="00EE1D48">
        <w:t>31st joined meeting of the CIDOC CRM SIG, ISO/TC46/SC4/WG9 and the 24th FRBR - CIDOC CRM</w:t>
      </w:r>
      <w:r>
        <w:t xml:space="preserve">, resolving the </w:t>
      </w:r>
      <w:r w:rsidRPr="00AE723B">
        <w:rPr>
          <w:b/>
        </w:rPr>
        <w:t xml:space="preserve">ISSUE </w:t>
      </w:r>
      <w:r>
        <w:rPr>
          <w:b/>
        </w:rPr>
        <w:t>235</w:t>
      </w:r>
      <w:r>
        <w:t>, we made changes  in the P9</w:t>
      </w:r>
    </w:p>
    <w:p w14:paraId="728B7E5B" w14:textId="77777777" w:rsidR="008019E6" w:rsidRDefault="008019E6" w:rsidP="00EE40EA"/>
    <w:p w14:paraId="6C7B5960" w14:textId="77777777" w:rsidR="008019E6" w:rsidRPr="00EE40EA" w:rsidRDefault="008019E6" w:rsidP="00EE40EA">
      <w:pPr>
        <w:rPr>
          <w:b/>
        </w:rPr>
      </w:pPr>
      <w:r w:rsidRPr="00EE40EA">
        <w:rPr>
          <w:b/>
        </w:rPr>
        <w:t>Old:</w:t>
      </w:r>
    </w:p>
    <w:p w14:paraId="53209C81" w14:textId="77777777" w:rsidR="008019E6" w:rsidRPr="0020752E" w:rsidRDefault="008019E6" w:rsidP="00EE40EA">
      <w:pPr>
        <w:rPr>
          <w:sz w:val="24"/>
          <w:lang w:val="en-US"/>
        </w:rPr>
      </w:pPr>
      <w:r w:rsidRPr="0020752E">
        <w:rPr>
          <w:sz w:val="24"/>
        </w:rPr>
        <w:t>Domain:</w:t>
      </w:r>
      <w:r w:rsidRPr="0020752E">
        <w:rPr>
          <w:sz w:val="24"/>
        </w:rPr>
        <w:tab/>
      </w:r>
      <w:r w:rsidRPr="0020752E">
        <w:rPr>
          <w:sz w:val="24"/>
        </w:rPr>
        <w:tab/>
      </w:r>
      <w:hyperlink r:id="rId35" w:anchor="_E4_Period" w:history="1">
        <w:r w:rsidRPr="0020752E">
          <w:rPr>
            <w:color w:val="0000FF"/>
            <w:sz w:val="24"/>
            <w:u w:val="single"/>
          </w:rPr>
          <w:t>E4</w:t>
        </w:r>
      </w:hyperlink>
      <w:r w:rsidRPr="0020752E">
        <w:rPr>
          <w:sz w:val="24"/>
        </w:rPr>
        <w:t xml:space="preserve"> Period</w:t>
      </w:r>
    </w:p>
    <w:p w14:paraId="2520D89B" w14:textId="77777777" w:rsidR="008019E6" w:rsidRPr="0020752E" w:rsidRDefault="008019E6" w:rsidP="00EE40EA">
      <w:pPr>
        <w:rPr>
          <w:sz w:val="24"/>
          <w:lang w:val="en-US"/>
        </w:rPr>
      </w:pPr>
      <w:r w:rsidRPr="0020752E">
        <w:rPr>
          <w:sz w:val="24"/>
        </w:rPr>
        <w:t>Range:</w:t>
      </w:r>
      <w:r w:rsidRPr="0020752E">
        <w:rPr>
          <w:sz w:val="24"/>
        </w:rPr>
        <w:tab/>
      </w:r>
      <w:r w:rsidRPr="0020752E">
        <w:rPr>
          <w:sz w:val="24"/>
        </w:rPr>
        <w:tab/>
      </w:r>
      <w:hyperlink r:id="rId36" w:anchor="_E4_Period" w:history="1">
        <w:r w:rsidRPr="0020752E">
          <w:rPr>
            <w:color w:val="0000FF"/>
            <w:sz w:val="24"/>
            <w:u w:val="single"/>
          </w:rPr>
          <w:t>E4</w:t>
        </w:r>
      </w:hyperlink>
      <w:r w:rsidRPr="0020752E">
        <w:rPr>
          <w:sz w:val="24"/>
        </w:rPr>
        <w:t xml:space="preserve"> Period</w:t>
      </w:r>
    </w:p>
    <w:p w14:paraId="782280AE" w14:textId="77777777" w:rsidR="008019E6" w:rsidRPr="0020752E" w:rsidRDefault="008019E6" w:rsidP="00EE40EA">
      <w:pPr>
        <w:rPr>
          <w:sz w:val="24"/>
          <w:lang w:val="en-US"/>
        </w:rPr>
      </w:pPr>
      <w:r w:rsidRPr="0020752E">
        <w:rPr>
          <w:sz w:val="24"/>
          <w:szCs w:val="20"/>
        </w:rPr>
        <w:t>Quantification:</w:t>
      </w:r>
      <w:r w:rsidRPr="0020752E">
        <w:rPr>
          <w:sz w:val="24"/>
          <w:szCs w:val="20"/>
        </w:rPr>
        <w:tab/>
        <w:t>one to many, (0,n:0,1)</w:t>
      </w:r>
    </w:p>
    <w:p w14:paraId="5EAF9343" w14:textId="77777777" w:rsidR="008019E6" w:rsidRPr="0020752E" w:rsidRDefault="008019E6" w:rsidP="00EE40EA">
      <w:pPr>
        <w:rPr>
          <w:lang w:val="en-US"/>
        </w:rPr>
      </w:pPr>
      <w:r w:rsidRPr="0020752E">
        <w:t> </w:t>
      </w:r>
    </w:p>
    <w:p w14:paraId="10B15B84" w14:textId="77777777" w:rsidR="008019E6" w:rsidRPr="00EE40EA" w:rsidRDefault="008019E6" w:rsidP="00EE40EA">
      <w:pPr>
        <w:tabs>
          <w:tab w:val="left" w:pos="720"/>
        </w:tabs>
        <w:spacing w:before="100" w:beforeAutospacing="1" w:after="100" w:afterAutospacing="1"/>
        <w:ind w:left="1418" w:hanging="1418"/>
        <w:jc w:val="both"/>
      </w:pPr>
      <w:r w:rsidRPr="0020752E">
        <w:rPr>
          <w:sz w:val="24"/>
        </w:rPr>
        <w:t>Scope note:</w:t>
      </w:r>
      <w:r w:rsidRPr="0020752E">
        <w:rPr>
          <w:sz w:val="24"/>
        </w:rPr>
        <w:tab/>
      </w:r>
      <w:r w:rsidRPr="00EE40EA">
        <w:t>This property describes the decomposition of an instance of E4 Period into discrete, subsidiary periods.</w:t>
      </w:r>
    </w:p>
    <w:p w14:paraId="7F109930" w14:textId="77777777" w:rsidR="008019E6" w:rsidRPr="0020752E" w:rsidRDefault="008019E6" w:rsidP="00950623">
      <w:pPr>
        <w:spacing w:before="100" w:beforeAutospacing="1" w:after="100" w:afterAutospacing="1"/>
        <w:ind w:left="1418"/>
        <w:rPr>
          <w:sz w:val="24"/>
          <w:lang w:val="en-US"/>
        </w:rPr>
      </w:pPr>
      <w:r w:rsidRPr="0020752E">
        <w:rPr>
          <w:sz w:val="24"/>
          <w:szCs w:val="20"/>
        </w:rPr>
        <w:t> </w:t>
      </w:r>
    </w:p>
    <w:p w14:paraId="3AD1B628" w14:textId="77777777" w:rsidR="008019E6" w:rsidRPr="0020752E" w:rsidRDefault="008019E6" w:rsidP="00950623">
      <w:pPr>
        <w:spacing w:before="100" w:beforeAutospacing="1" w:after="100" w:afterAutospacing="1"/>
        <w:ind w:left="1418"/>
        <w:jc w:val="both"/>
        <w:rPr>
          <w:sz w:val="24"/>
          <w:lang w:val="en-US"/>
        </w:rPr>
      </w:pPr>
      <w:r w:rsidRPr="0020752E">
        <w:rPr>
          <w:sz w:val="24"/>
          <w:szCs w:val="20"/>
        </w:rPr>
        <w:t>The sub-periods into which the period is decomposed form a logical whole - although the entire picture may not be completely known - and the sub-periods are constitutive of the general period.</w:t>
      </w:r>
    </w:p>
    <w:p w14:paraId="1A45EFC7" w14:textId="77777777" w:rsidR="008019E6" w:rsidRPr="0020752E" w:rsidRDefault="008019E6" w:rsidP="00950623">
      <w:pPr>
        <w:spacing w:before="100" w:beforeAutospacing="1" w:after="100" w:afterAutospacing="1"/>
        <w:jc w:val="both"/>
        <w:rPr>
          <w:sz w:val="24"/>
          <w:lang w:val="en-US"/>
        </w:rPr>
      </w:pPr>
      <w:r w:rsidRPr="0020752E">
        <w:rPr>
          <w:sz w:val="24"/>
          <w:szCs w:val="20"/>
        </w:rPr>
        <w:t> </w:t>
      </w:r>
    </w:p>
    <w:p w14:paraId="080C7791" w14:textId="77777777" w:rsidR="008019E6" w:rsidRPr="0020752E" w:rsidRDefault="008019E6" w:rsidP="00950623">
      <w:pPr>
        <w:spacing w:before="100" w:beforeAutospacing="1" w:after="100" w:afterAutospacing="1"/>
        <w:jc w:val="both"/>
        <w:rPr>
          <w:sz w:val="24"/>
          <w:lang w:val="en-US"/>
        </w:rPr>
      </w:pPr>
      <w:r w:rsidRPr="0020752E">
        <w:rPr>
          <w:sz w:val="24"/>
          <w:szCs w:val="20"/>
        </w:rPr>
        <w:t>Examples:</w:t>
      </w:r>
      <w:r w:rsidRPr="0020752E">
        <w:rPr>
          <w:sz w:val="24"/>
          <w:szCs w:val="20"/>
        </w:rPr>
        <w:tab/>
      </w:r>
    </w:p>
    <w:p w14:paraId="6153BA15" w14:textId="77777777" w:rsidR="008019E6" w:rsidRPr="0020752E" w:rsidRDefault="008019E6" w:rsidP="00950623">
      <w:pPr>
        <w:tabs>
          <w:tab w:val="num" w:pos="1800"/>
        </w:tabs>
        <w:spacing w:before="100" w:beforeAutospacing="1" w:after="100" w:afterAutospacing="1"/>
        <w:ind w:left="1800" w:hanging="360"/>
        <w:jc w:val="both"/>
        <w:rPr>
          <w:sz w:val="24"/>
          <w:lang w:val="en-US"/>
        </w:rPr>
      </w:pPr>
      <w:r w:rsidRPr="0020752E">
        <w:rPr>
          <w:rFonts w:ascii="Wingdings" w:hAnsi="Wingdings" w:cs="Wingdings"/>
          <w:sz w:val="24"/>
          <w:szCs w:val="20"/>
        </w:rPr>
        <w:t></w:t>
      </w:r>
      <w:r w:rsidRPr="0020752E">
        <w:rPr>
          <w:sz w:val="14"/>
          <w:szCs w:val="14"/>
        </w:rPr>
        <w:t xml:space="preserve">  </w:t>
      </w:r>
      <w:r w:rsidRPr="0020752E">
        <w:rPr>
          <w:sz w:val="24"/>
          <w:szCs w:val="20"/>
        </w:rPr>
        <w:t xml:space="preserve">Cretan Bronze Age (E4) </w:t>
      </w:r>
      <w:r w:rsidRPr="0020752E">
        <w:rPr>
          <w:i/>
          <w:iCs/>
          <w:sz w:val="24"/>
          <w:szCs w:val="20"/>
        </w:rPr>
        <w:t xml:space="preserve">consists of </w:t>
      </w:r>
      <w:r w:rsidRPr="0020752E">
        <w:rPr>
          <w:sz w:val="24"/>
          <w:szCs w:val="20"/>
        </w:rPr>
        <w:t xml:space="preserve"> Middle Minoan (E4)</w:t>
      </w:r>
    </w:p>
    <w:p w14:paraId="6416B19C" w14:textId="77777777" w:rsidR="008019E6" w:rsidRPr="00234015" w:rsidRDefault="008019E6" w:rsidP="00234015">
      <w:pPr>
        <w:pStyle w:val="PlainText"/>
        <w:spacing w:after="240"/>
        <w:rPr>
          <w:rFonts w:ascii="Times New Roman" w:hAnsi="Times New Roman"/>
          <w:sz w:val="20"/>
          <w:szCs w:val="24"/>
          <w:highlight w:val="yellow"/>
        </w:rPr>
      </w:pPr>
    </w:p>
    <w:p w14:paraId="55A8A2C9" w14:textId="77777777" w:rsidR="008019E6" w:rsidRPr="00274991" w:rsidRDefault="008019E6" w:rsidP="00D508F1">
      <w:pPr>
        <w:rPr>
          <w:highlight w:val="yellow"/>
        </w:rPr>
      </w:pPr>
      <w:r>
        <w:rPr>
          <w:highlight w:val="yellow"/>
        </w:rPr>
        <w:t>New:</w:t>
      </w:r>
    </w:p>
    <w:p w14:paraId="4179CF30" w14:textId="77777777" w:rsidR="008019E6" w:rsidRPr="00274991" w:rsidRDefault="008019E6" w:rsidP="00234015">
      <w:pPr>
        <w:rPr>
          <w:highlight w:val="yellow"/>
        </w:rPr>
      </w:pPr>
    </w:p>
    <w:p w14:paraId="790E39ED" w14:textId="77777777" w:rsidR="008019E6" w:rsidRPr="00001569" w:rsidRDefault="008019E6" w:rsidP="008A5F0A">
      <w:pPr>
        <w:ind w:left="1418"/>
        <w:jc w:val="both"/>
        <w:rPr>
          <w:rFonts w:ascii="Calibri" w:hAnsi="Calibri"/>
        </w:rPr>
      </w:pPr>
    </w:p>
    <w:p w14:paraId="31D142F8" w14:textId="77777777" w:rsidR="008019E6" w:rsidRPr="0057462B" w:rsidRDefault="008019E6" w:rsidP="00950623">
      <w:r w:rsidRPr="0057462B">
        <w:t>Domain:</w:t>
      </w:r>
      <w:r w:rsidRPr="0057462B">
        <w:tab/>
      </w:r>
      <w:r w:rsidRPr="0057462B">
        <w:tab/>
      </w:r>
      <w:hyperlink w:anchor="_E4_Period" w:history="1">
        <w:r w:rsidRPr="0057462B">
          <w:rPr>
            <w:rStyle w:val="Hyperlink"/>
          </w:rPr>
          <w:t>E4</w:t>
        </w:r>
      </w:hyperlink>
      <w:r w:rsidRPr="0057462B">
        <w:t xml:space="preserve"> Period</w:t>
      </w:r>
    </w:p>
    <w:p w14:paraId="4402DFF6" w14:textId="77777777" w:rsidR="008019E6" w:rsidRDefault="008019E6" w:rsidP="00950623">
      <w:pPr>
        <w:pStyle w:val="FootnoteText"/>
        <w:widowControl/>
      </w:pPr>
      <w:r w:rsidRPr="0057462B">
        <w:lastRenderedPageBreak/>
        <w:t>Range:</w:t>
      </w:r>
      <w:r w:rsidRPr="0057462B">
        <w:tab/>
      </w:r>
      <w:r w:rsidRPr="0057462B">
        <w:tab/>
      </w:r>
      <w:hyperlink w:anchor="_E4_Period" w:history="1">
        <w:r w:rsidRPr="0057462B">
          <w:rPr>
            <w:rStyle w:val="Hyperlink"/>
          </w:rPr>
          <w:t>E4</w:t>
        </w:r>
      </w:hyperlink>
      <w:r w:rsidRPr="0057462B">
        <w:t xml:space="preserve"> Period</w:t>
      </w:r>
    </w:p>
    <w:p w14:paraId="3D56BF3A" w14:textId="77777777" w:rsidR="008019E6" w:rsidRPr="0057462B" w:rsidRDefault="008019E6" w:rsidP="00950623">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DB6046">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43F2EC43" w14:textId="77777777" w:rsidR="008019E6" w:rsidRPr="0057462B" w:rsidRDefault="008019E6" w:rsidP="00950623">
      <w:pPr>
        <w:pStyle w:val="FootnoteText"/>
        <w:widowControl/>
      </w:pPr>
    </w:p>
    <w:p w14:paraId="595E9829" w14:textId="77777777" w:rsidR="008019E6" w:rsidRPr="0057462B" w:rsidRDefault="008019E6" w:rsidP="00950623">
      <w:pPr>
        <w:rPr>
          <w:szCs w:val="20"/>
        </w:rPr>
      </w:pPr>
      <w:r w:rsidRPr="0057462B">
        <w:rPr>
          <w:szCs w:val="20"/>
        </w:rPr>
        <w:t>Quantification:</w:t>
      </w:r>
      <w:r w:rsidRPr="0057462B">
        <w:rPr>
          <w:szCs w:val="20"/>
        </w:rPr>
        <w:tab/>
        <w:t>one to many, (0,n:0,1)</w:t>
      </w:r>
    </w:p>
    <w:p w14:paraId="1D004439" w14:textId="77777777" w:rsidR="008019E6" w:rsidRPr="0057462B" w:rsidRDefault="008019E6" w:rsidP="00950623">
      <w:pPr>
        <w:pStyle w:val="FootnoteText"/>
      </w:pPr>
    </w:p>
    <w:p w14:paraId="2E4604B1" w14:textId="77777777" w:rsidR="008019E6" w:rsidRPr="0057462B" w:rsidRDefault="008019E6" w:rsidP="00950623">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4F2EC6CD" w14:textId="77777777" w:rsidR="008019E6" w:rsidRPr="0057462B" w:rsidRDefault="008019E6" w:rsidP="00950623">
      <w:pPr>
        <w:jc w:val="both"/>
        <w:rPr>
          <w:szCs w:val="20"/>
        </w:rPr>
      </w:pPr>
    </w:p>
    <w:p w14:paraId="508D91C5" w14:textId="77777777" w:rsidR="008019E6" w:rsidRDefault="008019E6" w:rsidP="00EE1D48"/>
    <w:p w14:paraId="621E109A" w14:textId="77777777" w:rsidR="008019E6" w:rsidRDefault="008019E6" w:rsidP="00EE1D48"/>
    <w:p w14:paraId="366FBC36" w14:textId="77777777" w:rsidR="008019E6" w:rsidRDefault="008019E6" w:rsidP="007170BD">
      <w:pPr>
        <w:pStyle w:val="Heading3"/>
      </w:pPr>
      <w:bookmarkStart w:id="1809" w:name="_Toc495267215"/>
      <w:r w:rsidRPr="0057462B">
        <w:t>P89 falls within (contains)</w:t>
      </w:r>
      <w:bookmarkEnd w:id="1809"/>
    </w:p>
    <w:p w14:paraId="77943C67" w14:textId="77777777" w:rsidR="008019E6" w:rsidRDefault="008019E6" w:rsidP="00234015">
      <w:pPr>
        <w:rPr>
          <w:b/>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238 , the scope note of P89 has been changed</w:t>
      </w:r>
    </w:p>
    <w:p w14:paraId="0CDE44FD" w14:textId="77777777" w:rsidR="008019E6" w:rsidRDefault="008019E6" w:rsidP="00234015">
      <w:pPr>
        <w:rPr>
          <w:b/>
        </w:rPr>
      </w:pPr>
    </w:p>
    <w:p w14:paraId="46096445" w14:textId="77777777" w:rsidR="008019E6" w:rsidRPr="007170BD" w:rsidRDefault="008019E6" w:rsidP="00234015">
      <w:r w:rsidRPr="007170BD">
        <w:t>OLD</w:t>
      </w:r>
      <w:r>
        <w:rPr>
          <w:b/>
        </w:rPr>
        <w:t xml:space="preserve">: </w:t>
      </w:r>
      <w:r>
        <w:t>,</w:t>
      </w:r>
    </w:p>
    <w:p w14:paraId="7158740B" w14:textId="77777777" w:rsidR="008019E6" w:rsidRPr="0057462B" w:rsidRDefault="008019E6" w:rsidP="007170BD">
      <w:pPr>
        <w:rPr>
          <w:szCs w:val="20"/>
        </w:rPr>
      </w:pPr>
    </w:p>
    <w:p w14:paraId="6968C70D"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This property identifies the instances of E53 Places that fall within the area covered by another Place.</w:t>
      </w:r>
    </w:p>
    <w:p w14:paraId="73A91DB4" w14:textId="77777777" w:rsidR="008019E6" w:rsidRPr="0057462B" w:rsidRDefault="008019E6" w:rsidP="007170BD">
      <w:pPr>
        <w:jc w:val="both"/>
        <w:rPr>
          <w:color w:val="000000"/>
          <w:szCs w:val="20"/>
        </w:rPr>
      </w:pPr>
    </w:p>
    <w:p w14:paraId="39E57661" w14:textId="77777777" w:rsidR="008019E6" w:rsidRPr="0057462B" w:rsidRDefault="008019E6" w:rsidP="007170BD">
      <w:pPr>
        <w:ind w:left="1440"/>
        <w:jc w:val="both"/>
        <w:rPr>
          <w:color w:val="000000"/>
          <w:szCs w:val="20"/>
        </w:rPr>
      </w:pPr>
      <w:r w:rsidRPr="0057462B">
        <w:rPr>
          <w:color w:val="000000"/>
          <w:szCs w:val="20"/>
        </w:rPr>
        <w:t>It addresses spatial containment only, and no ‘whole-part’ relationship between the two places is implied.</w:t>
      </w:r>
    </w:p>
    <w:p w14:paraId="32FB47F9" w14:textId="77777777" w:rsidR="008019E6" w:rsidRDefault="008019E6" w:rsidP="007170BD">
      <w:r>
        <w:t>New:</w:t>
      </w:r>
    </w:p>
    <w:p w14:paraId="6D04E209" w14:textId="77777777" w:rsidR="008019E6" w:rsidRDefault="008019E6" w:rsidP="007170BD"/>
    <w:p w14:paraId="6F607784"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62D5F3B8" w14:textId="77777777" w:rsidR="008019E6" w:rsidRPr="0057462B" w:rsidRDefault="008019E6" w:rsidP="007170BD">
      <w:pPr>
        <w:jc w:val="both"/>
        <w:rPr>
          <w:color w:val="000000"/>
          <w:szCs w:val="20"/>
        </w:rPr>
      </w:pPr>
    </w:p>
    <w:p w14:paraId="44F3C1EB" w14:textId="77777777" w:rsidR="008019E6" w:rsidRPr="0057462B" w:rsidRDefault="008019E6" w:rsidP="007170BD">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566339AC" w14:textId="77777777" w:rsidR="008019E6" w:rsidRDefault="008019E6" w:rsidP="007170BD"/>
    <w:p w14:paraId="37A86B81" w14:textId="77777777" w:rsidR="008019E6" w:rsidRDefault="008019E6" w:rsidP="00234015">
      <w:pPr>
        <w:pStyle w:val="Heading3"/>
      </w:pPr>
      <w:bookmarkStart w:id="1810" w:name="_Toc495267216"/>
      <w:r>
        <w:t>E31 Document</w:t>
      </w:r>
      <w:bookmarkEnd w:id="1810"/>
    </w:p>
    <w:p w14:paraId="5330FC8B" w14:textId="77777777" w:rsidR="008019E6" w:rsidRDefault="008019E6" w:rsidP="00234015">
      <w:r>
        <w:t xml:space="preserve">In </w:t>
      </w:r>
      <w:r w:rsidRPr="00EE1D48">
        <w:t>31st joined meeting of the CIDOC CRM SIG, ISO/TC46/SC4/WG9 and the 24th FRBR - CIDOC CRM</w:t>
      </w:r>
      <w:r>
        <w:t xml:space="preserve">, resolving the </w:t>
      </w:r>
      <w:r w:rsidRPr="00234015">
        <w:t>ISSUE 246, we changed the second example.</w:t>
      </w:r>
    </w:p>
    <w:p w14:paraId="195541AE" w14:textId="77777777" w:rsidR="008019E6" w:rsidRDefault="008019E6" w:rsidP="00234015"/>
    <w:p w14:paraId="76C57A3D" w14:textId="77777777" w:rsidR="008019E6" w:rsidRDefault="008019E6" w:rsidP="00234015">
      <w:r>
        <w:t>Old:</w:t>
      </w:r>
    </w:p>
    <w:p w14:paraId="10EF61AF" w14:textId="77777777" w:rsidR="008019E6" w:rsidRPr="0057462B" w:rsidRDefault="008019E6" w:rsidP="00840E55">
      <w:pPr>
        <w:pStyle w:val="BodyTextIndent"/>
        <w:widowControl/>
        <w:numPr>
          <w:ilvl w:val="0"/>
          <w:numId w:val="98"/>
        </w:numPr>
        <w:jc w:val="left"/>
      </w:pPr>
      <w:r w:rsidRPr="0057462B">
        <w:t>the photo of the Allied Leaders at Yalta published by UPI, 1945</w:t>
      </w:r>
    </w:p>
    <w:p w14:paraId="4A83433A" w14:textId="77777777" w:rsidR="008019E6" w:rsidRDefault="008019E6" w:rsidP="00E42431"/>
    <w:p w14:paraId="28B6DAF1" w14:textId="77777777" w:rsidR="008019E6" w:rsidRDefault="008019E6" w:rsidP="00153AE9"/>
    <w:p w14:paraId="09FA2559" w14:textId="77777777" w:rsidR="008019E6" w:rsidRDefault="008019E6" w:rsidP="00153AE9">
      <w:r>
        <w:t>New</w:t>
      </w:r>
    </w:p>
    <w:p w14:paraId="5C7779FB" w14:textId="77777777" w:rsidR="008019E6"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6E8F8A4B" w14:textId="77777777" w:rsidR="008019E6" w:rsidRDefault="008019E6" w:rsidP="00234015">
      <w:pPr>
        <w:widowControl/>
      </w:pPr>
    </w:p>
    <w:p w14:paraId="13B93F9B" w14:textId="77777777" w:rsidR="008019E6"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44C9E790" w14:textId="77777777" w:rsidR="008019E6" w:rsidRDefault="008019E6" w:rsidP="00234015">
      <w:pPr>
        <w:pStyle w:val="Heading3"/>
        <w:rPr>
          <w:lang w:eastAsia="el-GR"/>
        </w:rPr>
      </w:pPr>
      <w:bookmarkStart w:id="1811" w:name="_Toc495267217"/>
      <w:r>
        <w:rPr>
          <w:lang w:eastAsia="el-GR"/>
        </w:rPr>
        <w:t>E73 Information Object</w:t>
      </w:r>
      <w:bookmarkEnd w:id="1811"/>
    </w:p>
    <w:p w14:paraId="10C55961" w14:textId="77777777" w:rsidR="008019E6" w:rsidRDefault="008019E6" w:rsidP="00420ADB">
      <w:pPr>
        <w:rPr>
          <w:lang w:eastAsia="el-GR"/>
        </w:rPr>
      </w:pPr>
      <w:r w:rsidRPr="00234015">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234015">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252 </w:t>
      </w:r>
      <w:r w:rsidRPr="00234015">
        <w:rPr>
          <w:rFonts w:ascii="Arial" w:hAnsi="Arial" w:cs="Arial"/>
          <w:color w:val="444444"/>
          <w:sz w:val="18"/>
          <w:szCs w:val="18"/>
          <w:lang w:val="en-US" w:eastAsia="el-GR"/>
        </w:rPr>
        <w:t xml:space="preserve"> </w:t>
      </w:r>
      <w:r>
        <w:rPr>
          <w:rFonts w:ascii="Arial" w:hAnsi="Arial" w:cs="Arial"/>
          <w:color w:val="444444"/>
          <w:sz w:val="18"/>
          <w:szCs w:val="18"/>
          <w:lang w:val="en-US" w:eastAsia="el-GR"/>
        </w:rPr>
        <w:t xml:space="preserve">the following  example has been added </w:t>
      </w:r>
      <w:r w:rsidRPr="00234015">
        <w:rPr>
          <w:rFonts w:ascii="inherit" w:hAnsi="inherit" w:cs="Arial"/>
          <w:color w:val="444444"/>
          <w:sz w:val="18"/>
          <w:szCs w:val="18"/>
          <w:bdr w:val="none" w:sz="0" w:space="0" w:color="auto" w:frame="1"/>
          <w:lang w:val="en-US" w:eastAsia="el-GR"/>
        </w:rPr>
        <w:t xml:space="preserve">.  to </w:t>
      </w:r>
      <w:r>
        <w:rPr>
          <w:rFonts w:ascii="inherit" w:hAnsi="inherit" w:cs="Arial"/>
          <w:color w:val="444444"/>
          <w:sz w:val="18"/>
          <w:szCs w:val="18"/>
          <w:bdr w:val="none" w:sz="0" w:space="0" w:color="auto" w:frame="1"/>
          <w:lang w:val="en-US" w:eastAsia="el-GR"/>
        </w:rPr>
        <w:t>it.</w:t>
      </w:r>
      <w:r w:rsidRPr="00420ADB">
        <w:rPr>
          <w:lang w:eastAsia="el-GR"/>
        </w:rPr>
        <w:t xml:space="preserve"> </w:t>
      </w:r>
      <w:r>
        <w:rPr>
          <w:lang w:eastAsia="el-GR"/>
        </w:rPr>
        <w:t xml:space="preserve"> </w:t>
      </w:r>
    </w:p>
    <w:p w14:paraId="7E029E73" w14:textId="77777777" w:rsidR="008019E6" w:rsidRPr="00234015" w:rsidRDefault="008019E6" w:rsidP="00153AE9">
      <w:pPr>
        <w:widowControl/>
        <w:autoSpaceDE/>
        <w:autoSpaceDN/>
        <w:spacing w:line="270" w:lineRule="atLeast"/>
        <w:textAlignment w:val="baseline"/>
        <w:rPr>
          <w:rFonts w:ascii="inherit" w:hAnsi="inherit" w:cs="Arial"/>
          <w:color w:val="444444"/>
          <w:sz w:val="18"/>
          <w:szCs w:val="18"/>
          <w:bdr w:val="none" w:sz="0" w:space="0" w:color="auto" w:frame="1"/>
          <w:lang w:eastAsia="el-GR"/>
        </w:rPr>
      </w:pPr>
    </w:p>
    <w:p w14:paraId="4585952B"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30B861F9" w14:textId="77777777" w:rsidR="008019E6" w:rsidRPr="0057462B" w:rsidRDefault="008019E6" w:rsidP="00234015">
      <w:pPr>
        <w:jc w:val="both"/>
        <w:rPr>
          <w:szCs w:val="20"/>
        </w:rPr>
      </w:pPr>
      <w:r>
        <w:rPr>
          <w:rFonts w:ascii="inherit" w:hAnsi="inherit" w:cs="Arial"/>
          <w:color w:val="444444"/>
          <w:sz w:val="18"/>
          <w:szCs w:val="18"/>
          <w:bdr w:val="none" w:sz="0" w:space="0" w:color="auto" w:frame="1"/>
          <w:lang w:val="en-US" w:eastAsia="el-GR"/>
        </w:rPr>
        <w:t xml:space="preserve">“ </w:t>
      </w:r>
      <w:r>
        <w:rPr>
          <w:szCs w:val="20"/>
        </w:rPr>
        <w:t>The Getty AAT as published as Linked Open Data, accessed 1/10/2014”</w:t>
      </w:r>
    </w:p>
    <w:p w14:paraId="2C934EA5"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eastAsia="el-GR"/>
        </w:rPr>
      </w:pPr>
    </w:p>
    <w:p w14:paraId="2A3CEAD5" w14:textId="77777777" w:rsidR="008019E6" w:rsidRPr="00234015" w:rsidRDefault="008019E6" w:rsidP="00234015">
      <w:pPr>
        <w:widowControl/>
        <w:rPr>
          <w:lang w:val="en-US"/>
        </w:rPr>
      </w:pPr>
    </w:p>
    <w:p w14:paraId="7E09AD84" w14:textId="77777777" w:rsidR="008019E6" w:rsidRDefault="008019E6" w:rsidP="00420ADB">
      <w:pPr>
        <w:ind w:left="1418" w:hanging="1418"/>
        <w:jc w:val="both"/>
        <w:rPr>
          <w:szCs w:val="20"/>
        </w:rPr>
      </w:pPr>
    </w:p>
    <w:p w14:paraId="54528D60" w14:textId="77777777" w:rsidR="008019E6" w:rsidRDefault="008019E6" w:rsidP="00234015">
      <w:pPr>
        <w:pStyle w:val="Heading3"/>
      </w:pPr>
      <w:bookmarkStart w:id="1812" w:name="_Toc495267218"/>
      <w:r>
        <w:t>E70 Thing</w:t>
      </w:r>
      <w:bookmarkEnd w:id="1812"/>
    </w:p>
    <w:p w14:paraId="7E066F6B" w14:textId="77777777" w:rsidR="008019E6" w:rsidRDefault="008019E6" w:rsidP="00234015">
      <w:pPr>
        <w:rPr>
          <w:rFonts w:ascii="Arial" w:hAnsi="Arial" w:cs="Arial"/>
          <w:color w:val="444444"/>
          <w:sz w:val="18"/>
          <w:szCs w:val="18"/>
          <w:lang w:val="en-US" w:eastAsia="el-GR"/>
        </w:rPr>
      </w:pPr>
      <w:r w:rsidRPr="00B97FBB">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B97FBB">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253, the crm-sig  changed the scope note of E70 Thing</w:t>
      </w:r>
    </w:p>
    <w:p w14:paraId="57ED4A04" w14:textId="77777777" w:rsidR="008019E6" w:rsidRDefault="008019E6" w:rsidP="00234015">
      <w:pPr>
        <w:rPr>
          <w:rFonts w:ascii="Arial" w:hAnsi="Arial" w:cs="Arial"/>
          <w:color w:val="444444"/>
          <w:sz w:val="18"/>
          <w:szCs w:val="18"/>
          <w:lang w:val="en-US" w:eastAsia="el-GR"/>
        </w:rPr>
      </w:pPr>
    </w:p>
    <w:p w14:paraId="453D55E4" w14:textId="77777777" w:rsidR="008019E6" w:rsidRDefault="008019E6" w:rsidP="00234015">
      <w:pPr>
        <w:rPr>
          <w:rFonts w:ascii="Arial" w:hAnsi="Arial" w:cs="Arial"/>
          <w:color w:val="444444"/>
          <w:sz w:val="18"/>
          <w:szCs w:val="18"/>
          <w:lang w:val="en-US" w:eastAsia="el-GR"/>
        </w:rPr>
      </w:pPr>
      <w:r>
        <w:rPr>
          <w:rFonts w:ascii="Arial" w:hAnsi="Arial" w:cs="Arial"/>
          <w:color w:val="444444"/>
          <w:sz w:val="18"/>
          <w:szCs w:val="18"/>
          <w:lang w:val="en-US" w:eastAsia="el-GR"/>
        </w:rPr>
        <w:t>Old:</w:t>
      </w:r>
    </w:p>
    <w:p w14:paraId="5D14EEE2" w14:textId="77777777" w:rsidR="008019E6" w:rsidRPr="005A5258" w:rsidRDefault="008019E6" w:rsidP="00234015"/>
    <w:p w14:paraId="071D32E4" w14:textId="77777777" w:rsidR="008019E6" w:rsidRPr="0057462B" w:rsidRDefault="008019E6" w:rsidP="00234015">
      <w:pPr>
        <w:rPr>
          <w:szCs w:val="20"/>
        </w:rPr>
      </w:pPr>
      <w:r w:rsidRPr="0057462B">
        <w:rPr>
          <w:szCs w:val="20"/>
        </w:rPr>
        <w:t xml:space="preserve">This general class comprises usable discrete, identifiable, instances of E77 Persistent Item that are documented as single units. </w:t>
      </w:r>
    </w:p>
    <w:p w14:paraId="0635FFB1" w14:textId="77777777" w:rsidR="008019E6" w:rsidRPr="0057462B" w:rsidRDefault="008019E6" w:rsidP="00420ADB">
      <w:pPr>
        <w:ind w:left="1418" w:hanging="1418"/>
        <w:jc w:val="both"/>
        <w:rPr>
          <w:szCs w:val="20"/>
        </w:rPr>
      </w:pPr>
    </w:p>
    <w:p w14:paraId="609ED8E1" w14:textId="77777777" w:rsidR="008019E6" w:rsidRDefault="008019E6" w:rsidP="00420ADB">
      <w:pPr>
        <w:rPr>
          <w:szCs w:val="20"/>
        </w:rPr>
      </w:pPr>
      <w:r w:rsidRPr="0057462B">
        <w:rPr>
          <w:szCs w:val="20"/>
        </w:rPr>
        <w:t>They can be either intellectual products or physical things, and are characterized by relative stability. They may for instance either have a solid physical form, an electronic encoding, or they may be logical concept or structure.</w:t>
      </w:r>
    </w:p>
    <w:p w14:paraId="48F316B1" w14:textId="77777777" w:rsidR="008019E6" w:rsidRDefault="008019E6" w:rsidP="00420ADB">
      <w:pPr>
        <w:rPr>
          <w:szCs w:val="20"/>
        </w:rPr>
      </w:pPr>
    </w:p>
    <w:p w14:paraId="30BA4DCF" w14:textId="77777777" w:rsidR="008019E6" w:rsidRDefault="008019E6" w:rsidP="00420ADB">
      <w:pPr>
        <w:rPr>
          <w:szCs w:val="20"/>
        </w:rPr>
      </w:pPr>
      <w:r>
        <w:rPr>
          <w:szCs w:val="20"/>
        </w:rPr>
        <w:t>New:</w:t>
      </w:r>
    </w:p>
    <w:p w14:paraId="7647B8F1" w14:textId="77777777" w:rsidR="008019E6" w:rsidRDefault="008019E6" w:rsidP="00420ADB"/>
    <w:p w14:paraId="388EDEFA" w14:textId="77777777" w:rsidR="008019E6" w:rsidRPr="00161BB9" w:rsidRDefault="008019E6" w:rsidP="00234015">
      <w:pPr>
        <w:rPr>
          <w:szCs w:val="20"/>
        </w:rPr>
      </w:pP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5C0CE62C" w14:textId="77777777" w:rsidR="008019E6" w:rsidRPr="00161BB9" w:rsidRDefault="008019E6" w:rsidP="00234015">
      <w:pPr>
        <w:rPr>
          <w:szCs w:val="20"/>
        </w:rPr>
      </w:pPr>
    </w:p>
    <w:p w14:paraId="75E71F84" w14:textId="77777777" w:rsidR="008019E6" w:rsidRDefault="008019E6" w:rsidP="005A5258">
      <w:pPr>
        <w:rPr>
          <w:szCs w:val="20"/>
        </w:rPr>
      </w:pPr>
      <w:r w:rsidRPr="00161BB9">
        <w:rPr>
          <w:szCs w:val="20"/>
        </w:rPr>
        <w:t>They may be intellectual products or physical things. They may for instance have a solid physical form, an electronic encoding, or they may be a logical concept or structure.</w:t>
      </w:r>
    </w:p>
    <w:p w14:paraId="3EB0FC9F" w14:textId="77777777" w:rsidR="008019E6" w:rsidRDefault="008019E6" w:rsidP="005A5258">
      <w:pPr>
        <w:rPr>
          <w:szCs w:val="20"/>
        </w:rPr>
      </w:pPr>
    </w:p>
    <w:p w14:paraId="26D8285E" w14:textId="77777777" w:rsidR="008019E6" w:rsidRDefault="008019E6" w:rsidP="00234015">
      <w:pPr>
        <w:pStyle w:val="Heading3"/>
      </w:pPr>
      <w:bookmarkStart w:id="1813" w:name="_Toc495267219"/>
      <w:r>
        <w:t>Inverse Subproperties of P130</w:t>
      </w:r>
      <w:bookmarkEnd w:id="1813"/>
    </w:p>
    <w:p w14:paraId="4D91785D" w14:textId="77777777" w:rsidR="008019E6" w:rsidRDefault="008019E6" w:rsidP="0023401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219, we revised the subproperty of P130</w:t>
      </w:r>
    </w:p>
    <w:p w14:paraId="60C355EF" w14:textId="77777777" w:rsidR="008019E6" w:rsidRDefault="008019E6" w:rsidP="00234015"/>
    <w:p w14:paraId="40C49CF9" w14:textId="77777777" w:rsidR="008019E6" w:rsidRDefault="008019E6" w:rsidP="0022784B">
      <w:pPr>
        <w:pStyle w:val="FootnoteText"/>
      </w:pPr>
      <w:r>
        <w:t xml:space="preserve">Old </w:t>
      </w:r>
    </w:p>
    <w:p w14:paraId="51C6CC8E" w14:textId="77777777" w:rsidR="008019E6" w:rsidRPr="0057462B" w:rsidRDefault="008019E6" w:rsidP="00645397">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52A24418" w14:textId="77777777" w:rsidR="008019E6" w:rsidRDefault="008019E6" w:rsidP="0022784B">
      <w:pPr>
        <w:pStyle w:val="FootnoteText"/>
      </w:pPr>
    </w:p>
    <w:p w14:paraId="361B24C3" w14:textId="77777777" w:rsidR="008019E6" w:rsidRDefault="008019E6" w:rsidP="0022784B">
      <w:pPr>
        <w:pStyle w:val="FootnoteText"/>
      </w:pPr>
      <w:r>
        <w:t>New:</w:t>
      </w:r>
    </w:p>
    <w:p w14:paraId="4A5E10B9" w14:textId="77777777" w:rsidR="008019E6" w:rsidRPr="0057462B" w:rsidRDefault="008019E6" w:rsidP="0022784B">
      <w:pPr>
        <w:pStyle w:val="FootnoteText"/>
      </w:pPr>
    </w:p>
    <w:p w14:paraId="15B478C7" w14:textId="77777777" w:rsidR="008019E6" w:rsidRPr="0057462B" w:rsidRDefault="008019E6" w:rsidP="0022784B">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478A2F87" w14:textId="77777777" w:rsidR="008019E6" w:rsidRPr="0057462B" w:rsidRDefault="008019E6" w:rsidP="0022784B">
      <w:pPr>
        <w:pStyle w:val="FootnoteText"/>
      </w:pPr>
      <w:r w:rsidRPr="0057462B">
        <w:tab/>
      </w:r>
      <w:r w:rsidRPr="0057462B">
        <w:tab/>
      </w:r>
      <w:r>
        <w:t xml:space="preserve"> </w:t>
      </w:r>
    </w:p>
    <w:p w14:paraId="1B4E2197" w14:textId="77777777" w:rsidR="008019E6" w:rsidRPr="0022784B" w:rsidRDefault="008019E6" w:rsidP="0022784B"/>
    <w:p w14:paraId="1F6B65A4" w14:textId="77777777" w:rsidR="008019E6" w:rsidRDefault="008019E6" w:rsidP="00234015">
      <w:pPr>
        <w:pStyle w:val="Heading3"/>
      </w:pPr>
      <w:bookmarkStart w:id="1814" w:name="_Toc495267220"/>
      <w:r>
        <w:t>E84 Information Carrier</w:t>
      </w:r>
      <w:bookmarkEnd w:id="1814"/>
    </w:p>
    <w:p w14:paraId="7626F880" w14:textId="77777777" w:rsidR="008019E6" w:rsidRDefault="008019E6" w:rsidP="000E3B1F">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E84</w:t>
      </w:r>
    </w:p>
    <w:p w14:paraId="501841FB" w14:textId="77777777" w:rsidR="008019E6" w:rsidRDefault="008019E6" w:rsidP="000E3B1F">
      <w:pPr>
        <w:rPr>
          <w:lang w:val="en-US" w:eastAsia="el-GR"/>
        </w:rPr>
      </w:pPr>
    </w:p>
    <w:p w14:paraId="4DA82136" w14:textId="77777777" w:rsidR="008019E6" w:rsidRPr="002A1414" w:rsidRDefault="008019E6" w:rsidP="000E3B1F">
      <w:pPr>
        <w:rPr>
          <w:b/>
          <w:lang w:val="en-US" w:eastAsia="el-GR"/>
        </w:rPr>
      </w:pPr>
      <w:r w:rsidRPr="002A1414">
        <w:rPr>
          <w:b/>
          <w:lang w:val="en-US" w:eastAsia="el-GR"/>
        </w:rPr>
        <w:t>Old:</w:t>
      </w:r>
    </w:p>
    <w:p w14:paraId="460EE517"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44778057" w14:textId="77777777" w:rsidR="008019E6" w:rsidRPr="00234015" w:rsidRDefault="008019E6" w:rsidP="00234015">
      <w:pPr>
        <w:rPr>
          <w:lang w:val="en-US" w:eastAsia="el-GR"/>
        </w:rPr>
      </w:pPr>
    </w:p>
    <w:p w14:paraId="37837368" w14:textId="77777777" w:rsidR="008019E6" w:rsidRPr="00234015" w:rsidRDefault="008019E6" w:rsidP="00234015">
      <w:pPr>
        <w:rPr>
          <w:lang w:val="en-US" w:eastAsia="el-GR"/>
        </w:rPr>
      </w:pPr>
      <w:r w:rsidRPr="00234015">
        <w:rPr>
          <w:lang w:val="en-US" w:eastAsia="el-GR"/>
        </w:rPr>
        <w:t>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48EF228A" w14:textId="77777777" w:rsidR="008019E6" w:rsidRDefault="008019E6" w:rsidP="000E3B1F">
      <w:pPr>
        <w:rPr>
          <w:lang w:eastAsia="el-GR"/>
        </w:rPr>
      </w:pPr>
    </w:p>
    <w:p w14:paraId="190CE618" w14:textId="77777777" w:rsidR="008019E6" w:rsidRDefault="008019E6" w:rsidP="000E3B1F">
      <w:pPr>
        <w:rPr>
          <w:lang w:eastAsia="el-GR"/>
        </w:rPr>
      </w:pPr>
      <w:r w:rsidRPr="002A1414">
        <w:rPr>
          <w:b/>
          <w:lang w:eastAsia="el-GR"/>
        </w:rPr>
        <w:t>New</w:t>
      </w:r>
      <w:r>
        <w:rPr>
          <w:lang w:eastAsia="el-GR"/>
        </w:rPr>
        <w:t>:</w:t>
      </w:r>
    </w:p>
    <w:p w14:paraId="1EE3F805" w14:textId="77777777" w:rsidR="008019E6" w:rsidRPr="00234015" w:rsidRDefault="008019E6" w:rsidP="000E3B1F">
      <w:pPr>
        <w:rPr>
          <w:lang w:eastAsia="el-GR"/>
        </w:rPr>
      </w:pPr>
    </w:p>
    <w:p w14:paraId="2AAE8E5E"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0598689F" w14:textId="77777777" w:rsidR="008019E6" w:rsidRPr="00234015" w:rsidRDefault="008019E6" w:rsidP="00234015">
      <w:pPr>
        <w:rPr>
          <w:lang w:val="en-US" w:eastAsia="el-GR"/>
        </w:rPr>
      </w:pPr>
    </w:p>
    <w:p w14:paraId="42F23F47" w14:textId="77777777" w:rsidR="008019E6" w:rsidRPr="00234015" w:rsidRDefault="008019E6" w:rsidP="00234015">
      <w:pPr>
        <w:rPr>
          <w:lang w:val="en-US" w:eastAsia="el-GR"/>
        </w:rPr>
      </w:pPr>
      <w:r w:rsidRPr="00234015">
        <w:rPr>
          <w:lang w:val="en-US" w:eastAsia="el-GR"/>
        </w:rPr>
        <w:t>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62726460" w14:textId="77777777" w:rsidR="008019E6" w:rsidRDefault="008019E6" w:rsidP="000E3B1F"/>
    <w:p w14:paraId="5981B20E" w14:textId="77777777" w:rsidR="008019E6" w:rsidRDefault="008019E6" w:rsidP="002A1414">
      <w:pPr>
        <w:pStyle w:val="Heading3"/>
      </w:pPr>
      <w:bookmarkStart w:id="1815" w:name="_Toc495267221"/>
      <w:r w:rsidRPr="0057462B">
        <w:t>P128 carries (is carried by)</w:t>
      </w:r>
      <w:bookmarkEnd w:id="1815"/>
    </w:p>
    <w:p w14:paraId="5F98B49A" w14:textId="77777777" w:rsidR="008019E6" w:rsidRDefault="008019E6" w:rsidP="002A1414">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P128 and  the domain.</w:t>
      </w:r>
    </w:p>
    <w:p w14:paraId="005558E8" w14:textId="77777777" w:rsidR="008019E6" w:rsidRPr="002A1414" w:rsidRDefault="008019E6" w:rsidP="002A1414">
      <w:pPr>
        <w:rPr>
          <w:lang w:val="en-US"/>
        </w:rPr>
      </w:pPr>
    </w:p>
    <w:p w14:paraId="65407167" w14:textId="77777777" w:rsidR="008019E6" w:rsidRPr="0057462B" w:rsidRDefault="008019E6" w:rsidP="002A1414">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744B744D" w14:textId="77777777" w:rsidR="008019E6" w:rsidRPr="0057462B" w:rsidRDefault="008019E6" w:rsidP="002A1414">
      <w:pPr>
        <w:ind w:left="1440" w:hanging="1440"/>
        <w:jc w:val="both"/>
        <w:rPr>
          <w:szCs w:val="20"/>
        </w:rPr>
      </w:pPr>
      <w:r>
        <w:rPr>
          <w:szCs w:val="20"/>
        </w:rPr>
        <w:t>…</w:t>
      </w:r>
    </w:p>
    <w:p w14:paraId="0DB9AE2E" w14:textId="77777777" w:rsidR="008019E6" w:rsidRPr="0057462B"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E24 Physical Man-Made </w:t>
      </w:r>
      <w:r w:rsidRPr="0057462B">
        <w:rPr>
          <w:szCs w:val="20"/>
        </w:rPr>
        <w:lastRenderedPageBreak/>
        <w:t>Thing.</w:t>
      </w:r>
    </w:p>
    <w:p w14:paraId="275BC619" w14:textId="77777777" w:rsidR="008019E6" w:rsidRPr="0057462B" w:rsidRDefault="008019E6" w:rsidP="002A1414">
      <w:pPr>
        <w:ind w:left="1440" w:hanging="1440"/>
        <w:rPr>
          <w:szCs w:val="20"/>
        </w:rPr>
      </w:pPr>
    </w:p>
    <w:p w14:paraId="06CB6715" w14:textId="77777777" w:rsidR="008019E6" w:rsidRPr="0057462B" w:rsidRDefault="008019E6" w:rsidP="002A1414">
      <w:pPr>
        <w:ind w:left="1440"/>
        <w:jc w:val="both"/>
        <w:rPr>
          <w:szCs w:val="20"/>
        </w:rPr>
      </w:pPr>
      <w:r w:rsidRPr="0057462B">
        <w:rPr>
          <w:szCs w:val="20"/>
        </w:rPr>
        <w:t xml:space="preserve">In general this would be an E84 Information Carrier </w:t>
      </w:r>
      <w:r w:rsidRPr="0057462B">
        <w:rPr>
          <w:i/>
          <w:iCs/>
          <w:szCs w:val="20"/>
        </w:rPr>
        <w:t>P65 shows visual item (is shown by)</w:t>
      </w:r>
      <w:r w:rsidRPr="0057462B">
        <w:rPr>
          <w:szCs w:val="20"/>
        </w:rPr>
        <w:t xml:space="preserve"> is a specialisation of </w:t>
      </w:r>
      <w:r w:rsidRPr="0057462B">
        <w:rPr>
          <w:i/>
          <w:iCs/>
          <w:szCs w:val="20"/>
        </w:rPr>
        <w:t>P128 carries (is carried by)</w:t>
      </w:r>
      <w:r w:rsidRPr="0057462B">
        <w:rPr>
          <w:szCs w:val="20"/>
        </w:rPr>
        <w:t xml:space="preserve"> which should be used for carrying visual items.</w:t>
      </w:r>
    </w:p>
    <w:p w14:paraId="443E345F" w14:textId="77777777" w:rsidR="008019E6" w:rsidRPr="0057462B" w:rsidRDefault="008019E6" w:rsidP="002A1414">
      <w:pPr>
        <w:rPr>
          <w:szCs w:val="20"/>
        </w:rPr>
      </w:pPr>
      <w:r w:rsidRPr="0057462B">
        <w:rPr>
          <w:szCs w:val="20"/>
        </w:rPr>
        <w:t>Examples:</w:t>
      </w:r>
      <w:r w:rsidRPr="0057462B">
        <w:rPr>
          <w:szCs w:val="20"/>
        </w:rPr>
        <w:tab/>
      </w:r>
    </w:p>
    <w:p w14:paraId="216BECA4" w14:textId="77777777" w:rsidR="008019E6" w:rsidRPr="0057462B"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4621809" w14:textId="77777777" w:rsidR="008019E6" w:rsidRDefault="008019E6" w:rsidP="000E3B1F"/>
    <w:p w14:paraId="0240DD8D" w14:textId="77777777" w:rsidR="008019E6" w:rsidRPr="002A1414" w:rsidRDefault="008019E6" w:rsidP="000E3B1F">
      <w:pPr>
        <w:rPr>
          <w:b/>
        </w:rPr>
      </w:pPr>
      <w:r w:rsidRPr="002A1414">
        <w:rPr>
          <w:b/>
        </w:rPr>
        <w:t>New</w:t>
      </w:r>
    </w:p>
    <w:p w14:paraId="0D801A41" w14:textId="77777777" w:rsidR="008019E6" w:rsidRPr="0057462B" w:rsidRDefault="008019E6" w:rsidP="002A1414">
      <w:r w:rsidRPr="0057462B">
        <w:t>Domain:</w:t>
      </w:r>
      <w:r w:rsidRPr="0057462B">
        <w:tab/>
      </w:r>
      <w:r w:rsidRPr="0057462B">
        <w:tab/>
      </w:r>
      <w:hyperlink w:anchor="_E24_Physical_Man-Made_Thing" w:history="1">
        <w:r>
          <w:rPr>
            <w:rStyle w:val="Hyperlink"/>
          </w:rPr>
          <w:t>E18</w:t>
        </w:r>
      </w:hyperlink>
      <w:r w:rsidRPr="0057462B">
        <w:t xml:space="preserve"> Physical Thing</w:t>
      </w:r>
    </w:p>
    <w:p w14:paraId="067BF3A8" w14:textId="77777777" w:rsidR="008019E6" w:rsidRPr="0057462B" w:rsidRDefault="008019E6" w:rsidP="002A1414">
      <w:pPr>
        <w:pStyle w:val="BodyTextIndent"/>
      </w:pPr>
      <w:r>
        <w:t>…</w:t>
      </w:r>
    </w:p>
    <w:p w14:paraId="5C3F1573" w14:textId="77777777" w:rsidR="008019E6" w:rsidRPr="0057462B" w:rsidRDefault="008019E6" w:rsidP="002A1414">
      <w:pPr>
        <w:ind w:left="1440" w:hanging="1440"/>
        <w:jc w:val="both"/>
        <w:rPr>
          <w:szCs w:val="20"/>
        </w:rPr>
      </w:pPr>
    </w:p>
    <w:p w14:paraId="7B26B710" w14:textId="77777777" w:rsidR="008019E6"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1749DC4C" w14:textId="77777777" w:rsidR="008019E6" w:rsidRDefault="008019E6" w:rsidP="002A1414">
      <w:pPr>
        <w:ind w:left="1440" w:hanging="1440"/>
        <w:jc w:val="both"/>
        <w:rPr>
          <w:szCs w:val="20"/>
        </w:rPr>
      </w:pPr>
    </w:p>
    <w:p w14:paraId="07951047" w14:textId="77777777" w:rsidR="008019E6" w:rsidRDefault="008019E6" w:rsidP="00C71FF2">
      <w:pPr>
        <w:pStyle w:val="Heading2"/>
      </w:pPr>
      <w:bookmarkStart w:id="1816" w:name="_Toc495267222"/>
      <w:r>
        <w:t>Proofreading:</w:t>
      </w:r>
      <w:bookmarkEnd w:id="1816"/>
    </w:p>
    <w:p w14:paraId="7C9E1DE6" w14:textId="77777777" w:rsidR="008019E6" w:rsidRDefault="008019E6" w:rsidP="00C71FF2">
      <w:pPr>
        <w:rPr>
          <w:szCs w:val="20"/>
        </w:rPr>
      </w:pPr>
      <w:r w:rsidRPr="00EF5B03">
        <w:rPr>
          <w:szCs w:val="20"/>
          <w:u w:val="single"/>
        </w:rPr>
        <w:t>Page 113</w:t>
      </w:r>
      <w:r>
        <w:rPr>
          <w:szCs w:val="20"/>
        </w:rPr>
        <w:t>: the code of the properties appeared in the shortcut description in the scop enote of ‘ P156 occupied’ have been corrected</w:t>
      </w:r>
    </w:p>
    <w:p w14:paraId="58EE03E7" w14:textId="77777777" w:rsidR="008019E6" w:rsidRDefault="008019E6" w:rsidP="00953EB2">
      <w:pPr>
        <w:rPr>
          <w:szCs w:val="20"/>
        </w:rPr>
      </w:pPr>
      <w:r w:rsidRPr="00953EB2">
        <w:rPr>
          <w:szCs w:val="20"/>
          <w:u w:val="single"/>
        </w:rPr>
        <w:t>Page 72:</w:t>
      </w:r>
      <w:r>
        <w:rPr>
          <w:szCs w:val="20"/>
        </w:rPr>
        <w:t xml:space="preserve"> It has been added the domain, range , subproperty and quantification part  of  P151.</w:t>
      </w:r>
    </w:p>
    <w:p w14:paraId="3E189ECB" w14:textId="77777777" w:rsidR="008019E6" w:rsidRDefault="008019E6" w:rsidP="00953EB2">
      <w:pPr>
        <w:rPr>
          <w:szCs w:val="20"/>
        </w:rPr>
      </w:pPr>
      <w:r w:rsidRPr="008A15DA">
        <w:rPr>
          <w:szCs w:val="20"/>
          <w:u w:val="single"/>
        </w:rPr>
        <w:t>Page 112:</w:t>
      </w:r>
      <w:r>
        <w:rPr>
          <w:szCs w:val="20"/>
        </w:rPr>
        <w:t xml:space="preserve"> Editorial changes in the format in the description of P153, P154, P155</w:t>
      </w:r>
    </w:p>
    <w:p w14:paraId="51909E79" w14:textId="77777777" w:rsidR="008019E6" w:rsidRDefault="008019E6" w:rsidP="00282048">
      <w:pPr>
        <w:rPr>
          <w:szCs w:val="20"/>
        </w:rPr>
      </w:pPr>
      <w:r w:rsidRPr="00E967EC">
        <w:rPr>
          <w:szCs w:val="20"/>
          <w:u w:val="single"/>
        </w:rPr>
        <w:t>Page 80</w:t>
      </w:r>
      <w:r>
        <w:rPr>
          <w:szCs w:val="20"/>
        </w:rPr>
        <w:t xml:space="preserve">: The following reference has been added to the References section: </w:t>
      </w:r>
    </w:p>
    <w:p w14:paraId="341C61CC" w14:textId="77777777" w:rsidR="008019E6" w:rsidRDefault="008019E6" w:rsidP="00282048">
      <w:pPr>
        <w:ind w:left="720"/>
      </w:pPr>
      <w:r>
        <w:t xml:space="preserve">Doerr M., Hiebel G., Eide Ø, CRMgeo: Linking the CIDOC CRM to GeoSPARQL through a Spatiotemporal  Refinement, TECHNICAL REPORT: ICS-FORTH/TR-435, April 2013 </w:t>
      </w:r>
    </w:p>
    <w:p w14:paraId="3FE0A0C8" w14:textId="77777777" w:rsidR="008019E6" w:rsidRPr="0057462B" w:rsidRDefault="008019E6" w:rsidP="00953EB2">
      <w:pPr>
        <w:rPr>
          <w:szCs w:val="20"/>
        </w:rPr>
      </w:pPr>
    </w:p>
    <w:p w14:paraId="2784F20C" w14:textId="77777777" w:rsidR="008019E6" w:rsidRPr="0057462B" w:rsidRDefault="008019E6" w:rsidP="00C71FF2">
      <w:pPr>
        <w:rPr>
          <w:szCs w:val="20"/>
        </w:rPr>
      </w:pPr>
    </w:p>
    <w:p w14:paraId="32468496" w14:textId="77777777" w:rsidR="008019E6" w:rsidRDefault="008019E6" w:rsidP="00CA2A79">
      <w:pPr>
        <w:pStyle w:val="Heading1"/>
      </w:pPr>
      <w:bookmarkStart w:id="1817" w:name="_Toc495267223"/>
      <w:r>
        <w:t>Amendments 6.1</w:t>
      </w:r>
      <w:bookmarkEnd w:id="1817"/>
    </w:p>
    <w:p w14:paraId="56593A3E" w14:textId="77777777" w:rsidR="008019E6" w:rsidRDefault="008019E6" w:rsidP="00DB04C5">
      <w:pPr>
        <w:pStyle w:val="Heading3"/>
      </w:pPr>
      <w:bookmarkStart w:id="1818" w:name="_Toc495267224"/>
      <w:r w:rsidRPr="00C442D9">
        <w:t>In First Order Logic</w:t>
      </w:r>
      <w:r>
        <w:t xml:space="preserve"> representation</w:t>
      </w:r>
      <w:bookmarkEnd w:id="1818"/>
    </w:p>
    <w:p w14:paraId="381C4EDD" w14:textId="77777777" w:rsidR="008019E6" w:rsidRPr="00A14A37" w:rsidRDefault="008019E6" w:rsidP="00DB04C5">
      <w:r>
        <w:t xml:space="preserve">In </w:t>
      </w:r>
      <w:r w:rsidRPr="00120881">
        <w:t>3</w:t>
      </w:r>
      <w:r>
        <w:t>2nd</w:t>
      </w:r>
      <w:r w:rsidRPr="00120881">
        <w:t xml:space="preserve"> CIDOC SIG and the 2</w:t>
      </w:r>
      <w:r>
        <w:t>5th</w:t>
      </w:r>
      <w:r w:rsidRPr="00120881">
        <w:t xml:space="preserve"> FRBR-CIDOC CRM Harmonization meeting</w:t>
      </w:r>
      <w:r>
        <w:t xml:space="preserve">, the crm-sig decided  the </w:t>
      </w:r>
      <w:r w:rsidRPr="00C442D9">
        <w:t>In First Order Logic</w:t>
      </w:r>
      <w:r>
        <w:t xml:space="preserve"> representation  of Entities and Properties as proposed by Carlo  </w:t>
      </w:r>
      <w:r w:rsidRPr="00786A11">
        <w:t>Meghini</w:t>
      </w:r>
      <w:r>
        <w:t xml:space="preserve"> to be added to the official text of CIDOC - CRM after the examples.</w:t>
      </w:r>
    </w:p>
    <w:p w14:paraId="310A552B" w14:textId="77777777" w:rsidR="008019E6" w:rsidRDefault="008019E6" w:rsidP="00CA2A79">
      <w:pPr>
        <w:pStyle w:val="Heading3"/>
      </w:pPr>
      <w:bookmarkStart w:id="1819" w:name="_Toc495267225"/>
      <w:r>
        <w:t>E73 Information Object</w:t>
      </w:r>
      <w:bookmarkEnd w:id="1819"/>
    </w:p>
    <w:p w14:paraId="74722723" w14:textId="77777777" w:rsidR="008019E6" w:rsidRPr="00A14A37" w:rsidRDefault="008019E6" w:rsidP="00C71FF2">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252 </w:t>
      </w:r>
      <w:r w:rsidRPr="006100CF">
        <w:t>.</w:t>
      </w:r>
      <w:r>
        <w:t xml:space="preserve"> to include name graphs changed the scope note of E73 from</w:t>
      </w:r>
    </w:p>
    <w:p w14:paraId="5A5465B8" w14:textId="77777777" w:rsidR="008019E6" w:rsidRPr="0057462B" w:rsidRDefault="008019E6" w:rsidP="002A1414">
      <w:pPr>
        <w:ind w:left="1440" w:hanging="1440"/>
        <w:jc w:val="both"/>
        <w:rPr>
          <w:szCs w:val="20"/>
        </w:rPr>
      </w:pPr>
    </w:p>
    <w:p w14:paraId="72CF355B" w14:textId="77777777" w:rsidR="008019E6" w:rsidRPr="0057462B" w:rsidRDefault="008019E6" w:rsidP="002A1414">
      <w:pPr>
        <w:ind w:left="1440" w:hanging="1440"/>
        <w:rPr>
          <w:szCs w:val="20"/>
        </w:rPr>
      </w:pPr>
    </w:p>
    <w:p w14:paraId="123EEB62" w14:textId="77777777" w:rsidR="008019E6" w:rsidRPr="0057462B" w:rsidRDefault="008019E6" w:rsidP="00CA2A79">
      <w:pPr>
        <w:ind w:left="1440" w:hanging="1440"/>
        <w:jc w:val="both"/>
        <w:rPr>
          <w:szCs w:val="20"/>
        </w:rPr>
      </w:pPr>
      <w:r w:rsidRPr="0057462B">
        <w:rPr>
          <w:szCs w:val="20"/>
        </w:rPr>
        <w:t xml:space="preserve">Scope note: </w:t>
      </w:r>
      <w:r w:rsidRPr="0057462B">
        <w:rPr>
          <w:szCs w:val="20"/>
        </w:rPr>
        <w:tab/>
        <w:t xml:space="preserve">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w:t>
      </w:r>
    </w:p>
    <w:p w14:paraId="12D8C3E1" w14:textId="77777777" w:rsidR="008019E6" w:rsidRPr="0057462B" w:rsidRDefault="008019E6" w:rsidP="00CA2A79">
      <w:pPr>
        <w:ind w:left="1440" w:hanging="1440"/>
        <w:jc w:val="both"/>
        <w:rPr>
          <w:szCs w:val="20"/>
        </w:rPr>
      </w:pPr>
    </w:p>
    <w:p w14:paraId="20DF47D6" w14:textId="77777777" w:rsidR="008019E6" w:rsidRPr="0057462B" w:rsidRDefault="008019E6" w:rsidP="00CA2A79">
      <w:pPr>
        <w:ind w:left="1440" w:hanging="22"/>
        <w:jc w:val="both"/>
        <w:rPr>
          <w:szCs w:val="20"/>
        </w:rPr>
      </w:pPr>
      <w:r w:rsidRPr="0057462B">
        <w:rPr>
          <w:szCs w:val="20"/>
        </w:rPr>
        <w:t>An E73 Information Object does not depend on a specific physical carrier, which can include human memory, and it can exist on one or more carriers simultaneously.</w:t>
      </w:r>
    </w:p>
    <w:p w14:paraId="30D39FF4" w14:textId="77777777" w:rsidR="008019E6" w:rsidRDefault="008019E6" w:rsidP="00CA2A79">
      <w:pPr>
        <w:ind w:left="1440"/>
        <w:jc w:val="both"/>
        <w:rPr>
          <w:szCs w:val="20"/>
        </w:rPr>
      </w:pPr>
      <w:r w:rsidRPr="0057462B">
        <w:rPr>
          <w:szCs w:val="20"/>
        </w:rPr>
        <w:t xml:space="preserve">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p>
    <w:p w14:paraId="41AC2ADB" w14:textId="77777777" w:rsidR="008019E6" w:rsidRDefault="008019E6" w:rsidP="00CA2A79">
      <w:pPr>
        <w:ind w:left="1440"/>
        <w:jc w:val="both"/>
        <w:rPr>
          <w:szCs w:val="20"/>
        </w:rPr>
      </w:pPr>
    </w:p>
    <w:p w14:paraId="04F4FDE3" w14:textId="77777777" w:rsidR="008019E6" w:rsidRDefault="008019E6" w:rsidP="008C1CBC">
      <w:pPr>
        <w:jc w:val="both"/>
        <w:rPr>
          <w:szCs w:val="20"/>
        </w:rPr>
      </w:pPr>
      <w:r>
        <w:rPr>
          <w:szCs w:val="20"/>
        </w:rPr>
        <w:t>To</w:t>
      </w:r>
    </w:p>
    <w:p w14:paraId="45BC9746" w14:textId="77777777" w:rsidR="008019E6" w:rsidRDefault="008019E6" w:rsidP="00CA2A79">
      <w:pPr>
        <w:ind w:left="1440"/>
        <w:jc w:val="both"/>
        <w:rPr>
          <w:szCs w:val="20"/>
        </w:rPr>
      </w:pPr>
    </w:p>
    <w:p w14:paraId="6F043FE7" w14:textId="77777777" w:rsidR="008019E6" w:rsidRDefault="008019E6" w:rsidP="008C1CBC">
      <w:pPr>
        <w:ind w:left="1440" w:hanging="1440"/>
        <w:jc w:val="both"/>
        <w:rPr>
          <w:szCs w:val="20"/>
        </w:rPr>
      </w:pPr>
      <w:r w:rsidRPr="008C1CBC">
        <w:rPr>
          <w:szCs w:val="20"/>
        </w:rPr>
        <w:t>Scope note:</w:t>
      </w:r>
      <w:r w:rsidRPr="008C1CBC">
        <w:rPr>
          <w:szCs w:val="20"/>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1147B34" w14:textId="77777777" w:rsidR="008019E6" w:rsidRDefault="008019E6" w:rsidP="008C1CBC">
      <w:pPr>
        <w:ind w:left="1440" w:hanging="1440"/>
        <w:jc w:val="both"/>
        <w:rPr>
          <w:szCs w:val="20"/>
        </w:rPr>
      </w:pPr>
    </w:p>
    <w:p w14:paraId="59C73E26" w14:textId="77777777" w:rsidR="008019E6" w:rsidRPr="004316C3" w:rsidRDefault="008019E6" w:rsidP="008C1CBC">
      <w:pPr>
        <w:ind w:left="1440" w:hanging="22"/>
        <w:rPr>
          <w:szCs w:val="20"/>
        </w:rPr>
      </w:pPr>
      <w:r w:rsidRPr="008C1CBC">
        <w:rPr>
          <w:szCs w:val="20"/>
        </w:rPr>
        <w:t>An E73 Information Object does not depend on a specific physical carrier, which can include human memory, and it can exist on one or more carriers simultaneously. </w:t>
      </w:r>
      <w:r w:rsidRPr="008C1CBC">
        <w:rPr>
          <w:szCs w:val="20"/>
        </w:rPr>
        <w:br/>
      </w:r>
      <w:r w:rsidRPr="008C1CBC">
        <w:rPr>
          <w:szCs w:val="20"/>
        </w:rPr>
        <w:lastRenderedPageBreak/>
        <w:b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r w:rsidRPr="008C1CBC">
        <w:rPr>
          <w:szCs w:val="20"/>
        </w:rPr>
        <w:br/>
      </w:r>
    </w:p>
    <w:p w14:paraId="4BA823DA" w14:textId="77777777" w:rsidR="008019E6" w:rsidRDefault="008019E6" w:rsidP="008C1CBC">
      <w:pPr>
        <w:ind w:left="720" w:hanging="720"/>
      </w:pPr>
    </w:p>
    <w:p w14:paraId="0C743931" w14:textId="77777777" w:rsidR="008019E6" w:rsidRDefault="008019E6" w:rsidP="008C1CBC">
      <w:pPr>
        <w:pStyle w:val="Heading3"/>
      </w:pPr>
      <w:bookmarkStart w:id="1820" w:name="_Toc495267226"/>
      <w:r w:rsidRPr="0057462B">
        <w:t>P150 defines typical parts of (defines typical wholes for)</w:t>
      </w:r>
      <w:bookmarkEnd w:id="1820"/>
    </w:p>
    <w:p w14:paraId="61C2BBDB" w14:textId="77777777" w:rsidR="008019E6" w:rsidRDefault="008019E6" w:rsidP="008C1CBC">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242 </w:t>
      </w:r>
      <w:r w:rsidRPr="006100CF">
        <w:t>.</w:t>
      </w:r>
      <w:r>
        <w:t xml:space="preserve"> corrected the example of this property</w:t>
      </w:r>
    </w:p>
    <w:p w14:paraId="06AD9D19" w14:textId="77777777" w:rsidR="008019E6" w:rsidRDefault="008019E6" w:rsidP="008C1CBC"/>
    <w:p w14:paraId="4D708812" w14:textId="77777777" w:rsidR="008019E6" w:rsidRPr="00A14A37" w:rsidRDefault="008019E6" w:rsidP="008C1CBC">
      <w:r>
        <w:t>from</w:t>
      </w:r>
    </w:p>
    <w:p w14:paraId="7120F905" w14:textId="77777777" w:rsidR="008019E6" w:rsidRPr="0057462B" w:rsidRDefault="008019E6" w:rsidP="008C1CBC">
      <w:pPr>
        <w:pStyle w:val="FootnoteText"/>
        <w:widowControl/>
        <w:ind w:left="1440"/>
      </w:pPr>
      <w:r w:rsidRPr="0057462B">
        <w:t>Car motors (E55) has broader term cars (E55)</w:t>
      </w:r>
    </w:p>
    <w:p w14:paraId="18FE36E5" w14:textId="77777777" w:rsidR="008019E6" w:rsidRPr="0057462B" w:rsidRDefault="008019E6" w:rsidP="004316C3"/>
    <w:p w14:paraId="6B8CAF41" w14:textId="77777777" w:rsidR="008019E6" w:rsidRDefault="008019E6" w:rsidP="008C1CBC">
      <w:pPr>
        <w:ind w:left="720" w:hanging="720"/>
      </w:pPr>
      <w:r>
        <w:t>To</w:t>
      </w:r>
    </w:p>
    <w:p w14:paraId="0F2C3612" w14:textId="77777777" w:rsidR="008019E6" w:rsidRDefault="008019E6" w:rsidP="008C1CBC">
      <w:pPr>
        <w:ind w:left="720" w:hanging="720"/>
      </w:pPr>
    </w:p>
    <w:p w14:paraId="2E2301EB" w14:textId="77777777" w:rsidR="008019E6" w:rsidRDefault="008019E6" w:rsidP="008C1CBC">
      <w:pPr>
        <w:ind w:left="2160" w:hanging="720"/>
      </w:pPr>
      <w:r w:rsidRPr="008C1CBC">
        <w:t xml:space="preserve">Car motors (E55) </w:t>
      </w:r>
      <w:r w:rsidRPr="008C1CBC">
        <w:rPr>
          <w:i/>
        </w:rPr>
        <w:t>defines typical parts of</w:t>
      </w:r>
      <w:r w:rsidRPr="008C1CBC">
        <w:t xml:space="preserve"> cars (E55</w:t>
      </w:r>
      <w:r>
        <w:t>)</w:t>
      </w:r>
    </w:p>
    <w:p w14:paraId="100D62C0" w14:textId="77777777" w:rsidR="008019E6" w:rsidRDefault="008019E6" w:rsidP="008C1CBC">
      <w:pPr>
        <w:ind w:left="2160" w:hanging="720"/>
      </w:pPr>
    </w:p>
    <w:p w14:paraId="6C921313" w14:textId="77777777" w:rsidR="008019E6" w:rsidRDefault="008019E6" w:rsidP="00FC6BBC">
      <w:pPr>
        <w:pStyle w:val="Heading3"/>
      </w:pPr>
      <w:bookmarkStart w:id="1821" w:name="_Toc495267227"/>
      <w:r w:rsidRPr="0057462B">
        <w:t>E59 Primitive Value</w:t>
      </w:r>
      <w:bookmarkEnd w:id="1821"/>
    </w:p>
    <w:p w14:paraId="3AF2AA00" w14:textId="77777777" w:rsidR="008019E6" w:rsidRDefault="008019E6" w:rsidP="00F24C3E">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254, changed the scope not of E59 Primitive Value</w:t>
      </w:r>
    </w:p>
    <w:p w14:paraId="0A70A3A3" w14:textId="77777777" w:rsidR="008019E6" w:rsidRDefault="008019E6" w:rsidP="00F24C3E"/>
    <w:p w14:paraId="1E424B54" w14:textId="77777777" w:rsidR="008019E6" w:rsidRPr="00F24C3E" w:rsidRDefault="008019E6" w:rsidP="00F24C3E">
      <w:pPr>
        <w:rPr>
          <w:b/>
        </w:rPr>
      </w:pPr>
      <w:r w:rsidRPr="00F24C3E">
        <w:rPr>
          <w:b/>
        </w:rPr>
        <w:t xml:space="preserve">FROM </w:t>
      </w:r>
    </w:p>
    <w:p w14:paraId="7050A84F" w14:textId="77777777" w:rsidR="008019E6" w:rsidRPr="0057462B" w:rsidRDefault="008019E6" w:rsidP="00FC6BBC">
      <w:pPr>
        <w:widowControl/>
      </w:pPr>
      <w:r>
        <w:t xml:space="preserve"> </w:t>
      </w:r>
    </w:p>
    <w:p w14:paraId="6155D3E3" w14:textId="77777777" w:rsidR="008019E6" w:rsidRPr="0057462B" w:rsidRDefault="008019E6" w:rsidP="00FC6BBC">
      <w:pPr>
        <w:widowControl/>
        <w:rPr>
          <w:vanish/>
          <w:szCs w:val="20"/>
        </w:rPr>
      </w:pPr>
    </w:p>
    <w:p w14:paraId="34AE889A" w14:textId="77777777" w:rsidR="008019E6" w:rsidRPr="0057462B" w:rsidRDefault="008019E6" w:rsidP="00FC6BBC">
      <w:pPr>
        <w:pStyle w:val="BodyTextIndent"/>
        <w:widowControl/>
        <w:ind w:left="1440" w:hanging="1440"/>
      </w:pPr>
      <w:r w:rsidRPr="0057462B">
        <w:t>Scope Note:</w:t>
      </w:r>
      <w:r w:rsidRPr="0057462B">
        <w:tab/>
        <w:t xml:space="preserve">This class comprises primitive values used as documentation elements, which are not further elaborated upon within the model. </w:t>
      </w:r>
    </w:p>
    <w:p w14:paraId="26BB4D52" w14:textId="77777777" w:rsidR="008019E6" w:rsidRPr="0057462B" w:rsidRDefault="008019E6" w:rsidP="00FC6BBC">
      <w:pPr>
        <w:pStyle w:val="BodyTextIndent"/>
        <w:widowControl/>
        <w:ind w:left="1440" w:hanging="1440"/>
      </w:pPr>
    </w:p>
    <w:p w14:paraId="7A92004D" w14:textId="77777777" w:rsidR="008019E6" w:rsidRPr="0057462B" w:rsidRDefault="008019E6" w:rsidP="00FC6BBC">
      <w:pPr>
        <w:pStyle w:val="BodyTextIndent"/>
        <w:widowControl/>
        <w:ind w:left="1440" w:hanging="22"/>
      </w:pPr>
      <w:r w:rsidRPr="0057462B">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4E228F0B" w14:textId="77777777" w:rsidR="008019E6" w:rsidRDefault="008019E6" w:rsidP="00FC6BBC"/>
    <w:p w14:paraId="1ED6899E" w14:textId="77777777" w:rsidR="008019E6" w:rsidRDefault="008019E6" w:rsidP="00FC6BBC">
      <w:pPr>
        <w:rPr>
          <w:b/>
        </w:rPr>
      </w:pPr>
      <w:r w:rsidRPr="00FC6BBC">
        <w:rPr>
          <w:b/>
        </w:rPr>
        <w:t>TO:</w:t>
      </w:r>
    </w:p>
    <w:p w14:paraId="276A261A" w14:textId="77777777" w:rsidR="008019E6" w:rsidRDefault="008019E6" w:rsidP="00FC6BBC">
      <w:pPr>
        <w:pStyle w:val="BodyTextIndent"/>
        <w:widowControl/>
        <w:ind w:left="1440" w:hanging="1440"/>
      </w:pPr>
      <w:r>
        <w:t xml:space="preserve">Scope Note: This class comprises values of primitive data types of programming languages or database management systems and data types composed of such values used as documentation elements, as well as their mathematical abstractions. </w:t>
      </w:r>
    </w:p>
    <w:p w14:paraId="2E4473A9" w14:textId="77777777" w:rsidR="008019E6" w:rsidRDefault="008019E6" w:rsidP="00FC6BBC">
      <w:pPr>
        <w:spacing w:before="100" w:beforeAutospacing="1" w:after="100" w:afterAutospacing="1"/>
        <w:ind w:left="1358" w:hanging="22"/>
      </w:pPr>
      <w: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1315E76D" w14:textId="77777777" w:rsidR="008019E6" w:rsidRPr="006E36E5" w:rsidRDefault="008019E6" w:rsidP="00FC6BBC">
      <w:pPr>
        <w:spacing w:before="100" w:beforeAutospacing="1" w:after="100" w:afterAutospacing="1"/>
        <w:ind w:left="1358" w:hanging="22"/>
        <w:rPr>
          <w:color w:val="000000"/>
        </w:rPr>
      </w:pPr>
      <w:r>
        <w:t xml:space="preserve">In particular they comprise lexical forms encoded as "strings" or series of characters and symbols based on encoding schemes </w:t>
      </w:r>
      <w:r w:rsidRPr="006E36E5">
        <w:rPr>
          <w:color w:val="000000"/>
        </w:rPr>
        <w:t xml:space="preserve">(characterised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4A5BE995" w14:textId="77777777" w:rsidR="008019E6" w:rsidRPr="006E36E5" w:rsidRDefault="008019E6" w:rsidP="00FC6BBC">
      <w:pPr>
        <w:spacing w:before="100" w:beforeAutospacing="1" w:after="100" w:afterAutospacing="1"/>
        <w:ind w:left="1358" w:hanging="22"/>
        <w:rPr>
          <w:b/>
          <w:color w:val="000000"/>
          <w:sz w:val="36"/>
          <w:lang w:eastAsia="en-GB"/>
        </w:rPr>
      </w:pPr>
      <w:r w:rsidRPr="006E36E5">
        <w:rPr>
          <w:color w:val="000000"/>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431CE0AE" w14:textId="77777777" w:rsidR="008019E6" w:rsidRPr="009230B4" w:rsidRDefault="008019E6" w:rsidP="009230B4">
      <w:pPr>
        <w:pStyle w:val="Heading3"/>
      </w:pPr>
      <w:bookmarkStart w:id="1822" w:name="_Toc495267228"/>
      <w:r w:rsidRPr="009230B4">
        <w:t>E91 Co-Reference Assignment</w:t>
      </w:r>
      <w:bookmarkEnd w:id="1822"/>
    </w:p>
    <w:p w14:paraId="45E44E19" w14:textId="77777777" w:rsidR="008019E6" w:rsidRDefault="008019E6" w:rsidP="009230B4">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Entity E91 from the version 6.1 of CIDOC-CRM as well as its properties</w:t>
      </w:r>
    </w:p>
    <w:p w14:paraId="6294FB95" w14:textId="77777777" w:rsidR="008019E6" w:rsidRPr="00944FF3" w:rsidRDefault="008019E6" w:rsidP="00F24C3E">
      <w:pPr>
        <w:ind w:left="720"/>
      </w:pPr>
      <w:r w:rsidRPr="00944FF3">
        <w:rPr>
          <w:szCs w:val="20"/>
        </w:rPr>
        <w:lastRenderedPageBreak/>
        <w:t xml:space="preserve">P153 </w:t>
      </w:r>
      <w:r w:rsidRPr="00944FF3">
        <w:t>assigned co-reference to (was regarded to co-refer by)</w:t>
      </w:r>
    </w:p>
    <w:p w14:paraId="08846F8E" w14:textId="77777777" w:rsidR="008019E6" w:rsidRPr="00944FF3" w:rsidRDefault="008019E6" w:rsidP="00F24C3E">
      <w:pPr>
        <w:ind w:left="720"/>
      </w:pPr>
      <w:r w:rsidRPr="00944FF3">
        <w:rPr>
          <w:szCs w:val="20"/>
        </w:rPr>
        <w:t xml:space="preserve">P154 </w:t>
      </w:r>
      <w:r w:rsidRPr="00944FF3">
        <w:t>assigned non co-reference to (was regarded not to co-refer by)</w:t>
      </w:r>
    </w:p>
    <w:p w14:paraId="5BB847B1" w14:textId="77777777" w:rsidR="008019E6" w:rsidRPr="00944FF3" w:rsidRDefault="008019E6" w:rsidP="00F24C3E">
      <w:pPr>
        <w:ind w:left="720"/>
      </w:pPr>
      <w:r w:rsidRPr="00944FF3">
        <w:rPr>
          <w:szCs w:val="20"/>
        </w:rPr>
        <w:t xml:space="preserve">P155 has </w:t>
      </w:r>
      <w:r w:rsidRPr="00944FF3">
        <w:t>co-reference target (is co-reference target of)</w:t>
      </w:r>
    </w:p>
    <w:p w14:paraId="47A3387A" w14:textId="77777777" w:rsidR="008019E6" w:rsidRPr="002B27F8" w:rsidRDefault="008019E6" w:rsidP="00F24C3E">
      <w:pPr>
        <w:rPr>
          <w:sz w:val="22"/>
          <w:szCs w:val="22"/>
        </w:rPr>
      </w:pPr>
    </w:p>
    <w:p w14:paraId="5BBA7EBB" w14:textId="77777777" w:rsidR="008019E6" w:rsidRDefault="008019E6" w:rsidP="004E110E">
      <w:pPr>
        <w:pStyle w:val="Heading3"/>
      </w:pPr>
      <w:bookmarkStart w:id="1823" w:name="_Toc495267229"/>
      <w:r>
        <w:t>P158 occupied, P159 occupied</w:t>
      </w:r>
      <w:bookmarkEnd w:id="1823"/>
    </w:p>
    <w:p w14:paraId="1C9CA0AE" w14:textId="77777777" w:rsidR="008019E6" w:rsidRDefault="008019E6" w:rsidP="005378D0">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properties P158, P159  from the version 6.1 of CIDOC-CRM. This was an outcome of the ISSUE 234</w:t>
      </w:r>
    </w:p>
    <w:p w14:paraId="3FCCF765" w14:textId="77777777" w:rsidR="008019E6" w:rsidRDefault="008019E6" w:rsidP="00944FF3">
      <w:pPr>
        <w:rPr>
          <w:b/>
        </w:rPr>
      </w:pPr>
    </w:p>
    <w:p w14:paraId="353BC2C5" w14:textId="77777777" w:rsidR="008019E6" w:rsidRDefault="008019E6" w:rsidP="00D91CBA">
      <w:pPr>
        <w:pStyle w:val="Heading3"/>
      </w:pPr>
      <w:bookmarkStart w:id="1824" w:name="_Toc495267230"/>
      <w:r>
        <w:t>P152 has parent</w:t>
      </w:r>
      <w:bookmarkEnd w:id="1824"/>
    </w:p>
    <w:p w14:paraId="50ABDAAE" w14:textId="77777777" w:rsidR="008019E6" w:rsidRPr="00D91CBA" w:rsidRDefault="008019E6" w:rsidP="00D91CBA">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199 added  the </w:t>
      </w:r>
      <w:r w:rsidRPr="00D91CBA">
        <w:t>following examples  .</w:t>
      </w:r>
    </w:p>
    <w:p w14:paraId="6BF11A41" w14:textId="77777777" w:rsidR="008019E6" w:rsidRPr="002B3B46" w:rsidRDefault="008019E6" w:rsidP="00840E55">
      <w:pPr>
        <w:numPr>
          <w:ilvl w:val="0"/>
          <w:numId w:val="136"/>
        </w:numPr>
        <w:rPr>
          <w:lang w:val="es-ES" w:eastAsia="en-GB"/>
        </w:rPr>
      </w:pPr>
      <w:r w:rsidRPr="002B3B46">
        <w:rPr>
          <w:lang w:val="es-ES" w:eastAsia="en-GB"/>
        </w:rPr>
        <w:t xml:space="preserve">Gaius Octavius (E29) </w:t>
      </w:r>
      <w:r w:rsidRPr="002B3B46">
        <w:rPr>
          <w:i/>
          <w:iCs/>
          <w:lang w:val="es-ES" w:eastAsia="en-GB"/>
        </w:rPr>
        <w:t>has parent</w:t>
      </w:r>
      <w:r w:rsidRPr="002B3B46">
        <w:rPr>
          <w:lang w:val="es-ES" w:eastAsia="en-GB"/>
        </w:rPr>
        <w:t xml:space="preserve"> Julius Caesar (E29)</w:t>
      </w:r>
    </w:p>
    <w:p w14:paraId="1B890FAD"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Joanne Simpson (biological mother)(E29)</w:t>
      </w:r>
    </w:p>
    <w:p w14:paraId="742B0E3A"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Clara Jobs (adoption mother) (E29)​</w:t>
      </w:r>
    </w:p>
    <w:p w14:paraId="32CDB19F" w14:textId="77777777" w:rsidR="008019E6" w:rsidRDefault="008019E6" w:rsidP="006C1AE5"/>
    <w:p w14:paraId="1823DFA1" w14:textId="77777777" w:rsidR="008019E6" w:rsidRDefault="008019E6" w:rsidP="0071395E">
      <w:pPr>
        <w:pStyle w:val="Heading3"/>
      </w:pPr>
      <w:bookmarkStart w:id="1825" w:name="_Toc495267231"/>
      <w:r>
        <w:t>P165 incorporates (</w:t>
      </w:r>
      <w:r w:rsidRPr="003313B8">
        <w:t>is incorporated in)</w:t>
      </w:r>
      <w:bookmarkEnd w:id="1825"/>
    </w:p>
    <w:p w14:paraId="3346E62D" w14:textId="77777777" w:rsidR="008019E6" w:rsidRDefault="008019E6" w:rsidP="006C1AE5">
      <w:r>
        <w:t xml:space="preserve">In the </w:t>
      </w:r>
      <w:r w:rsidRPr="00120881">
        <w:t>3</w:t>
      </w:r>
      <w:r>
        <w:t>2nd</w:t>
      </w:r>
      <w:r w:rsidRPr="00120881">
        <w:t xml:space="preserve"> CIDOC SIG and the 2</w:t>
      </w:r>
      <w:r>
        <w:t>5th</w:t>
      </w:r>
      <w:r w:rsidRPr="00120881">
        <w:t xml:space="preserve"> FRBR-CIDOC CRM Harmonization meeting</w:t>
      </w:r>
      <w:r>
        <w:t>, the crm-sig reviewing the scope note of P165 and we added the following examples.</w:t>
      </w:r>
    </w:p>
    <w:p w14:paraId="41F91926" w14:textId="77777777" w:rsidR="008019E6" w:rsidRDefault="008019E6" w:rsidP="006C1AE5"/>
    <w:p w14:paraId="0C46A79E" w14:textId="77777777" w:rsidR="008019E6" w:rsidRDefault="008019E6" w:rsidP="006C1AE5">
      <w:r>
        <w:t>FROM</w:t>
      </w:r>
    </w:p>
    <w:p w14:paraId="0D98FF97" w14:textId="77777777" w:rsidR="008019E6" w:rsidRPr="00710AE0" w:rsidRDefault="008019E6" w:rsidP="0071395E">
      <w:pPr>
        <w:ind w:left="720"/>
        <w:jc w:val="both"/>
      </w:pPr>
      <w:r w:rsidRPr="00710AE0">
        <w:t>This property associates an instance of E73 Information Object with an instance of E90 Symbolic Object (or any of its subclasses) that was included in it.</w:t>
      </w:r>
    </w:p>
    <w:p w14:paraId="4191F742" w14:textId="77777777" w:rsidR="008019E6" w:rsidRPr="00710AE0" w:rsidRDefault="008019E6" w:rsidP="0071395E">
      <w:pPr>
        <w:ind w:left="720"/>
        <w:jc w:val="both"/>
      </w:pPr>
      <w:r w:rsidRPr="00710AE0">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7C769AF" w14:textId="77777777" w:rsidR="008019E6" w:rsidRDefault="008019E6" w:rsidP="0071395E">
      <w:pPr>
        <w:ind w:left="720"/>
        <w:jc w:val="both"/>
      </w:pPr>
      <w:r w:rsidRPr="00710AE0">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82E15B8" w14:textId="77777777" w:rsidR="008019E6" w:rsidRDefault="008019E6" w:rsidP="00C5059C">
      <w:pPr>
        <w:jc w:val="both"/>
      </w:pPr>
      <w:r>
        <w:t>TO</w:t>
      </w:r>
    </w:p>
    <w:p w14:paraId="7B04280E" w14:textId="77777777" w:rsidR="008019E6" w:rsidRPr="00C5059C" w:rsidRDefault="008019E6" w:rsidP="00C5059C">
      <w:pPr>
        <w:ind w:left="720"/>
        <w:jc w:val="both"/>
      </w:pPr>
      <w:r w:rsidRPr="00C5059C">
        <w:t>This property associates an instance of E73 Information Object with an instance of E90 Symbolic Object (or any of its subclasses) that was included in it.</w:t>
      </w:r>
    </w:p>
    <w:p w14:paraId="698196B9" w14:textId="77777777" w:rsidR="008019E6" w:rsidRPr="00C5059C" w:rsidRDefault="008019E6" w:rsidP="00C5059C">
      <w:pPr>
        <w:ind w:left="720"/>
        <w:jc w:val="both"/>
      </w:pPr>
      <w:r w:rsidRPr="00C5059C">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B8017F1" w14:textId="77777777" w:rsidR="008019E6" w:rsidRPr="00C5059C" w:rsidRDefault="008019E6" w:rsidP="00C5059C">
      <w:pPr>
        <w:ind w:left="720"/>
        <w:jc w:val="both"/>
      </w:pPr>
      <w:r w:rsidRPr="00C5059C">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C233F22" w14:textId="77777777" w:rsidR="008019E6" w:rsidRPr="00C5059C" w:rsidRDefault="008019E6" w:rsidP="00C5059C">
      <w:pPr>
        <w:ind w:left="720"/>
        <w:jc w:val="both"/>
      </w:pPr>
      <w:r w:rsidRPr="00C5059C">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F39D93D" w14:textId="77777777" w:rsidR="008019E6" w:rsidRPr="00C15D13" w:rsidRDefault="008019E6" w:rsidP="00C5059C">
      <w:pPr>
        <w:ind w:left="720"/>
        <w:jc w:val="both"/>
      </w:pPr>
      <w:r w:rsidRPr="00C5059C">
        <w:t>A digital photograph of a manuscript page incorporates the text of the manuscript page</w:t>
      </w:r>
      <w:r>
        <w:t>.</w:t>
      </w:r>
    </w:p>
    <w:p w14:paraId="094FC391" w14:textId="77777777" w:rsidR="008019E6" w:rsidRDefault="008019E6" w:rsidP="006C1AE5">
      <w:r>
        <w:t>Examples</w:t>
      </w:r>
    </w:p>
    <w:p w14:paraId="540E5350" w14:textId="77777777" w:rsidR="008019E6" w:rsidRPr="0032220C" w:rsidRDefault="008019E6" w:rsidP="0071395E">
      <w:pPr>
        <w:spacing w:after="120"/>
        <w:ind w:left="1560"/>
        <w:jc w:val="both"/>
      </w:pPr>
      <w:r w:rsidRPr="0032220C">
        <w:t xml:space="preserve">The content of Charles-Moïse Briquet’s ‘Les Filigranes: dictionnaire historique des marques du papier’ (E32) </w:t>
      </w:r>
      <w:r>
        <w:rPr>
          <w:i/>
        </w:rPr>
        <w:t>P165</w:t>
      </w:r>
      <w:r w:rsidRPr="0032220C">
        <w:rPr>
          <w:i/>
        </w:rPr>
        <w:t xml:space="preserve"> incorporates</w:t>
      </w:r>
      <w:r w:rsidRPr="0032220C">
        <w:t xml:space="preserve"> the visual aspect of the watermark used around 1358-61 by some Spanish papermaker(s) and identified as ‘Briquet 4019’ (E37)</w:t>
      </w:r>
    </w:p>
    <w:p w14:paraId="449F0266" w14:textId="77777777" w:rsidR="008019E6" w:rsidRPr="0032220C" w:rsidRDefault="008019E6" w:rsidP="0071395E">
      <w:pPr>
        <w:spacing w:after="120"/>
        <w:ind w:left="156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232BD0D5" w14:textId="77777777" w:rsidR="008019E6" w:rsidRPr="0032220C" w:rsidRDefault="008019E6" w:rsidP="0071395E">
      <w:pPr>
        <w:spacing w:after="120"/>
        <w:ind w:left="156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62F743AF" w14:textId="77777777" w:rsidR="008019E6" w:rsidRPr="0032220C" w:rsidRDefault="008019E6" w:rsidP="0071395E">
      <w:pPr>
        <w:spacing w:after="120"/>
        <w:ind w:left="1560"/>
        <w:jc w:val="both"/>
      </w:pPr>
    </w:p>
    <w:p w14:paraId="42EC7547" w14:textId="77777777" w:rsidR="008019E6" w:rsidRPr="008E70CE" w:rsidRDefault="008019E6" w:rsidP="008E70CE">
      <w:pPr>
        <w:pStyle w:val="Heading3"/>
      </w:pPr>
      <w:bookmarkStart w:id="1826" w:name="_Toc495267232"/>
      <w:r w:rsidRPr="008E70CE">
        <w:lastRenderedPageBreak/>
        <w:t>P72 has language (is language of)</w:t>
      </w:r>
      <w:bookmarkEnd w:id="1826"/>
    </w:p>
    <w:p w14:paraId="045C036E" w14:textId="77777777" w:rsidR="008019E6" w:rsidRDefault="008019E6" w:rsidP="008E70CE">
      <w:r>
        <w:t xml:space="preserve">In the </w:t>
      </w:r>
      <w:r w:rsidRPr="00120881">
        <w:t>3</w:t>
      </w:r>
      <w:r>
        <w:t>2nd</w:t>
      </w:r>
      <w:r w:rsidRPr="00120881">
        <w:t xml:space="preserve"> CIDOC SIG and the 2</w:t>
      </w:r>
      <w:r>
        <w:t>5th</w:t>
      </w:r>
      <w:r w:rsidRPr="00120881">
        <w:t xml:space="preserve"> FRBR-CIDOC CRM Harmonization meeting</w:t>
      </w:r>
      <w:r>
        <w:t xml:space="preserve">, the crm-sig resolving the issue 258, the quantification changed </w:t>
      </w:r>
    </w:p>
    <w:p w14:paraId="58FC563F" w14:textId="77777777" w:rsidR="008019E6" w:rsidRDefault="008019E6" w:rsidP="008E70CE"/>
    <w:p w14:paraId="63858D12" w14:textId="77777777" w:rsidR="008019E6" w:rsidRDefault="008019E6" w:rsidP="008E70CE">
      <w:r>
        <w:t>From:</w:t>
      </w:r>
    </w:p>
    <w:p w14:paraId="1581D1BF" w14:textId="77777777" w:rsidR="008019E6" w:rsidRPr="0057462B" w:rsidRDefault="008019E6" w:rsidP="008E70CE">
      <w:pPr>
        <w:ind w:left="1418" w:hanging="1418"/>
        <w:rPr>
          <w:szCs w:val="20"/>
        </w:rPr>
      </w:pPr>
      <w:r w:rsidRPr="0057462B">
        <w:rPr>
          <w:szCs w:val="20"/>
        </w:rPr>
        <w:t>Quantification:</w:t>
      </w:r>
      <w:r w:rsidRPr="0057462B">
        <w:rPr>
          <w:szCs w:val="20"/>
        </w:rPr>
        <w:tab/>
      </w:r>
      <w:r w:rsidRPr="0057462B">
        <w:rPr>
          <w:color w:val="000000"/>
          <w:szCs w:val="20"/>
        </w:rPr>
        <w:t>many to many, necessary (0,n:0,n)</w:t>
      </w:r>
    </w:p>
    <w:p w14:paraId="30583693" w14:textId="77777777" w:rsidR="008019E6" w:rsidRDefault="008019E6" w:rsidP="008E70CE"/>
    <w:p w14:paraId="433262FE" w14:textId="77777777" w:rsidR="008019E6" w:rsidRDefault="008019E6" w:rsidP="008E70CE">
      <w:r>
        <w:t>To:</w:t>
      </w:r>
    </w:p>
    <w:p w14:paraId="7F0C8FF3" w14:textId="77777777" w:rsidR="008019E6" w:rsidRPr="0057462B" w:rsidRDefault="008019E6" w:rsidP="008E70CE">
      <w:pPr>
        <w:pStyle w:val="FootnoteText"/>
        <w:widowControl/>
      </w:pPr>
    </w:p>
    <w:p w14:paraId="1FFB49C7" w14:textId="77777777" w:rsidR="008019E6" w:rsidRPr="0057462B" w:rsidRDefault="008019E6" w:rsidP="008E70CE">
      <w:pPr>
        <w:ind w:left="1418" w:hanging="1418"/>
        <w:rPr>
          <w:szCs w:val="20"/>
        </w:rPr>
      </w:pPr>
      <w:r w:rsidRPr="008E70CE">
        <w:rPr>
          <w:szCs w:val="20"/>
        </w:rPr>
        <w:t>Quantification:</w:t>
      </w:r>
      <w:r w:rsidRPr="008E70CE">
        <w:rPr>
          <w:szCs w:val="20"/>
        </w:rPr>
        <w:tab/>
      </w:r>
      <w:r w:rsidRPr="008E70CE">
        <w:rPr>
          <w:color w:val="000000"/>
          <w:szCs w:val="20"/>
        </w:rPr>
        <w:t>many to many, necessary (1,n:0,n)</w:t>
      </w:r>
    </w:p>
    <w:p w14:paraId="064A0B5F" w14:textId="77777777" w:rsidR="008019E6" w:rsidRDefault="008019E6" w:rsidP="006C1AE5"/>
    <w:p w14:paraId="61A2F834" w14:textId="77777777" w:rsidR="008019E6" w:rsidRDefault="008019E6" w:rsidP="008213FE">
      <w:pPr>
        <w:pStyle w:val="Heading1"/>
      </w:pPr>
      <w:bookmarkStart w:id="1827" w:name="_Toc495267233"/>
      <w:r>
        <w:t>Amendments 6.2</w:t>
      </w:r>
      <w:bookmarkEnd w:id="1827"/>
    </w:p>
    <w:p w14:paraId="4418C1AD" w14:textId="77777777" w:rsidR="008019E6" w:rsidRDefault="008019E6" w:rsidP="0092244A">
      <w:pPr>
        <w:pStyle w:val="Heading2"/>
      </w:pPr>
      <w:bookmarkStart w:id="1828" w:name="_Toc495267234"/>
      <w:r>
        <w:t>E4 Period</w:t>
      </w:r>
      <w:bookmarkEnd w:id="1828"/>
    </w:p>
    <w:p w14:paraId="04CADB13" w14:textId="77777777" w:rsidR="008019E6" w:rsidRDefault="008019E6" w:rsidP="0092244A">
      <w:r>
        <w:t>In 33</w:t>
      </w:r>
      <w:r w:rsidRPr="00F0414A">
        <w:rPr>
          <w:vertAlign w:val="superscript"/>
        </w:rPr>
        <w:t>rd</w:t>
      </w:r>
      <w:r>
        <w:t xml:space="preserve"> CRM-SIG meeting the group discussed the issue 234, 235 and 263 and changed the subclass, the scope note, the representation</w:t>
      </w:r>
      <w:r w:rsidRPr="00F07204">
        <w:t xml:space="preserve"> </w:t>
      </w:r>
      <w:r>
        <w:t xml:space="preserve">in </w:t>
      </w:r>
      <w:r w:rsidRPr="00C442D9">
        <w:t>First Order Logic</w:t>
      </w:r>
      <w:r>
        <w:t xml:space="preserve"> and the properties of E4</w:t>
      </w:r>
    </w:p>
    <w:p w14:paraId="7543177B" w14:textId="77777777" w:rsidR="008019E6" w:rsidRDefault="008019E6" w:rsidP="0092244A">
      <w:pPr>
        <w:ind w:left="720"/>
        <w:rPr>
          <w:b/>
        </w:rPr>
      </w:pPr>
    </w:p>
    <w:p w14:paraId="29E8B0A3" w14:textId="77777777" w:rsidR="008019E6" w:rsidRDefault="008019E6" w:rsidP="0092244A">
      <w:pPr>
        <w:ind w:left="720"/>
        <w:rPr>
          <w:b/>
        </w:rPr>
      </w:pPr>
      <w:r w:rsidRPr="00F0414A">
        <w:rPr>
          <w:b/>
        </w:rPr>
        <w:t>From:</w:t>
      </w:r>
    </w:p>
    <w:p w14:paraId="5ECD26DE" w14:textId="77777777" w:rsidR="008019E6" w:rsidRDefault="008019E6" w:rsidP="0092244A">
      <w:pPr>
        <w:ind w:left="720"/>
        <w:rPr>
          <w:b/>
        </w:rPr>
      </w:pPr>
    </w:p>
    <w:p w14:paraId="7F5901B0"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14A2C47C"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43589327" w14:textId="77777777" w:rsidR="008019E6" w:rsidRPr="00F0414A" w:rsidRDefault="008019E6" w:rsidP="0092244A">
      <w:pPr>
        <w:ind w:left="720"/>
      </w:pPr>
    </w:p>
    <w:p w14:paraId="38120B4C" w14:textId="77777777" w:rsidR="008019E6" w:rsidRPr="0057462B" w:rsidRDefault="008019E6" w:rsidP="0092244A">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27482B11" w14:textId="77777777" w:rsidR="008019E6" w:rsidRPr="0057462B" w:rsidRDefault="008019E6" w:rsidP="0092244A">
      <w:pPr>
        <w:pStyle w:val="BodyText"/>
        <w:ind w:left="1418" w:hanging="1418"/>
        <w:jc w:val="both"/>
        <w:rPr>
          <w:rFonts w:ascii="Times New Roman" w:hAnsi="Times New Roman" w:cs="Times New Roman"/>
        </w:rPr>
      </w:pPr>
    </w:p>
    <w:p w14:paraId="16A8F775"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6B29F388" w14:textId="77777777" w:rsidR="008019E6" w:rsidRPr="0057462B" w:rsidRDefault="008019E6" w:rsidP="0092244A">
      <w:pPr>
        <w:pStyle w:val="BodyText"/>
        <w:jc w:val="both"/>
        <w:rPr>
          <w:rFonts w:ascii="Times New Roman" w:hAnsi="Times New Roman" w:cs="Times New Roman"/>
        </w:rPr>
      </w:pPr>
      <w:r>
        <w:rPr>
          <w:rFonts w:ascii="Times New Roman" w:hAnsi="Times New Roman" w:cs="Times New Roman"/>
        </w:rPr>
        <w:t xml:space="preserve">As the actual extent of an E4 Period in </w:t>
      </w:r>
      <w:r w:rsidRPr="00E70CB4">
        <w:rPr>
          <w:rFonts w:ascii="Times New Roman" w:hAnsi="Times New Roman" w:cs="Times New Roman"/>
        </w:rPr>
        <w:t>spacetime</w:t>
      </w:r>
      <w:r w:rsidRPr="00E70CB4">
        <w:rPr>
          <w:rFonts w:ascii="Times New Roman" w:hAnsi="Times New Roman"/>
          <w:szCs w:val="24"/>
        </w:rPr>
        <w:t xml:space="preserve"> we regard the trajectories of the participating physical things during their participation in an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437092CE" w14:textId="77777777" w:rsidR="008019E6" w:rsidRPr="0057462B" w:rsidRDefault="008019E6" w:rsidP="0092244A">
      <w:pPr>
        <w:pStyle w:val="BodyText"/>
        <w:ind w:left="1440" w:hanging="1350"/>
        <w:jc w:val="both"/>
        <w:rPr>
          <w:rFonts w:ascii="Times New Roman" w:hAnsi="Times New Roman" w:cs="Times New Roman"/>
        </w:rPr>
      </w:pPr>
    </w:p>
    <w:p w14:paraId="50BCBFFA" w14:textId="77777777" w:rsidR="008019E6" w:rsidRPr="00E70CB4" w:rsidRDefault="008019E6" w:rsidP="0092244A">
      <w:pPr>
        <w:pStyle w:val="BodyText"/>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but also geopolitical units and activities of settlements are regarded as special cases of E4 Period</w:t>
      </w:r>
      <w:r w:rsidRPr="00E70CB4">
        <w:rPr>
          <w:rFonts w:ascii="Times New Roman" w:hAnsi="Times New Roman" w:cs="Times New Roman"/>
        </w:rPr>
        <w:t>. Geopolitical units may be distributed over disconnected areas, such as islands or colonies. In such cases,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it may involve one area after another, such as the Polynesian migration, as long as it is ongoing  at least in one area.</w:t>
      </w:r>
    </w:p>
    <w:p w14:paraId="741DBD2C" w14:textId="77777777" w:rsidR="008019E6" w:rsidRPr="00E70CB4" w:rsidRDefault="008019E6" w:rsidP="0092244A">
      <w:pPr>
        <w:pStyle w:val="BodyText"/>
        <w:ind w:left="1440"/>
        <w:jc w:val="both"/>
        <w:rPr>
          <w:rFonts w:ascii="Times New Roman" w:hAnsi="Times New Roman" w:cs="Times New Roman"/>
        </w:rPr>
      </w:pPr>
    </w:p>
    <w:p w14:paraId="33EF3BA5" w14:textId="77777777" w:rsidR="008019E6" w:rsidRPr="0057462B" w:rsidRDefault="008019E6" w:rsidP="0092244A">
      <w:pPr>
        <w:pStyle w:val="BodyText"/>
        <w:jc w:val="both"/>
        <w:rPr>
          <w:rFonts w:ascii="Times New Roman" w:hAnsi="Times New Roman" w:cs="Times New Roman"/>
        </w:rPr>
      </w:pPr>
      <w:r w:rsidRPr="00E70CB4">
        <w:rPr>
          <w:rFonts w:ascii="Times New Roman" w:hAnsi="Times New Roman" w:cs="Times New Roman"/>
        </w:rPr>
        <w:t>There are no assumptions about the scale of the associated phenomena</w:t>
      </w:r>
      <w:r w:rsidRPr="0057462B">
        <w:rPr>
          <w:rFonts w:ascii="Times New Roman" w:hAnsi="Times New Roman" w:cs="Times New Roman"/>
        </w:rPr>
        <w:t xml:space="preserve">.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BCFE9C0" w14:textId="77777777" w:rsidR="008019E6" w:rsidRPr="0057462B" w:rsidRDefault="008019E6" w:rsidP="0092244A">
      <w:pPr>
        <w:pStyle w:val="BodyText"/>
        <w:ind w:hanging="1350"/>
        <w:rPr>
          <w:rFonts w:ascii="Times New Roman" w:hAnsi="Times New Roman" w:cs="Times New Roman"/>
        </w:rPr>
      </w:pPr>
    </w:p>
    <w:p w14:paraId="72476F85" w14:textId="77777777" w:rsidR="008019E6" w:rsidRPr="0057462B" w:rsidRDefault="008019E6" w:rsidP="0092244A">
      <w:pPr>
        <w:pStyle w:val="BodyText"/>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398E3C6D" w14:textId="77777777" w:rsidR="008019E6" w:rsidRPr="0057462B" w:rsidRDefault="008019E6" w:rsidP="0092244A">
      <w:pPr>
        <w:pStyle w:val="BodyText"/>
        <w:ind w:hanging="1350"/>
        <w:rPr>
          <w:rFonts w:ascii="Times New Roman" w:hAnsi="Times New Roman" w:cs="Times New Roman"/>
        </w:rPr>
      </w:pPr>
    </w:p>
    <w:p w14:paraId="20B0E5DC"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3D6EEE9B" w14:textId="77777777" w:rsidR="008019E6" w:rsidRDefault="008019E6" w:rsidP="0092244A">
      <w:pPr>
        <w:pStyle w:val="BodyTextIndent"/>
        <w:widowControl/>
        <w:ind w:left="1440" w:hanging="1440"/>
      </w:pPr>
    </w:p>
    <w:p w14:paraId="63C4874C" w14:textId="77777777" w:rsidR="008019E6" w:rsidRDefault="008019E6" w:rsidP="0092244A">
      <w:pPr>
        <w:pStyle w:val="BodyTextIndent"/>
        <w:widowControl/>
        <w:ind w:left="1440" w:hanging="1440"/>
      </w:pPr>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05876A65" w14:textId="77777777" w:rsidR="008019E6" w:rsidRDefault="008019E6" w:rsidP="0092244A">
      <w:pPr>
        <w:pStyle w:val="BodyText"/>
        <w:widowControl w:val="0"/>
        <w:rPr>
          <w:rFonts w:ascii="Times New Roman" w:hAnsi="Times New Roman" w:cs="Times New Roman"/>
          <w:bCs/>
        </w:rPr>
      </w:pPr>
    </w:p>
    <w:p w14:paraId="37095ADE" w14:textId="77777777" w:rsidR="008019E6" w:rsidRPr="0057462B" w:rsidRDefault="008019E6" w:rsidP="0092244A">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CEFB6A2" w14:textId="77777777" w:rsidR="008019E6" w:rsidRDefault="008019E6" w:rsidP="0092244A">
      <w:pPr>
        <w:pStyle w:val="BodyText"/>
        <w:jc w:val="both"/>
        <w:rPr>
          <w:rFonts w:ascii="Times New Roman" w:hAnsi="Times New Roman" w:cs="Times New Roman"/>
        </w:rPr>
      </w:pPr>
    </w:p>
    <w:p w14:paraId="133E69B4" w14:textId="77777777" w:rsidR="008019E6" w:rsidRPr="0057462B" w:rsidRDefault="000D69AF"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5C69D3D0" w14:textId="77777777" w:rsidR="008019E6" w:rsidRPr="0057462B" w:rsidRDefault="000D69AF"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62EFBFF5" w14:textId="77777777" w:rsidR="008019E6" w:rsidRPr="0057462B" w:rsidRDefault="000D69AF"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22A3FB56" w14:textId="77777777" w:rsidR="008019E6" w:rsidRPr="0057462B" w:rsidRDefault="000D69AF" w:rsidP="0092244A">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4_Period" w:history="1">
        <w:r w:rsidR="008019E6" w:rsidRPr="0057462B">
          <w:rPr>
            <w:rStyle w:val="Hyperlink"/>
            <w:bCs/>
            <w:szCs w:val="20"/>
          </w:rPr>
          <w:t>E4</w:t>
        </w:r>
      </w:hyperlink>
      <w:r w:rsidR="008019E6" w:rsidRPr="0057462B">
        <w:rPr>
          <w:bCs/>
          <w:szCs w:val="20"/>
        </w:rPr>
        <w:t xml:space="preserve"> Period</w:t>
      </w:r>
    </w:p>
    <w:p w14:paraId="07EDEA36" w14:textId="77777777" w:rsidR="008019E6" w:rsidRPr="0057462B" w:rsidRDefault="000D69AF" w:rsidP="0092244A">
      <w:pPr>
        <w:ind w:left="1004" w:firstLine="436"/>
        <w:rPr>
          <w:bCs/>
          <w:szCs w:val="20"/>
        </w:rPr>
      </w:pPr>
      <w:hyperlink w:anchor="_P132_overlaps_with" w:history="1">
        <w:r w:rsidR="008019E6" w:rsidRPr="0057462B">
          <w:rPr>
            <w:rStyle w:val="Hyperlink"/>
            <w:bCs/>
            <w:szCs w:val="20"/>
          </w:rPr>
          <w:t>P132</w:t>
        </w:r>
      </w:hyperlink>
      <w:r w:rsidR="008019E6" w:rsidRPr="0057462B">
        <w:rPr>
          <w:bCs/>
          <w:szCs w:val="20"/>
        </w:rPr>
        <w:t xml:space="preserve"> overlaps with: </w:t>
      </w:r>
      <w:hyperlink w:anchor="_E4_Period" w:history="1">
        <w:r w:rsidR="008019E6" w:rsidRPr="0057462B">
          <w:rPr>
            <w:rStyle w:val="Hyperlink"/>
            <w:bCs/>
            <w:szCs w:val="20"/>
          </w:rPr>
          <w:t>E4</w:t>
        </w:r>
      </w:hyperlink>
      <w:r w:rsidR="008019E6" w:rsidRPr="0057462B">
        <w:rPr>
          <w:bCs/>
          <w:szCs w:val="20"/>
        </w:rPr>
        <w:t xml:space="preserve"> Period</w:t>
      </w:r>
    </w:p>
    <w:p w14:paraId="4D3ED689" w14:textId="77777777" w:rsidR="008019E6" w:rsidRDefault="000D69AF" w:rsidP="0092244A">
      <w:pPr>
        <w:ind w:left="1004" w:firstLine="436"/>
        <w:rPr>
          <w:bCs/>
          <w:szCs w:val="20"/>
        </w:rPr>
      </w:pPr>
      <w:hyperlink w:anchor="_P133_is_separated_from" w:history="1">
        <w:r w:rsidR="008019E6" w:rsidRPr="0057462B">
          <w:rPr>
            <w:rStyle w:val="Hyperlink"/>
            <w:bCs/>
            <w:szCs w:val="20"/>
          </w:rPr>
          <w:t>P133</w:t>
        </w:r>
      </w:hyperlink>
      <w:r w:rsidR="008019E6" w:rsidRPr="0057462B">
        <w:rPr>
          <w:bCs/>
          <w:szCs w:val="20"/>
        </w:rPr>
        <w:t xml:space="preserve"> is separated from: </w:t>
      </w:r>
      <w:hyperlink w:anchor="_E4_Period" w:history="1">
        <w:r w:rsidR="008019E6" w:rsidRPr="0057462B">
          <w:rPr>
            <w:rStyle w:val="Hyperlink"/>
            <w:bCs/>
            <w:szCs w:val="20"/>
          </w:rPr>
          <w:t>E4</w:t>
        </w:r>
      </w:hyperlink>
      <w:r w:rsidR="008019E6" w:rsidRPr="0057462B">
        <w:rPr>
          <w:bCs/>
          <w:szCs w:val="20"/>
        </w:rPr>
        <w:t xml:space="preserve"> Period</w:t>
      </w:r>
    </w:p>
    <w:p w14:paraId="7EB91318" w14:textId="77777777" w:rsidR="008019E6" w:rsidRPr="0057462B" w:rsidRDefault="008019E6" w:rsidP="0092244A">
      <w:pPr>
        <w:pStyle w:val="BodyText"/>
        <w:jc w:val="both"/>
        <w:rPr>
          <w:rFonts w:ascii="Times New Roman" w:hAnsi="Times New Roman" w:cs="Times New Roman"/>
        </w:rPr>
      </w:pPr>
    </w:p>
    <w:p w14:paraId="1D1E6AF2" w14:textId="77777777" w:rsidR="008019E6" w:rsidRDefault="008019E6" w:rsidP="0092244A">
      <w:pPr>
        <w:ind w:left="720"/>
        <w:rPr>
          <w:b/>
        </w:rPr>
      </w:pPr>
      <w:r w:rsidRPr="00F0414A">
        <w:rPr>
          <w:b/>
        </w:rPr>
        <w:t xml:space="preserve">To: </w:t>
      </w:r>
    </w:p>
    <w:p w14:paraId="32F976B2" w14:textId="77777777" w:rsidR="008019E6" w:rsidRDefault="008019E6" w:rsidP="0092244A">
      <w:pPr>
        <w:ind w:left="720"/>
        <w:rPr>
          <w:b/>
        </w:rPr>
      </w:pPr>
    </w:p>
    <w:p w14:paraId="274B47A8"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0E08CC54" w14:textId="77777777" w:rsidR="008019E6" w:rsidRPr="0057462B" w:rsidRDefault="008019E6" w:rsidP="0092244A">
      <w:pPr>
        <w:pStyle w:val="FootnoteText"/>
        <w:widowControl/>
      </w:pPr>
      <w:r>
        <w:t>Subclass of</w:t>
      </w:r>
      <w:r>
        <w:tab/>
        <w:t>E92 Spacetime volume</w:t>
      </w:r>
    </w:p>
    <w:p w14:paraId="02937342"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6DB95C0D" w14:textId="77777777" w:rsidR="008019E6" w:rsidRPr="00F0414A" w:rsidRDefault="008019E6" w:rsidP="0092244A">
      <w:pPr>
        <w:ind w:left="720"/>
      </w:pPr>
    </w:p>
    <w:p w14:paraId="7B0D5DF3" w14:textId="77777777" w:rsidR="008019E6" w:rsidRDefault="008019E6" w:rsidP="0092244A">
      <w:r>
        <w:t>This class comprises sets of coherent phenomena or cultural manifestations occurring in time and space.</w:t>
      </w:r>
    </w:p>
    <w:p w14:paraId="4ADA3487" w14:textId="77777777" w:rsidR="008019E6" w:rsidRDefault="008019E6" w:rsidP="0092244A"/>
    <w:p w14:paraId="301E059F" w14:textId="77777777" w:rsidR="008019E6" w:rsidRDefault="008019E6" w:rsidP="0092244A">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ACA71CB" w14:textId="77777777" w:rsidR="008019E6" w:rsidRDefault="008019E6" w:rsidP="0092244A"/>
    <w:p w14:paraId="137C21BC" w14:textId="77777777" w:rsidR="008019E6" w:rsidRDefault="008019E6" w:rsidP="0092244A">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C26EA7D" w14:textId="77777777" w:rsidR="008019E6" w:rsidRDefault="008019E6" w:rsidP="0092244A"/>
    <w:p w14:paraId="1BFE71F0" w14:textId="77777777" w:rsidR="008019E6" w:rsidRDefault="008019E6" w:rsidP="0092244A">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0B65C454" w14:textId="77777777" w:rsidR="008019E6" w:rsidRDefault="008019E6" w:rsidP="0092244A"/>
    <w:p w14:paraId="5A299093" w14:textId="77777777" w:rsidR="008019E6" w:rsidRDefault="008019E6" w:rsidP="0092244A">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079C2AE0" w14:textId="77777777" w:rsidR="008019E6" w:rsidRDefault="008019E6" w:rsidP="0092244A"/>
    <w:p w14:paraId="0D259431" w14:textId="77777777" w:rsidR="008019E6" w:rsidRDefault="008019E6" w:rsidP="0092244A">
      <w: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75B2D3D8" w14:textId="77777777" w:rsidR="008019E6" w:rsidRDefault="008019E6" w:rsidP="0092244A"/>
    <w:p w14:paraId="68760093" w14:textId="77777777" w:rsidR="008019E6" w:rsidRDefault="008019E6" w:rsidP="0092244A">
      <w:r>
        <w:t xml:space="preserve">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w:t>
      </w:r>
      <w:r>
        <w:lastRenderedPageBreak/>
        <w:t>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1200F207" w14:textId="77777777" w:rsidR="008019E6" w:rsidRDefault="008019E6" w:rsidP="0092244A"/>
    <w:p w14:paraId="4951BC3A" w14:textId="77777777" w:rsidR="008019E6" w:rsidRDefault="008019E6" w:rsidP="0092244A">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5FAED40F" w14:textId="77777777" w:rsidR="008019E6" w:rsidRDefault="008019E6" w:rsidP="0092244A"/>
    <w:p w14:paraId="510A3F3B" w14:textId="77777777" w:rsidR="008019E6" w:rsidRDefault="008019E6" w:rsidP="0092244A">
      <w:r>
        <w:t>Another specific case of an E4 Period is the set of activities and phenomena associated with a settlement, such as the populated period of Nineveh.</w:t>
      </w:r>
      <w:r w:rsidRPr="0057462B">
        <w:t>.</w:t>
      </w:r>
    </w:p>
    <w:p w14:paraId="112896F9" w14:textId="77777777" w:rsidR="008019E6" w:rsidRDefault="008019E6" w:rsidP="0092244A"/>
    <w:p w14:paraId="5D348E72" w14:textId="77777777" w:rsidR="008019E6" w:rsidRDefault="008019E6" w:rsidP="0092244A">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444989E6" w14:textId="77777777" w:rsidR="008019E6" w:rsidRDefault="008019E6" w:rsidP="0092244A">
      <w:pPr>
        <w:ind w:firstLine="720"/>
      </w:pPr>
      <w:r w:rsidRPr="00EC018D">
        <w:t xml:space="preserve">E4(x) </w:t>
      </w:r>
      <w:r w:rsidRPr="00EC018D">
        <w:rPr>
          <w:rFonts w:ascii="Cambria Math" w:hAnsi="Cambria Math" w:cs="Cambria Math"/>
        </w:rPr>
        <w:t>⊃</w:t>
      </w:r>
      <w:r>
        <w:t xml:space="preserve"> </w:t>
      </w:r>
      <w:r w:rsidRPr="00EC018D">
        <w:t>E</w:t>
      </w:r>
      <w:r>
        <w:t>9</w:t>
      </w:r>
      <w:r w:rsidRPr="00EC018D">
        <w:t>2(x)</w:t>
      </w:r>
    </w:p>
    <w:p w14:paraId="543C1844" w14:textId="77777777" w:rsidR="008019E6" w:rsidRDefault="008019E6" w:rsidP="0092244A"/>
    <w:p w14:paraId="207BCF22" w14:textId="77777777" w:rsidR="008019E6" w:rsidRPr="0057462B" w:rsidRDefault="008019E6" w:rsidP="0092244A">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48C60A71" w14:textId="77777777" w:rsidR="008019E6" w:rsidRPr="0057462B" w:rsidRDefault="000D69AF"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708B68A4" w14:textId="77777777" w:rsidR="008019E6" w:rsidRPr="0057462B" w:rsidRDefault="000D69AF"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2F3A4262" w14:textId="77777777" w:rsidR="008019E6" w:rsidRPr="0057462B" w:rsidRDefault="000D69AF"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6911652B" w14:textId="77777777" w:rsidR="008019E6" w:rsidRDefault="008019E6" w:rsidP="0092244A"/>
    <w:p w14:paraId="5B630BF8" w14:textId="77777777" w:rsidR="008019E6" w:rsidRDefault="008019E6" w:rsidP="0092244A">
      <w:pPr>
        <w:pStyle w:val="Heading2"/>
      </w:pPr>
      <w:bookmarkStart w:id="1829" w:name="_Toc495267235"/>
      <w:r w:rsidRPr="0057462B">
        <w:t>E18 Physical Thing</w:t>
      </w:r>
      <w:bookmarkEnd w:id="1829"/>
    </w:p>
    <w:p w14:paraId="01CF11C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the  s</w:t>
      </w:r>
      <w:r w:rsidRPr="00605AC1">
        <w:t>ubclasses, the  scope note</w:t>
      </w:r>
      <w:r>
        <w:t>, the representation</w:t>
      </w:r>
      <w:r w:rsidRPr="00F07204">
        <w:t xml:space="preserve"> </w:t>
      </w:r>
      <w:r>
        <w:t xml:space="preserve">in </w:t>
      </w:r>
      <w:r w:rsidRPr="00C442D9">
        <w:t>First Order Logic</w:t>
      </w:r>
      <w:r w:rsidRPr="00605AC1">
        <w:t xml:space="preserve"> and the properties.</w:t>
      </w:r>
    </w:p>
    <w:p w14:paraId="7FE982E3" w14:textId="77777777" w:rsidR="008019E6" w:rsidRDefault="008019E6" w:rsidP="0092244A"/>
    <w:p w14:paraId="3C4F33E1" w14:textId="77777777" w:rsidR="008019E6" w:rsidRDefault="008019E6" w:rsidP="0092244A"/>
    <w:p w14:paraId="4586216B" w14:textId="77777777" w:rsidR="008019E6" w:rsidRDefault="008019E6" w:rsidP="0092244A">
      <w:pPr>
        <w:ind w:left="720"/>
        <w:rPr>
          <w:b/>
        </w:rPr>
      </w:pPr>
      <w:r w:rsidRPr="00E46009">
        <w:rPr>
          <w:b/>
        </w:rPr>
        <w:t>From:</w:t>
      </w:r>
    </w:p>
    <w:p w14:paraId="45BCE82D" w14:textId="77777777" w:rsidR="008019E6" w:rsidRPr="00E46009" w:rsidRDefault="008019E6" w:rsidP="0092244A">
      <w:pPr>
        <w:ind w:left="720"/>
        <w:rPr>
          <w:b/>
        </w:rPr>
      </w:pPr>
    </w:p>
    <w:p w14:paraId="7B23EC2C" w14:textId="77777777" w:rsidR="008019E6" w:rsidRPr="0057462B"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C284E6B"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21553138" w14:textId="77777777" w:rsidR="008019E6" w:rsidRPr="0057462B" w:rsidRDefault="000D69AF"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5C4DFCB8" w14:textId="77777777" w:rsidR="008019E6" w:rsidRPr="0057462B" w:rsidRDefault="000D69AF"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6E514B5" w14:textId="77777777" w:rsidR="008019E6" w:rsidRPr="0057462B" w:rsidRDefault="008019E6" w:rsidP="0092244A">
      <w:pPr>
        <w:ind w:left="720" w:firstLine="720"/>
        <w:rPr>
          <w:szCs w:val="20"/>
        </w:rPr>
      </w:pPr>
    </w:p>
    <w:p w14:paraId="0D5832E2"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all persistent physical items with a relatively stable form, man-made or natural. </w:t>
      </w:r>
    </w:p>
    <w:p w14:paraId="0BA4B463" w14:textId="77777777" w:rsidR="008019E6" w:rsidRPr="0057462B" w:rsidRDefault="008019E6" w:rsidP="0092244A">
      <w:pPr>
        <w:pStyle w:val="BodyText"/>
        <w:ind w:left="1440" w:hanging="1440"/>
        <w:rPr>
          <w:rFonts w:ascii="Times New Roman" w:hAnsi="Times New Roman" w:cs="Times New Roman"/>
        </w:rPr>
      </w:pPr>
    </w:p>
    <w:p w14:paraId="48A8FADA"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 </w:t>
      </w:r>
    </w:p>
    <w:p w14:paraId="15AC6294" w14:textId="77777777" w:rsidR="008019E6" w:rsidRPr="0057462B" w:rsidRDefault="008019E6" w:rsidP="0092244A">
      <w:pPr>
        <w:pStyle w:val="BodyText"/>
        <w:ind w:left="1440" w:hanging="1440"/>
        <w:rPr>
          <w:rFonts w:ascii="Times New Roman" w:hAnsi="Times New Roman" w:cs="Times New Roman"/>
        </w:rPr>
      </w:pPr>
    </w:p>
    <w:p w14:paraId="114E7207"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The CRM is generally not concerned with amounts of matter in fluid or gaseous states. </w:t>
      </w:r>
    </w:p>
    <w:p w14:paraId="09793B1B"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0ADD3601"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636D8ADE"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7C7563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3E876FE9" w14:textId="77777777" w:rsidR="008019E6" w:rsidRDefault="008019E6" w:rsidP="0092244A"/>
    <w:p w14:paraId="6CDD1E60"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79E335D1" w14:textId="77777777" w:rsidR="008019E6" w:rsidRPr="0057462B" w:rsidRDefault="008019E6" w:rsidP="0092244A">
      <w:r w:rsidRPr="0057462B">
        <w:t>Properties:</w:t>
      </w:r>
    </w:p>
    <w:p w14:paraId="1C949754" w14:textId="77777777" w:rsidR="008019E6" w:rsidRPr="0057462B" w:rsidRDefault="000D69AF"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0B7E237F" w14:textId="77777777" w:rsidR="008019E6" w:rsidRPr="0057462B" w:rsidRDefault="000D69AF"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01247889" w14:textId="77777777" w:rsidR="008019E6" w:rsidRPr="0057462B" w:rsidRDefault="000D69AF"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6F30D87D" w14:textId="77777777" w:rsidR="008019E6" w:rsidRPr="0057462B" w:rsidRDefault="000D69AF"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3FEE2082" w14:textId="77777777" w:rsidR="008019E6" w:rsidRPr="0057462B" w:rsidRDefault="000D69AF"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2D61EC3A" w14:textId="77777777" w:rsidR="008019E6" w:rsidRPr="0057462B" w:rsidRDefault="000D69AF"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20B02E1C" w14:textId="77777777" w:rsidR="008019E6" w:rsidRPr="0057462B" w:rsidRDefault="000D69AF"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21E5B520" w14:textId="77777777" w:rsidR="008019E6" w:rsidRPr="0057462B" w:rsidRDefault="000D69AF"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04625502" w14:textId="77777777" w:rsidR="008019E6" w:rsidRPr="0057462B" w:rsidRDefault="000D69AF"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4B63F309" w14:textId="77777777" w:rsidR="008019E6" w:rsidRDefault="000D69AF"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546F7AC8" w14:textId="77777777" w:rsidR="008019E6" w:rsidRPr="0057462B" w:rsidRDefault="000D69AF"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53C634AE" w14:textId="77777777" w:rsidR="008019E6" w:rsidRPr="00286F96" w:rsidRDefault="000D69AF" w:rsidP="0092244A">
      <w:pPr>
        <w:ind w:left="1440"/>
      </w:pPr>
      <w:hyperlink w:anchor="_P156_(Px1)_occupies" w:history="1">
        <w:r w:rsidR="008019E6" w:rsidRPr="00286F96">
          <w:rPr>
            <w:rStyle w:val="Hyperlink"/>
          </w:rPr>
          <w:t>P156</w:t>
        </w:r>
      </w:hyperlink>
      <w:r w:rsidR="008019E6" w:rsidRPr="00286F96">
        <w:t xml:space="preserve"> occupies: </w:t>
      </w:r>
      <w:hyperlink w:anchor="_E53_Place" w:history="1">
        <w:r w:rsidR="008019E6" w:rsidRPr="00286F96">
          <w:rPr>
            <w:rStyle w:val="Hyperlink"/>
          </w:rPr>
          <w:t>E53</w:t>
        </w:r>
      </w:hyperlink>
      <w:r w:rsidR="008019E6" w:rsidRPr="00286F96">
        <w:t xml:space="preserve"> Place</w:t>
      </w:r>
    </w:p>
    <w:p w14:paraId="75DFD1DF" w14:textId="77777777" w:rsidR="008019E6" w:rsidRPr="00550313" w:rsidRDefault="000D69AF" w:rsidP="0092244A">
      <w:pPr>
        <w:ind w:left="1440"/>
        <w:rPr>
          <w:dstrike/>
        </w:rPr>
      </w:pPr>
      <w:hyperlink w:anchor="_P159_occupied" w:history="1">
        <w:r w:rsidR="008019E6" w:rsidRPr="00550313">
          <w:rPr>
            <w:rStyle w:val="Hyperlink"/>
            <w:dstrike/>
          </w:rPr>
          <w:t>P159</w:t>
        </w:r>
      </w:hyperlink>
      <w:r w:rsidR="008019E6" w:rsidRPr="00550313">
        <w:rPr>
          <w:dstrike/>
        </w:rPr>
        <w:t xml:space="preserve"> occupied: </w:t>
      </w:r>
      <w:hyperlink w:anchor="_E92_Spacetime_Volume" w:history="1">
        <w:r w:rsidR="008019E6" w:rsidRPr="00550313">
          <w:rPr>
            <w:rStyle w:val="Hyperlink"/>
            <w:bCs/>
            <w:dstrike/>
            <w:szCs w:val="20"/>
          </w:rPr>
          <w:t>E92</w:t>
        </w:r>
      </w:hyperlink>
      <w:r w:rsidR="008019E6" w:rsidRPr="00550313">
        <w:rPr>
          <w:dstrike/>
        </w:rPr>
        <w:t xml:space="preserve"> Spacetime Volume</w:t>
      </w:r>
    </w:p>
    <w:p w14:paraId="26834FF9" w14:textId="77777777" w:rsidR="008019E6" w:rsidRDefault="008019E6" w:rsidP="0092244A">
      <w:pPr>
        <w:pStyle w:val="BodyTextIndent"/>
        <w:widowControl/>
      </w:pPr>
    </w:p>
    <w:p w14:paraId="169FD5F5" w14:textId="77777777" w:rsidR="008019E6" w:rsidRDefault="008019E6" w:rsidP="0092244A">
      <w:pPr>
        <w:ind w:firstLine="720"/>
        <w:jc w:val="both"/>
        <w:rPr>
          <w:b/>
          <w:sz w:val="22"/>
          <w:szCs w:val="20"/>
        </w:rPr>
      </w:pPr>
      <w:r>
        <w:rPr>
          <w:b/>
          <w:sz w:val="22"/>
          <w:szCs w:val="20"/>
        </w:rPr>
        <w:t>To:</w:t>
      </w:r>
    </w:p>
    <w:p w14:paraId="0CDFCAF5" w14:textId="77777777" w:rsidR="008019E6"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0079E044" w14:textId="77777777" w:rsidR="008019E6" w:rsidRPr="0057462B" w:rsidRDefault="008019E6" w:rsidP="0092244A">
      <w:r>
        <w:tab/>
      </w:r>
      <w:r>
        <w:tab/>
      </w:r>
      <w:hyperlink w:anchor="_E91_Co-Reference_Assignment" w:history="1">
        <w:r w:rsidRPr="00605AC1">
          <w:rPr>
            <w:rStyle w:val="Hyperlink"/>
          </w:rPr>
          <w:t>E92</w:t>
        </w:r>
      </w:hyperlink>
      <w:r>
        <w:t xml:space="preserve"> Spacetime Volume</w:t>
      </w:r>
    </w:p>
    <w:p w14:paraId="5E9D3A36"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50CF1B95" w14:textId="77777777" w:rsidR="008019E6" w:rsidRPr="0057462B" w:rsidRDefault="000D69AF"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346212FF" w14:textId="77777777" w:rsidR="008019E6" w:rsidRPr="0057462B" w:rsidRDefault="000D69AF"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17FA1BF" w14:textId="77777777" w:rsidR="008019E6" w:rsidRPr="0057462B" w:rsidRDefault="008019E6" w:rsidP="0092244A">
      <w:pPr>
        <w:ind w:left="720" w:firstLine="720"/>
        <w:rPr>
          <w:szCs w:val="20"/>
        </w:rPr>
      </w:pPr>
    </w:p>
    <w:p w14:paraId="086CDF74" w14:textId="77777777" w:rsidR="008019E6" w:rsidRPr="00605AC1" w:rsidRDefault="008019E6" w:rsidP="0092244A">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53C5080E" w14:textId="77777777" w:rsidR="008019E6" w:rsidRPr="00AD3492" w:rsidRDefault="008019E6" w:rsidP="009224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48D2F3A7" w14:textId="77777777" w:rsidR="008019E6" w:rsidRPr="00605AC1" w:rsidRDefault="008019E6" w:rsidP="0092244A">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5FDA1D17" w14:textId="77777777" w:rsidR="008019E6" w:rsidRPr="00605AC1" w:rsidRDefault="008019E6" w:rsidP="0092244A">
      <w:pPr>
        <w:ind w:left="1440"/>
        <w:jc w:val="both"/>
        <w:rPr>
          <w:szCs w:val="20"/>
        </w:rPr>
      </w:pPr>
    </w:p>
    <w:p w14:paraId="4D9AE9E0" w14:textId="77777777" w:rsidR="008019E6" w:rsidRPr="00605AC1" w:rsidRDefault="008019E6" w:rsidP="0092244A">
      <w:pPr>
        <w:ind w:left="1440"/>
        <w:jc w:val="both"/>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4B0B0D24" w14:textId="77777777" w:rsidR="008019E6" w:rsidRPr="00605AC1" w:rsidRDefault="008019E6" w:rsidP="0092244A">
      <w:pPr>
        <w:ind w:left="1440"/>
        <w:jc w:val="both"/>
        <w:rPr>
          <w:szCs w:val="20"/>
        </w:rPr>
      </w:pPr>
    </w:p>
    <w:p w14:paraId="020404F5" w14:textId="77777777" w:rsidR="008019E6" w:rsidRPr="00605AC1" w:rsidRDefault="008019E6" w:rsidP="0092244A">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F3EED8A" w14:textId="77777777" w:rsidR="008019E6" w:rsidRPr="00605AC1" w:rsidRDefault="008019E6" w:rsidP="0092244A">
      <w:pPr>
        <w:ind w:left="1440"/>
        <w:jc w:val="both"/>
        <w:rPr>
          <w:szCs w:val="20"/>
        </w:rPr>
      </w:pPr>
    </w:p>
    <w:p w14:paraId="5C2BAC5D" w14:textId="77777777" w:rsidR="008019E6" w:rsidRPr="00605AC1" w:rsidRDefault="008019E6" w:rsidP="0092244A">
      <w:pPr>
        <w:ind w:left="1440"/>
        <w:jc w:val="both"/>
        <w:rPr>
          <w:szCs w:val="20"/>
        </w:rPr>
      </w:pPr>
      <w:r w:rsidRPr="00605AC1">
        <w:rPr>
          <w:szCs w:val="20"/>
        </w:rPr>
        <w:t>The CIDOC CRM is generally not concerned with amounts of matter in fluid or gaseous states.</w:t>
      </w:r>
    </w:p>
    <w:p w14:paraId="1280457A"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DF61D0E"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45C583B8"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455AF752"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4DCED796"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13316452" w14:textId="77777777" w:rsidR="008019E6" w:rsidRDefault="008019E6" w:rsidP="0092244A"/>
    <w:p w14:paraId="68E2548F"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4DD2E9AF" w14:textId="77777777" w:rsidR="008019E6" w:rsidRDefault="008019E6" w:rsidP="0092244A">
      <w:pPr>
        <w:pStyle w:val="BodyTextIndent"/>
        <w:widowControl/>
      </w:pPr>
      <w:r>
        <w:t xml:space="preserve"> </w:t>
      </w:r>
      <w:r>
        <w:tab/>
      </w:r>
      <w:r>
        <w:tab/>
      </w:r>
      <w:r w:rsidRPr="00165D64">
        <w:t xml:space="preserve">E18(x) </w:t>
      </w:r>
      <w:r w:rsidRPr="00165D64">
        <w:rPr>
          <w:rFonts w:ascii="Cambria Math" w:hAnsi="Cambria Math" w:cs="Cambria Math"/>
        </w:rPr>
        <w:t>⊃</w:t>
      </w:r>
      <w:r w:rsidRPr="00165D64">
        <w:t xml:space="preserve"> E</w:t>
      </w:r>
      <w:r>
        <w:t>9</w:t>
      </w:r>
      <w:r w:rsidRPr="00165D64">
        <w:t>2(x)</w:t>
      </w:r>
    </w:p>
    <w:p w14:paraId="2F5BC274" w14:textId="77777777" w:rsidR="008019E6" w:rsidRDefault="008019E6" w:rsidP="0092244A">
      <w:pPr>
        <w:pStyle w:val="BodyTextIndent"/>
        <w:widowControl/>
      </w:pPr>
    </w:p>
    <w:p w14:paraId="6E3FBAD9" w14:textId="77777777" w:rsidR="008019E6" w:rsidRDefault="008019E6" w:rsidP="0092244A"/>
    <w:p w14:paraId="1DF00774" w14:textId="77777777" w:rsidR="008019E6" w:rsidRPr="0057462B" w:rsidRDefault="008019E6" w:rsidP="0092244A">
      <w:r w:rsidRPr="0057462B">
        <w:t>Properties:</w:t>
      </w:r>
    </w:p>
    <w:p w14:paraId="1C5AA0EB" w14:textId="77777777" w:rsidR="008019E6" w:rsidRPr="0057462B" w:rsidRDefault="000D69AF"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5BDC1E8D" w14:textId="77777777" w:rsidR="008019E6" w:rsidRPr="0057462B" w:rsidRDefault="000D69AF"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268CF67E" w14:textId="77777777" w:rsidR="008019E6" w:rsidRPr="0057462B" w:rsidRDefault="000D69AF"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08D90F80" w14:textId="77777777" w:rsidR="008019E6" w:rsidRPr="0057462B" w:rsidRDefault="000D69AF"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0A345F2B" w14:textId="77777777" w:rsidR="008019E6" w:rsidRPr="0057462B" w:rsidRDefault="000D69AF"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1633BAE8" w14:textId="77777777" w:rsidR="008019E6" w:rsidRPr="0057462B" w:rsidRDefault="000D69AF"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5996184B" w14:textId="77777777" w:rsidR="008019E6" w:rsidRPr="0057462B" w:rsidRDefault="000D69AF"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E2ED00F" w14:textId="77777777" w:rsidR="008019E6" w:rsidRPr="0057462B" w:rsidRDefault="000D69AF"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14F0AEFC" w14:textId="77777777" w:rsidR="008019E6" w:rsidRPr="0057462B" w:rsidRDefault="000D69AF"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7075C3CC" w14:textId="77777777" w:rsidR="008019E6" w:rsidRDefault="000D69AF"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0E56989" w14:textId="77777777" w:rsidR="008019E6" w:rsidRDefault="000D69AF"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2C0E937F" w14:textId="77777777" w:rsidR="008019E6" w:rsidRPr="0057462B" w:rsidRDefault="000D69AF" w:rsidP="0092244A">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463D4A2D" w14:textId="77777777" w:rsidR="008019E6" w:rsidRPr="0057462B" w:rsidRDefault="008019E6" w:rsidP="0092244A">
      <w:pPr>
        <w:ind w:left="1440"/>
      </w:pPr>
    </w:p>
    <w:p w14:paraId="38536E6C" w14:textId="77777777" w:rsidR="008019E6" w:rsidRDefault="008019E6" w:rsidP="009D12E9">
      <w:pPr>
        <w:pStyle w:val="Heading2"/>
      </w:pPr>
      <w:bookmarkStart w:id="1830" w:name="_Toc495267236"/>
      <w:r w:rsidRPr="0057462B">
        <w:t>E</w:t>
      </w:r>
      <w:r>
        <w:t>53</w:t>
      </w:r>
      <w:r w:rsidRPr="0057462B">
        <w:t xml:space="preserve"> </w:t>
      </w:r>
      <w:r>
        <w:t>Place</w:t>
      </w:r>
      <w:bookmarkEnd w:id="1830"/>
    </w:p>
    <w:p w14:paraId="73C00969" w14:textId="77777777" w:rsidR="008019E6" w:rsidRDefault="008019E6" w:rsidP="009D12E9">
      <w:r>
        <w:t>In 33</w:t>
      </w:r>
      <w:r w:rsidRPr="00BD3481">
        <w:rPr>
          <w:vertAlign w:val="superscript"/>
        </w:rPr>
        <w:t>rd</w:t>
      </w:r>
      <w:r>
        <w:t xml:space="preserve">  CRM-SIG meeting the group the crm-sig, resolving the issue 275, added a new property about space primitive to the class E53 Place, the property </w:t>
      </w:r>
      <w:r w:rsidRPr="009D12E9">
        <w:t xml:space="preserve"> </w:t>
      </w:r>
      <w:r w:rsidRPr="00122874">
        <w:t>P168 place is defined by (defines place)</w:t>
      </w:r>
      <w:r>
        <w:t xml:space="preserve">. The properties of E53 Place changed </w:t>
      </w:r>
    </w:p>
    <w:p w14:paraId="2935FBBB" w14:textId="77777777" w:rsidR="008019E6" w:rsidRDefault="008019E6" w:rsidP="009D12E9">
      <w:pPr>
        <w:ind w:firstLine="720"/>
        <w:rPr>
          <w:b/>
        </w:rPr>
      </w:pPr>
    </w:p>
    <w:p w14:paraId="1706EEB5" w14:textId="77777777" w:rsidR="008019E6" w:rsidRDefault="008019E6" w:rsidP="009D12E9">
      <w:pPr>
        <w:ind w:firstLine="720"/>
        <w:rPr>
          <w:b/>
        </w:rPr>
      </w:pPr>
      <w:r w:rsidRPr="009D12E9">
        <w:rPr>
          <w:b/>
        </w:rPr>
        <w:t>From:</w:t>
      </w:r>
    </w:p>
    <w:p w14:paraId="00004AF5" w14:textId="77777777" w:rsidR="008019E6" w:rsidRPr="009D12E9" w:rsidRDefault="008019E6" w:rsidP="009D12E9">
      <w:pPr>
        <w:ind w:firstLine="720"/>
        <w:rPr>
          <w:b/>
        </w:rPr>
      </w:pPr>
    </w:p>
    <w:p w14:paraId="26484B22" w14:textId="77777777" w:rsidR="008019E6" w:rsidRPr="0057462B" w:rsidRDefault="008019E6" w:rsidP="009D12E9">
      <w:r w:rsidRPr="0057462B">
        <w:t>Properties:</w:t>
      </w:r>
    </w:p>
    <w:p w14:paraId="3E771EAF" w14:textId="77777777" w:rsidR="008019E6" w:rsidRPr="0057462B" w:rsidRDefault="000D69AF"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7AE10433" w14:textId="77777777" w:rsidR="008019E6" w:rsidRPr="0057462B" w:rsidRDefault="000D69AF"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256B168F" w14:textId="77777777" w:rsidR="008019E6" w:rsidRPr="0057462B" w:rsidRDefault="000D69AF"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84D3382" w14:textId="77777777" w:rsidR="008019E6" w:rsidRDefault="000D69AF"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64BDC79C" w14:textId="77777777" w:rsidR="008019E6" w:rsidRPr="0057462B" w:rsidRDefault="000D69AF"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5F9F8D27" w14:textId="77777777" w:rsidR="008019E6" w:rsidRDefault="008019E6" w:rsidP="009D12E9"/>
    <w:p w14:paraId="06F6F713" w14:textId="77777777" w:rsidR="008019E6" w:rsidRPr="009D12E9" w:rsidRDefault="008019E6" w:rsidP="009D12E9">
      <w:pPr>
        <w:ind w:firstLine="720"/>
        <w:rPr>
          <w:b/>
        </w:rPr>
      </w:pPr>
      <w:r w:rsidRPr="009D12E9">
        <w:rPr>
          <w:b/>
        </w:rPr>
        <w:t>To:</w:t>
      </w:r>
    </w:p>
    <w:p w14:paraId="4B714894" w14:textId="77777777" w:rsidR="008019E6" w:rsidRDefault="008019E6" w:rsidP="009D12E9"/>
    <w:p w14:paraId="53FA23D7" w14:textId="77777777" w:rsidR="008019E6" w:rsidRPr="0057462B" w:rsidRDefault="008019E6" w:rsidP="009D12E9">
      <w:r w:rsidRPr="0057462B">
        <w:t>Properties:</w:t>
      </w:r>
    </w:p>
    <w:p w14:paraId="3E3DD349" w14:textId="77777777" w:rsidR="008019E6" w:rsidRPr="0057462B" w:rsidRDefault="000D69AF"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64DF6BBD" w14:textId="77777777" w:rsidR="008019E6" w:rsidRPr="0057462B" w:rsidRDefault="000D69AF"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6A3511CA" w14:textId="77777777" w:rsidR="008019E6" w:rsidRPr="0057462B" w:rsidRDefault="000D69AF"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0F87450" w14:textId="77777777" w:rsidR="008019E6" w:rsidRDefault="000D69AF"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2692D331" w14:textId="77777777" w:rsidR="008019E6" w:rsidRDefault="000D69AF"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BCC621" w14:textId="77777777" w:rsidR="008019E6" w:rsidRDefault="000D69AF" w:rsidP="009D12E9">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0A09DD32" w14:textId="77777777" w:rsidR="008019E6" w:rsidRDefault="008019E6" w:rsidP="0092244A"/>
    <w:p w14:paraId="37778EA6" w14:textId="77777777" w:rsidR="008019E6" w:rsidRPr="00FC4CD2" w:rsidRDefault="008019E6" w:rsidP="00FC4CD2">
      <w:pPr>
        <w:keepNext/>
        <w:spacing w:before="240" w:after="60"/>
        <w:outlineLvl w:val="1"/>
        <w:rPr>
          <w:rFonts w:ascii="Arial" w:hAnsi="Arial" w:cs="Arial"/>
          <w:b/>
          <w:bCs/>
          <w:i/>
          <w:iCs/>
          <w:sz w:val="28"/>
          <w:szCs w:val="28"/>
        </w:rPr>
      </w:pPr>
      <w:r w:rsidRPr="00FC4CD2">
        <w:rPr>
          <w:rFonts w:ascii="Arial" w:hAnsi="Arial" w:cs="Arial"/>
          <w:b/>
          <w:bCs/>
          <w:i/>
          <w:iCs/>
          <w:sz w:val="28"/>
          <w:szCs w:val="28"/>
        </w:rPr>
        <w:t>E66 Formation</w:t>
      </w:r>
    </w:p>
    <w:p w14:paraId="00A834B9" w14:textId="77777777" w:rsidR="008019E6" w:rsidRPr="00FC4CD2" w:rsidRDefault="008019E6" w:rsidP="00FC4CD2">
      <w:r w:rsidRPr="00FC4CD2">
        <w:t>In 33</w:t>
      </w:r>
      <w:r w:rsidRPr="00FC4CD2">
        <w:rPr>
          <w:vertAlign w:val="superscript"/>
        </w:rPr>
        <w:t>rd</w:t>
      </w:r>
      <w:r w:rsidRPr="00FC4CD2">
        <w:t xml:space="preserve"> CRM-SIG meeting the group discussed about  shortcut of P107</w:t>
      </w:r>
      <w:r>
        <w:t xml:space="preserve"> and</w:t>
      </w:r>
      <w:r w:rsidRPr="00FC4CD2">
        <w:t xml:space="preserve"> </w:t>
      </w:r>
      <w:r>
        <w:t xml:space="preserve">changed </w:t>
      </w:r>
      <w:r w:rsidRPr="00FC4CD2">
        <w:t xml:space="preserve"> the scope note of E66</w:t>
      </w:r>
    </w:p>
    <w:p w14:paraId="4FFB5C72" w14:textId="77777777" w:rsidR="008019E6" w:rsidRPr="00FC4CD2" w:rsidRDefault="008019E6" w:rsidP="00FC4CD2">
      <w:pPr>
        <w:ind w:left="720"/>
      </w:pPr>
      <w:r w:rsidRPr="00FC4CD2">
        <w:rPr>
          <w:b/>
        </w:rPr>
        <w:t>From:</w:t>
      </w:r>
    </w:p>
    <w:p w14:paraId="791666F1" w14:textId="77777777" w:rsidR="008019E6" w:rsidRPr="00FC4CD2" w:rsidRDefault="008019E6" w:rsidP="00FC4CD2">
      <w:r w:rsidRPr="00FC4CD2">
        <w:t>…..</w:t>
      </w:r>
    </w:p>
    <w:p w14:paraId="6B781592" w14:textId="77777777" w:rsidR="008019E6" w:rsidRPr="00FC4CD2" w:rsidRDefault="008019E6" w:rsidP="00FC4CD2">
      <w:r w:rsidRPr="00FC4CD2">
        <w:t>The formation of an instance of E74 Group does not mean that the group is populated with members at the time of formation.</w:t>
      </w:r>
    </w:p>
    <w:p w14:paraId="78E08323" w14:textId="77777777" w:rsidR="008019E6" w:rsidRPr="00FC4CD2" w:rsidRDefault="008019E6" w:rsidP="00FC4CD2">
      <w:pPr>
        <w:ind w:left="720"/>
      </w:pPr>
      <w:r w:rsidRPr="00FC4CD2">
        <w:rPr>
          <w:b/>
        </w:rPr>
        <w:t xml:space="preserve">To: </w:t>
      </w:r>
    </w:p>
    <w:p w14:paraId="5813D4B8" w14:textId="77777777" w:rsidR="008019E6" w:rsidRPr="00FC4CD2" w:rsidRDefault="008019E6" w:rsidP="00FC4CD2">
      <w:r w:rsidRPr="00FC4CD2">
        <w:t>….</w:t>
      </w:r>
    </w:p>
    <w:p w14:paraId="0BD46C31" w14:textId="77777777" w:rsidR="008019E6" w:rsidRPr="000D6475" w:rsidRDefault="008019E6" w:rsidP="000D6475">
      <w:pPr>
        <w:widowControl/>
        <w:jc w:val="both"/>
        <w:rPr>
          <w:szCs w:val="20"/>
        </w:rPr>
      </w:pPr>
      <w:r w:rsidRPr="000D6475">
        <w:rPr>
          <w:szCs w:val="20"/>
        </w:rPr>
        <w:t xml:space="preserve">The formation of an instance of E74 Group does not require that the group is populated with members at the time of formation. </w:t>
      </w:r>
      <w:r w:rsidRPr="000D6475">
        <w:rPr>
          <w:szCs w:val="20"/>
          <w:highlight w:val="yellow"/>
        </w:rPr>
        <w:t>In order to express the joining of members at the time of formation, the respective activity should be simultaneously an instance of both E66 Formation and E85 Joining.</w:t>
      </w:r>
      <w:r w:rsidRPr="000D6475">
        <w:rPr>
          <w:szCs w:val="20"/>
        </w:rPr>
        <w:t xml:space="preserve"> </w:t>
      </w:r>
    </w:p>
    <w:p w14:paraId="6F474301" w14:textId="77777777" w:rsidR="008019E6" w:rsidRPr="00FC4CD2" w:rsidRDefault="008019E6" w:rsidP="00FC4CD2">
      <w:r w:rsidRPr="00FC4CD2">
        <w:t>.</w:t>
      </w:r>
    </w:p>
    <w:p w14:paraId="1BE267D7" w14:textId="77777777" w:rsidR="008019E6" w:rsidRPr="00FC4CD2" w:rsidRDefault="008019E6" w:rsidP="00FC4CD2"/>
    <w:p w14:paraId="57B65AED" w14:textId="77777777" w:rsidR="008019E6" w:rsidRPr="0080666A" w:rsidRDefault="008019E6" w:rsidP="0080666A">
      <w:pPr>
        <w:pStyle w:val="Heading2"/>
      </w:pPr>
      <w:bookmarkStart w:id="1831" w:name="_Toc495267237"/>
      <w:r w:rsidRPr="000D33CC">
        <w:t>E85 Joining</w:t>
      </w:r>
      <w:r w:rsidRPr="0080666A">
        <w:t>, E86 Leaving</w:t>
      </w:r>
      <w:bookmarkEnd w:id="1831"/>
      <w:r w:rsidRPr="0080666A">
        <w:t xml:space="preserve"> </w:t>
      </w:r>
    </w:p>
    <w:p w14:paraId="09CB1C4E" w14:textId="77777777" w:rsidR="008019E6" w:rsidRPr="0080666A" w:rsidRDefault="008019E6" w:rsidP="0080666A">
      <w:pPr>
        <w:jc w:val="both"/>
      </w:pPr>
      <w:r w:rsidRPr="0080666A">
        <w:t>In 33</w:t>
      </w:r>
      <w:r w:rsidRPr="0080666A">
        <w:rPr>
          <w:vertAlign w:val="superscript"/>
        </w:rPr>
        <w:t>rd</w:t>
      </w:r>
      <w:r w:rsidRPr="0080666A">
        <w:t xml:space="preserve"> CRM-SIG meeting the group</w:t>
      </w:r>
      <w:r>
        <w:t>,</w:t>
      </w:r>
      <w:r w:rsidRPr="0080666A">
        <w:t xml:space="preserve"> resolving the issue 276 about Formalization of shortcuts</w:t>
      </w:r>
      <w:r>
        <w:t xml:space="preserve">, </w:t>
      </w:r>
      <w:r w:rsidRPr="0080666A">
        <w:t xml:space="preserve"> added</w:t>
      </w:r>
      <w:r>
        <w:t xml:space="preserve"> </w:t>
      </w:r>
      <w:r w:rsidRPr="0080666A">
        <w:t xml:space="preserve"> at the end of the first paragraph </w:t>
      </w:r>
      <w:r>
        <w:t>of</w:t>
      </w:r>
      <w:r w:rsidRPr="0080666A">
        <w:t xml:space="preserve"> the scope note of the above classes the following sentence:</w:t>
      </w:r>
    </w:p>
    <w:p w14:paraId="50098685" w14:textId="77777777" w:rsidR="008019E6" w:rsidRPr="0080666A" w:rsidRDefault="008019E6" w:rsidP="0080666A">
      <w:pPr>
        <w:ind w:left="1418" w:hanging="1418"/>
        <w:jc w:val="both"/>
        <w:rPr>
          <w:szCs w:val="20"/>
        </w:rPr>
      </w:pPr>
    </w:p>
    <w:p w14:paraId="187A8046" w14:textId="77777777" w:rsidR="008019E6" w:rsidRPr="0057462B" w:rsidRDefault="008019E6" w:rsidP="0080666A">
      <w:pPr>
        <w:ind w:left="1418" w:hanging="1418"/>
        <w:jc w:val="both"/>
        <w:rPr>
          <w:szCs w:val="20"/>
        </w:rPr>
      </w:pPr>
      <w:r w:rsidRPr="0080666A">
        <w:rPr>
          <w:szCs w:val="20"/>
        </w:rPr>
        <w:t xml:space="preserve">“It may be </w:t>
      </w:r>
      <w:r w:rsidRPr="00241998">
        <w:rPr>
          <w:szCs w:val="20"/>
        </w:rPr>
        <w:t xml:space="preserve">the </w:t>
      </w:r>
      <w:r w:rsidRPr="0009105D">
        <w:rPr>
          <w:szCs w:val="20"/>
        </w:rPr>
        <w:t>initiative of a third party.</w:t>
      </w:r>
      <w:r w:rsidRPr="0080666A">
        <w:rPr>
          <w:szCs w:val="20"/>
        </w:rPr>
        <w:t>”</w:t>
      </w:r>
    </w:p>
    <w:p w14:paraId="2E97BCBF" w14:textId="77777777" w:rsidR="008019E6" w:rsidRPr="00CE0386" w:rsidRDefault="008019E6" w:rsidP="00641F11">
      <w:pPr>
        <w:pStyle w:val="Heading2"/>
      </w:pPr>
      <w:bookmarkStart w:id="1832" w:name="_Toc495267238"/>
      <w:r w:rsidRPr="006E1294">
        <w:t>E92</w:t>
      </w:r>
      <w:r w:rsidRPr="00CE0386">
        <w:t xml:space="preserve"> Spacetime Volume</w:t>
      </w:r>
      <w:bookmarkEnd w:id="1832"/>
    </w:p>
    <w:p w14:paraId="0E30B186" w14:textId="77777777" w:rsidR="008019E6" w:rsidRDefault="008019E6" w:rsidP="00641F11">
      <w:r>
        <w:t>In 33</w:t>
      </w:r>
      <w:r w:rsidRPr="00BD3481">
        <w:rPr>
          <w:vertAlign w:val="superscript"/>
        </w:rPr>
        <w:t>rd</w:t>
      </w:r>
      <w:r>
        <w:t xml:space="preserve">  CRM-SIG meeting the group the crm-sig discussed about  the issues 234, 235,</w:t>
      </w:r>
      <w:r w:rsidRPr="008D3008">
        <w:t>263</w:t>
      </w:r>
      <w:r>
        <w:t xml:space="preserve">, and updated the subclasses of E92 and </w:t>
      </w:r>
      <w:r w:rsidRPr="008D3008">
        <w:t xml:space="preserve">  changed </w:t>
      </w:r>
      <w:r w:rsidRPr="002F376B">
        <w:t xml:space="preserve">the </w:t>
      </w:r>
      <w:r w:rsidRPr="00605AC1">
        <w:t xml:space="preserve"> properties.</w:t>
      </w:r>
    </w:p>
    <w:p w14:paraId="7D1715C0" w14:textId="77777777" w:rsidR="008019E6" w:rsidRDefault="008019E6" w:rsidP="00641F11"/>
    <w:p w14:paraId="79AA702A" w14:textId="77777777" w:rsidR="008019E6" w:rsidRDefault="008019E6" w:rsidP="00641F11"/>
    <w:p w14:paraId="1A9E008F" w14:textId="77777777" w:rsidR="008019E6" w:rsidRDefault="008019E6" w:rsidP="00641F11">
      <w:pPr>
        <w:ind w:left="720"/>
        <w:rPr>
          <w:b/>
        </w:rPr>
      </w:pPr>
      <w:r w:rsidRPr="00E46009">
        <w:rPr>
          <w:b/>
        </w:rPr>
        <w:t>From:</w:t>
      </w:r>
    </w:p>
    <w:p w14:paraId="3A8826D2" w14:textId="77777777" w:rsidR="008019E6" w:rsidRPr="00CE0386" w:rsidRDefault="008019E6" w:rsidP="00641F11">
      <w:pPr>
        <w:rPr>
          <w:rFonts w:ascii="Calibri" w:hAnsi="Calibri"/>
        </w:rPr>
      </w:pPr>
      <w:r w:rsidRPr="0057462B">
        <w:t>Superclass of</w:t>
      </w:r>
      <w:r>
        <w:t>:</w:t>
      </w:r>
    </w:p>
    <w:p w14:paraId="14461AF6" w14:textId="77777777" w:rsidR="008019E6" w:rsidRDefault="008019E6" w:rsidP="00641F11">
      <w:pPr>
        <w:jc w:val="both"/>
        <w:rPr>
          <w:rFonts w:ascii="Calibri" w:hAnsi="Calibri"/>
        </w:rPr>
      </w:pPr>
    </w:p>
    <w:p w14:paraId="60850C95" w14:textId="77777777" w:rsidR="008019E6" w:rsidRPr="00E50BF3" w:rsidRDefault="008019E6" w:rsidP="00641F11">
      <w:pPr>
        <w:jc w:val="both"/>
      </w:pPr>
      <w:r w:rsidRPr="00E50BF3">
        <w:t xml:space="preserve">Properties: </w:t>
      </w:r>
    </w:p>
    <w:p w14:paraId="6B409953" w14:textId="77777777" w:rsidR="008019E6" w:rsidRPr="00E50BF3" w:rsidRDefault="000D69AF"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28470641" w14:textId="77777777" w:rsidR="008019E6" w:rsidRPr="00E50BF3" w:rsidRDefault="000D69AF"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47C7C441" w14:textId="77777777" w:rsidR="008019E6" w:rsidRDefault="008019E6" w:rsidP="00641F11">
      <w:pPr>
        <w:ind w:firstLine="720"/>
        <w:jc w:val="both"/>
        <w:rPr>
          <w:b/>
          <w:sz w:val="22"/>
          <w:szCs w:val="20"/>
        </w:rPr>
      </w:pPr>
      <w:r>
        <w:rPr>
          <w:b/>
          <w:sz w:val="22"/>
          <w:szCs w:val="20"/>
        </w:rPr>
        <w:t>To:</w:t>
      </w:r>
    </w:p>
    <w:p w14:paraId="55C0C6E1" w14:textId="77777777" w:rsidR="008019E6" w:rsidRDefault="008019E6" w:rsidP="00641F11">
      <w:pPr>
        <w:jc w:val="both"/>
        <w:rPr>
          <w:rFonts w:ascii="Calibri" w:hAnsi="Calibri"/>
        </w:rPr>
      </w:pPr>
    </w:p>
    <w:p w14:paraId="5F9A9AB3" w14:textId="77777777" w:rsidR="008019E6" w:rsidRDefault="008019E6" w:rsidP="00641F11">
      <w:pPr>
        <w:rPr>
          <w:lang w:val="en-US"/>
        </w:rPr>
      </w:pPr>
      <w:r w:rsidRPr="0057462B">
        <w:t xml:space="preserve">Superclass of: </w:t>
      </w:r>
      <w:r>
        <w:tab/>
      </w:r>
      <w:hyperlink w:anchor="_E93_Presence" w:history="1">
        <w:r w:rsidRPr="00DF0CE2">
          <w:rPr>
            <w:rStyle w:val="Hyperlink"/>
            <w:lang w:val="en-US"/>
          </w:rPr>
          <w:t>E93</w:t>
        </w:r>
      </w:hyperlink>
      <w:r w:rsidRPr="0032425D">
        <w:rPr>
          <w:lang w:val="en-US"/>
        </w:rPr>
        <w:t xml:space="preserve"> </w:t>
      </w:r>
      <w:r>
        <w:rPr>
          <w:lang w:val="en-US"/>
        </w:rPr>
        <w:t>Presence</w:t>
      </w:r>
    </w:p>
    <w:p w14:paraId="492DB39F" w14:textId="77777777" w:rsidR="008019E6" w:rsidRDefault="008019E6" w:rsidP="00641F11">
      <w:pPr>
        <w:rPr>
          <w:lang w:val="en-US"/>
        </w:rPr>
      </w:pPr>
      <w:r>
        <w:rPr>
          <w:lang w:val="en-US"/>
        </w:rPr>
        <w:tab/>
      </w:r>
      <w:r>
        <w:rPr>
          <w:lang w:val="en-US"/>
        </w:rPr>
        <w:tab/>
      </w:r>
      <w:hyperlink w:anchor="_E4_Period" w:history="1">
        <w:r w:rsidRPr="004F5FF6">
          <w:rPr>
            <w:rStyle w:val="Hyperlink"/>
            <w:lang w:val="en-US"/>
          </w:rPr>
          <w:t>E4</w:t>
        </w:r>
      </w:hyperlink>
      <w:r>
        <w:rPr>
          <w:lang w:val="en-US"/>
        </w:rPr>
        <w:t xml:space="preserve"> Period</w:t>
      </w:r>
    </w:p>
    <w:p w14:paraId="7950B87E" w14:textId="77777777" w:rsidR="008019E6" w:rsidRDefault="008019E6" w:rsidP="00641F11">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28C2C2E5" w14:textId="77777777" w:rsidR="008019E6" w:rsidRDefault="008019E6" w:rsidP="00641F11">
      <w:pPr>
        <w:jc w:val="both"/>
        <w:rPr>
          <w:rFonts w:ascii="Calibri" w:hAnsi="Calibri"/>
        </w:rPr>
      </w:pPr>
    </w:p>
    <w:p w14:paraId="52BB8E40" w14:textId="77777777" w:rsidR="008019E6" w:rsidRPr="00E50BF3" w:rsidRDefault="008019E6" w:rsidP="00641F11">
      <w:pPr>
        <w:jc w:val="both"/>
      </w:pPr>
      <w:r w:rsidRPr="00E50BF3">
        <w:t xml:space="preserve">Properties: </w:t>
      </w:r>
    </w:p>
    <w:p w14:paraId="004D1CE6" w14:textId="77777777" w:rsidR="008019E6" w:rsidRPr="0057462B" w:rsidRDefault="000D69AF" w:rsidP="00641F11">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295A4965" w14:textId="77777777" w:rsidR="008019E6" w:rsidRPr="00700D75" w:rsidRDefault="000D69AF" w:rsidP="00641F11">
      <w:pPr>
        <w:ind w:left="1004" w:firstLine="436"/>
        <w:rPr>
          <w:bCs/>
          <w:szCs w:val="20"/>
          <w:highlight w:val="yellow"/>
        </w:rPr>
      </w:pPr>
      <w:hyperlink w:anchor="_P132_overlaps_with" w:history="1">
        <w:r w:rsidR="008019E6" w:rsidRPr="006E1294">
          <w:rPr>
            <w:rStyle w:val="Hyperlink"/>
            <w:bCs/>
            <w:szCs w:val="20"/>
            <w:highlight w:val="yellow"/>
          </w:rPr>
          <w:t>P132</w:t>
        </w:r>
      </w:hyperlink>
      <w:r w:rsidR="008019E6" w:rsidRPr="006E1294">
        <w:rPr>
          <w:bCs/>
          <w:szCs w:val="20"/>
          <w:highlight w:val="yellow"/>
        </w:rPr>
        <w:t xml:space="preserve"> overlaps </w:t>
      </w:r>
      <w:r w:rsidR="008019E6" w:rsidRPr="00700D75">
        <w:rPr>
          <w:bCs/>
          <w:szCs w:val="20"/>
          <w:highlight w:val="yellow"/>
        </w:rPr>
        <w:t xml:space="preserve">with: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07BE771F" w14:textId="77777777" w:rsidR="008019E6" w:rsidRDefault="000D69AF" w:rsidP="00641F11">
      <w:pPr>
        <w:ind w:left="1004" w:firstLine="436"/>
        <w:rPr>
          <w:bCs/>
          <w:szCs w:val="20"/>
        </w:rPr>
      </w:pPr>
      <w:hyperlink w:anchor="_P133_is_separated_from" w:history="1">
        <w:r w:rsidR="008019E6" w:rsidRPr="00700D75">
          <w:rPr>
            <w:rStyle w:val="Hyperlink"/>
            <w:bCs/>
            <w:szCs w:val="20"/>
            <w:highlight w:val="yellow"/>
          </w:rPr>
          <w:t>P133</w:t>
        </w:r>
      </w:hyperlink>
      <w:r w:rsidR="008019E6" w:rsidRPr="00700D75">
        <w:rPr>
          <w:bCs/>
          <w:szCs w:val="20"/>
          <w:highlight w:val="yellow"/>
        </w:rPr>
        <w:t xml:space="preserve"> is separated from: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30EC9071" w14:textId="77777777" w:rsidR="008019E6" w:rsidRPr="00E50BF3" w:rsidRDefault="000D69AF"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7E6E1105" w14:textId="77777777" w:rsidR="008019E6" w:rsidRPr="00E50BF3" w:rsidRDefault="000D69AF"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5F8FE214" w14:textId="77777777" w:rsidR="008019E6" w:rsidRDefault="008019E6" w:rsidP="00641F11">
      <w:pPr>
        <w:ind w:firstLine="720"/>
        <w:jc w:val="both"/>
        <w:rPr>
          <w:b/>
          <w:sz w:val="22"/>
          <w:szCs w:val="20"/>
        </w:rPr>
      </w:pPr>
    </w:p>
    <w:p w14:paraId="2DE0FD72" w14:textId="77777777" w:rsidR="008019E6" w:rsidRDefault="008019E6" w:rsidP="00CE5830">
      <w:pPr>
        <w:pStyle w:val="Heading2"/>
      </w:pPr>
      <w:bookmarkStart w:id="1833" w:name="_Toc495267239"/>
      <w:r w:rsidRPr="0032425D">
        <w:t>E93 Spacetime Snapshot</w:t>
      </w:r>
      <w:bookmarkEnd w:id="1833"/>
    </w:p>
    <w:p w14:paraId="2B67D2A3" w14:textId="77777777" w:rsidR="008019E6" w:rsidRDefault="008019E6" w:rsidP="00CE5830">
      <w:r>
        <w:t>In 33</w:t>
      </w:r>
      <w:r w:rsidRPr="00BD3481">
        <w:rPr>
          <w:vertAlign w:val="superscript"/>
        </w:rPr>
        <w:t>rd</w:t>
      </w:r>
      <w:r>
        <w:t xml:space="preserve">  CRM-SIG meeting the group the crm-sig discussed about  the issues 234, 235,</w:t>
      </w:r>
      <w:r w:rsidRPr="008D3008">
        <w:t>263</w:t>
      </w:r>
      <w:r>
        <w:t xml:space="preserve"> and </w:t>
      </w:r>
      <w:r w:rsidRPr="008D3008">
        <w:t xml:space="preserve">  changed </w:t>
      </w:r>
      <w:r w:rsidRPr="002F376B">
        <w:t xml:space="preserve">the </w:t>
      </w:r>
      <w:r>
        <w:t xml:space="preserve">name </w:t>
      </w:r>
      <w:r w:rsidRPr="00A85824">
        <w:t>and  properties.</w:t>
      </w:r>
    </w:p>
    <w:p w14:paraId="490870FC" w14:textId="77777777" w:rsidR="008019E6" w:rsidRDefault="008019E6" w:rsidP="00CE5830"/>
    <w:p w14:paraId="63E34F1B" w14:textId="77777777" w:rsidR="008019E6" w:rsidRDefault="008019E6" w:rsidP="00CE5830">
      <w:pPr>
        <w:ind w:left="720"/>
        <w:rPr>
          <w:b/>
        </w:rPr>
      </w:pPr>
      <w:r w:rsidRPr="006747F1">
        <w:rPr>
          <w:b/>
        </w:rPr>
        <w:t>From:</w:t>
      </w:r>
    </w:p>
    <w:p w14:paraId="225EBDAA" w14:textId="77777777" w:rsidR="008019E6" w:rsidRDefault="008019E6" w:rsidP="00CE5830">
      <w:pPr>
        <w:rPr>
          <w:lang w:val="en-US"/>
        </w:rPr>
      </w:pPr>
    </w:p>
    <w:p w14:paraId="279EEA17" w14:textId="77777777" w:rsidR="008019E6" w:rsidRPr="006747F1" w:rsidRDefault="008019E6" w:rsidP="00CE5830">
      <w:pPr>
        <w:ind w:left="720"/>
        <w:rPr>
          <w:b/>
        </w:rPr>
      </w:pPr>
      <w:r w:rsidRPr="00C4382F">
        <w:rPr>
          <w:b/>
          <w:lang w:val="en-US"/>
        </w:rPr>
        <w:t>E93 Spacetime Snapshot</w:t>
      </w:r>
    </w:p>
    <w:p w14:paraId="16874B33"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F5CAB02" w14:textId="77777777" w:rsidR="008019E6" w:rsidRPr="00CE0386" w:rsidRDefault="008019E6" w:rsidP="00CE5830">
      <w:pPr>
        <w:rPr>
          <w:rFonts w:ascii="Cambria" w:hAnsi="Cambria"/>
        </w:rPr>
      </w:pPr>
    </w:p>
    <w:p w14:paraId="01195082" w14:textId="77777777" w:rsidR="008019E6" w:rsidRPr="00E50BF3" w:rsidRDefault="008019E6" w:rsidP="00CE5830">
      <w:pPr>
        <w:ind w:left="1418" w:hanging="1418"/>
        <w:jc w:val="both"/>
      </w:pPr>
      <w:r w:rsidRPr="00E50BF3">
        <w:t xml:space="preserve">Scope note:  </w:t>
      </w:r>
      <w:r w:rsidRPr="00E50BF3">
        <w:tab/>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43324A77" w14:textId="77777777" w:rsidR="008019E6" w:rsidRPr="00E50BF3" w:rsidRDefault="008019E6" w:rsidP="00CE5830">
      <w:pPr>
        <w:ind w:left="1418" w:hanging="1418"/>
        <w:jc w:val="both"/>
      </w:pPr>
      <w:r w:rsidRPr="00E50BF3">
        <w:tab/>
      </w:r>
    </w:p>
    <w:p w14:paraId="7B5F9CC2" w14:textId="77777777" w:rsidR="008019E6" w:rsidRPr="00E50BF3" w:rsidRDefault="008019E6" w:rsidP="00CE5830">
      <w:pPr>
        <w:ind w:left="1418" w:hanging="2"/>
        <w:jc w:val="both"/>
      </w:pPr>
      <w:r w:rsidRPr="00E50BF3">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1E0DA881" w14:textId="77777777" w:rsidR="008019E6" w:rsidRPr="00E50BF3" w:rsidRDefault="008019E6" w:rsidP="00CE5830">
      <w:pPr>
        <w:ind w:left="1418" w:hanging="1418"/>
        <w:jc w:val="both"/>
      </w:pPr>
    </w:p>
    <w:p w14:paraId="0D06113E"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3CD029BA" w14:textId="77777777" w:rsidR="008019E6" w:rsidRPr="00E50BF3" w:rsidRDefault="008019E6" w:rsidP="00CE5830">
      <w:pPr>
        <w:ind w:left="1418" w:hanging="1418"/>
        <w:jc w:val="both"/>
      </w:pPr>
    </w:p>
    <w:p w14:paraId="18DD92E0" w14:textId="77777777" w:rsidR="008019E6" w:rsidRPr="00E50BF3" w:rsidRDefault="008019E6" w:rsidP="00CE5830">
      <w:pPr>
        <w:ind w:left="1418" w:hanging="1418"/>
        <w:jc w:val="both"/>
      </w:pPr>
      <w:r w:rsidRPr="00E50BF3">
        <w:t xml:space="preserve">Properties: </w:t>
      </w:r>
    </w:p>
    <w:p w14:paraId="075847BD" w14:textId="77777777" w:rsidR="008019E6" w:rsidRPr="00E50BF3" w:rsidRDefault="008019E6" w:rsidP="00CE5830">
      <w:pPr>
        <w:jc w:val="both"/>
        <w:rPr>
          <w:b/>
          <w:bCs/>
        </w:rPr>
      </w:pPr>
    </w:p>
    <w:p w14:paraId="60C4BF27" w14:textId="77777777" w:rsidR="008019E6" w:rsidRDefault="000D69AF" w:rsidP="00CE5830">
      <w:pPr>
        <w:ind w:left="1418"/>
        <w:jc w:val="both"/>
        <w:rPr>
          <w:bCs/>
        </w:rPr>
      </w:pPr>
      <w:hyperlink w:anchor="_P164_(Px9)_is" w:history="1">
        <w:r w:rsidR="008019E6" w:rsidRPr="00E50BF3">
          <w:rPr>
            <w:rStyle w:val="Hyperlink"/>
          </w:rPr>
          <w:t>P164</w:t>
        </w:r>
      </w:hyperlink>
      <w:r w:rsidR="008019E6" w:rsidRPr="00E50BF3">
        <w:t xml:space="preserve"> is restricted by: </w:t>
      </w:r>
      <w:hyperlink w:anchor="_E52_Time-Span" w:history="1">
        <w:r w:rsidR="008019E6" w:rsidRPr="00E50BF3">
          <w:rPr>
            <w:rStyle w:val="Hyperlink"/>
            <w:bCs/>
          </w:rPr>
          <w:t>E52</w:t>
        </w:r>
      </w:hyperlink>
      <w:r w:rsidR="008019E6" w:rsidRPr="00E50BF3">
        <w:rPr>
          <w:bCs/>
        </w:rPr>
        <w:t xml:space="preserve"> Time Span</w:t>
      </w:r>
    </w:p>
    <w:p w14:paraId="76E61C6C" w14:textId="77777777" w:rsidR="008019E6" w:rsidRPr="00E50BF3" w:rsidRDefault="008019E6" w:rsidP="00CE5830">
      <w:pPr>
        <w:ind w:left="1418"/>
        <w:jc w:val="both"/>
      </w:pPr>
    </w:p>
    <w:p w14:paraId="74DD5298" w14:textId="77777777" w:rsidR="008019E6" w:rsidRDefault="008019E6" w:rsidP="00CE5830">
      <w:pPr>
        <w:ind w:firstLine="720"/>
        <w:jc w:val="both"/>
        <w:rPr>
          <w:b/>
          <w:sz w:val="22"/>
          <w:szCs w:val="20"/>
        </w:rPr>
      </w:pPr>
      <w:r>
        <w:rPr>
          <w:b/>
          <w:sz w:val="22"/>
          <w:szCs w:val="20"/>
        </w:rPr>
        <w:t>To:</w:t>
      </w:r>
    </w:p>
    <w:p w14:paraId="69B678B1" w14:textId="77777777" w:rsidR="008019E6" w:rsidRDefault="008019E6" w:rsidP="00CE5830">
      <w:pPr>
        <w:ind w:firstLine="720"/>
        <w:jc w:val="both"/>
        <w:rPr>
          <w:b/>
          <w:sz w:val="22"/>
          <w:szCs w:val="20"/>
        </w:rPr>
      </w:pPr>
    </w:p>
    <w:p w14:paraId="184118A9" w14:textId="77777777" w:rsidR="008019E6" w:rsidRPr="006747F1" w:rsidRDefault="008019E6" w:rsidP="00CE5830">
      <w:pPr>
        <w:rPr>
          <w:b/>
          <w:lang w:val="en-US"/>
        </w:rPr>
      </w:pPr>
      <w:r w:rsidRPr="006747F1">
        <w:rPr>
          <w:b/>
          <w:lang w:val="en-US"/>
        </w:rPr>
        <w:t>E93 Presence</w:t>
      </w:r>
    </w:p>
    <w:p w14:paraId="145BD6A0" w14:textId="77777777" w:rsidR="008019E6" w:rsidRDefault="008019E6" w:rsidP="00CE5830"/>
    <w:p w14:paraId="224579B0"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E5A2C4D" w14:textId="77777777" w:rsidR="008019E6" w:rsidRPr="00CE0386" w:rsidRDefault="008019E6" w:rsidP="00CE5830">
      <w:pPr>
        <w:rPr>
          <w:rFonts w:ascii="Cambria" w:hAnsi="Cambria"/>
        </w:rPr>
      </w:pPr>
    </w:p>
    <w:p w14:paraId="44627E3C" w14:textId="77777777" w:rsidR="008019E6" w:rsidRPr="00C4382F" w:rsidRDefault="008019E6" w:rsidP="00CE5830">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11918BBB" w14:textId="77777777" w:rsidR="008019E6" w:rsidRPr="00C4382F" w:rsidRDefault="008019E6" w:rsidP="00CE5830">
      <w:pPr>
        <w:ind w:left="1418" w:hanging="1418"/>
        <w:jc w:val="both"/>
        <w:rPr>
          <w:highlight w:val="yellow"/>
        </w:rPr>
      </w:pPr>
      <w:r w:rsidRPr="00C4382F">
        <w:rPr>
          <w:highlight w:val="yellow"/>
        </w:rPr>
        <w:tab/>
      </w:r>
    </w:p>
    <w:p w14:paraId="17AA46CC" w14:textId="77777777" w:rsidR="008019E6" w:rsidRPr="00E50BF3" w:rsidRDefault="008019E6" w:rsidP="00CE5830">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7A6ACCFC" w14:textId="77777777" w:rsidR="008019E6" w:rsidRPr="00E50BF3" w:rsidRDefault="008019E6" w:rsidP="00CE5830">
      <w:pPr>
        <w:ind w:left="1418" w:hanging="1418"/>
        <w:jc w:val="both"/>
      </w:pPr>
    </w:p>
    <w:p w14:paraId="6E46C752"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2C5984A9" w14:textId="77777777" w:rsidR="008019E6" w:rsidRPr="00E50BF3" w:rsidRDefault="008019E6" w:rsidP="00CE5830">
      <w:pPr>
        <w:ind w:left="1418" w:hanging="1418"/>
        <w:jc w:val="both"/>
      </w:pPr>
    </w:p>
    <w:p w14:paraId="01430238" w14:textId="77777777" w:rsidR="008019E6" w:rsidRPr="00E50BF3" w:rsidRDefault="008019E6" w:rsidP="00CE5830">
      <w:pPr>
        <w:ind w:left="1418" w:hanging="1418"/>
        <w:jc w:val="both"/>
      </w:pPr>
      <w:r w:rsidRPr="00E50BF3">
        <w:t xml:space="preserve">Properties: </w:t>
      </w:r>
    </w:p>
    <w:p w14:paraId="02B8C204" w14:textId="77777777" w:rsidR="008019E6" w:rsidRPr="00E41E6E" w:rsidRDefault="008019E6" w:rsidP="00CE5830">
      <w:pPr>
        <w:ind w:left="1418"/>
        <w:jc w:val="both"/>
        <w:rPr>
          <w:bCs/>
        </w:rPr>
      </w:pPr>
      <w:r>
        <w:rPr>
          <w:b/>
          <w:bCs/>
        </w:rPr>
        <w:lastRenderedPageBreak/>
        <w:tab/>
      </w:r>
      <w:hyperlink w:anchor="_P164_(Px9)_is" w:history="1">
        <w:r w:rsidRPr="00E41E6E">
          <w:rPr>
            <w:rStyle w:val="Hyperlink"/>
          </w:rPr>
          <w:t>P164</w:t>
        </w:r>
      </w:hyperlink>
      <w:r w:rsidRPr="00E41E6E">
        <w:t xml:space="preserve"> during (was time-span of): </w:t>
      </w:r>
      <w:hyperlink w:anchor="_E52_Time-Span" w:history="1">
        <w:r w:rsidRPr="00E41E6E">
          <w:rPr>
            <w:rStyle w:val="Hyperlink"/>
            <w:bCs/>
          </w:rPr>
          <w:t>E52</w:t>
        </w:r>
      </w:hyperlink>
      <w:r w:rsidRPr="00E41E6E">
        <w:rPr>
          <w:bCs/>
        </w:rPr>
        <w:t xml:space="preserve"> Time Span</w:t>
      </w:r>
    </w:p>
    <w:p w14:paraId="04F7B241" w14:textId="77777777" w:rsidR="008019E6" w:rsidRPr="00E41E6E" w:rsidRDefault="000D69AF" w:rsidP="00CE5830">
      <w:pPr>
        <w:ind w:left="720"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2D7E1954" w14:textId="77777777" w:rsidR="008019E6" w:rsidRPr="00E50BF3" w:rsidRDefault="000D69AF" w:rsidP="00CE5830">
      <w:pPr>
        <w:ind w:left="1418"/>
        <w:jc w:val="both"/>
      </w:pPr>
      <w:hyperlink w:anchor="_P167_was_at" w:history="1">
        <w:r w:rsidR="008019E6" w:rsidRPr="00AB4C93">
          <w:rPr>
            <w:rStyle w:val="Hyperlink"/>
            <w:bdr w:val="none" w:sz="0" w:space="0" w:color="auto" w:frame="1"/>
            <w:lang w:eastAsia="en-GB"/>
          </w:rPr>
          <w:t>P167</w:t>
        </w:r>
      </w:hyperlink>
      <w:r w:rsidR="008019E6" w:rsidRPr="00E41E6E">
        <w:rPr>
          <w:bdr w:val="none" w:sz="0" w:space="0" w:color="auto" w:frame="1"/>
          <w:lang w:eastAsia="en-GB"/>
        </w:rPr>
        <w:t xml:space="preserve"> was at (was place of):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599E6F12" w14:textId="77777777" w:rsidR="008019E6" w:rsidRDefault="008019E6" w:rsidP="008E5DBA">
      <w:pPr>
        <w:pStyle w:val="Heading2"/>
      </w:pPr>
      <w:bookmarkStart w:id="1834" w:name="_Toc495267240"/>
      <w:r w:rsidRPr="00812968">
        <w:t>E</w:t>
      </w:r>
      <w:r>
        <w:t>94</w:t>
      </w:r>
      <w:r w:rsidRPr="00812968">
        <w:t xml:space="preserve"> Space Primitive</w:t>
      </w:r>
      <w:bookmarkEnd w:id="1834"/>
      <w:r w:rsidRPr="00812968">
        <w:t xml:space="preserve"> </w:t>
      </w:r>
    </w:p>
    <w:p w14:paraId="2E17F82E" w14:textId="77777777" w:rsidR="008019E6" w:rsidRDefault="008019E6" w:rsidP="008E5DBA">
      <w:r>
        <w:t>In 33</w:t>
      </w:r>
      <w:r w:rsidRPr="00BD3481">
        <w:rPr>
          <w:vertAlign w:val="superscript"/>
        </w:rPr>
        <w:t>rd</w:t>
      </w:r>
      <w:r>
        <w:t xml:space="preserve">  CRM-SIG meeting the group the crm-sig, resolving the issue 275, added a new class about space primitive</w:t>
      </w:r>
    </w:p>
    <w:p w14:paraId="6898D31A" w14:textId="77777777" w:rsidR="008019E6" w:rsidRPr="00202A7A" w:rsidRDefault="008019E6" w:rsidP="008E5DBA"/>
    <w:p w14:paraId="49E776D8" w14:textId="77777777" w:rsidR="008019E6" w:rsidRDefault="008019E6" w:rsidP="008E5DBA">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FC7139C" w14:textId="77777777" w:rsidR="008019E6" w:rsidRPr="007F6CE0" w:rsidRDefault="008019E6" w:rsidP="008E5DBA">
      <w:pPr>
        <w:ind w:left="1440" w:hanging="1440"/>
        <w:rPr>
          <w:szCs w:val="20"/>
        </w:rPr>
      </w:pPr>
    </w:p>
    <w:p w14:paraId="23482B07" w14:textId="77777777" w:rsidR="008019E6" w:rsidRDefault="008019E6" w:rsidP="008E5DBA">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22A77FD7" w14:textId="77777777" w:rsidR="008019E6" w:rsidRDefault="008019E6" w:rsidP="008E5DBA">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EE01BD9" w14:textId="77777777" w:rsidR="008019E6" w:rsidRPr="006C663C" w:rsidRDefault="008019E6" w:rsidP="008E5DBA">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469904E9" w14:textId="77777777" w:rsidR="008019E6" w:rsidRDefault="008019E6" w:rsidP="008E5DBA">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775E3782" w14:textId="77777777" w:rsidR="008019E6" w:rsidRPr="00F72065" w:rsidRDefault="008019E6" w:rsidP="008E5DBA">
      <w:pPr>
        <w:jc w:val="both"/>
        <w:rPr>
          <w:szCs w:val="20"/>
          <w:lang w:val="en-US"/>
        </w:rPr>
      </w:pPr>
      <w:r w:rsidRPr="00F72065">
        <w:rPr>
          <w:szCs w:val="20"/>
          <w:lang w:val="en-US"/>
        </w:rPr>
        <w:t>Examples:</w:t>
      </w:r>
    </w:p>
    <w:p w14:paraId="74846066" w14:textId="77777777" w:rsidR="008019E6" w:rsidRPr="00F72065" w:rsidRDefault="008019E6"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57311BC"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7A7C0354"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298A9E7" w14:textId="77777777" w:rsidR="008019E6" w:rsidRDefault="008019E6" w:rsidP="008E5DBA">
      <w:pPr>
        <w:pStyle w:val="BodyTextIndent"/>
        <w:widowControl/>
      </w:pPr>
    </w:p>
    <w:p w14:paraId="35BAA41D" w14:textId="77777777" w:rsidR="008019E6" w:rsidRPr="00E50BF3" w:rsidRDefault="008019E6" w:rsidP="008E5DBA">
      <w:pPr>
        <w:pStyle w:val="BodyTextIndent"/>
        <w:widowControl/>
      </w:pPr>
      <w:r w:rsidRPr="00C442D9">
        <w:t>In First Order Logic</w:t>
      </w:r>
      <w:r w:rsidRPr="00E50BF3">
        <w:t>:</w:t>
      </w: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436B1EC" w14:textId="77777777" w:rsidR="008019E6" w:rsidRDefault="008019E6" w:rsidP="00641F11">
      <w:pPr>
        <w:ind w:firstLine="720"/>
        <w:jc w:val="both"/>
        <w:rPr>
          <w:b/>
          <w:sz w:val="22"/>
          <w:szCs w:val="20"/>
        </w:rPr>
      </w:pPr>
    </w:p>
    <w:p w14:paraId="51547CDB" w14:textId="77777777" w:rsidR="008019E6" w:rsidRDefault="008019E6" w:rsidP="003D53ED">
      <w:pPr>
        <w:pStyle w:val="Heading2"/>
      </w:pPr>
      <w:bookmarkStart w:id="1835" w:name="_Toc495267241"/>
      <w:r w:rsidRPr="0057462B">
        <w:t>P7 took place at (witnessed)</w:t>
      </w:r>
      <w:bookmarkEnd w:id="1835"/>
    </w:p>
    <w:p w14:paraId="3146BA65" w14:textId="77777777" w:rsidR="008019E6" w:rsidRDefault="008019E6" w:rsidP="00333C23">
      <w:r>
        <w:t>In 33</w:t>
      </w:r>
      <w:r w:rsidRPr="00F0414A">
        <w:rPr>
          <w:vertAlign w:val="superscript"/>
        </w:rPr>
        <w:t>rd</w:t>
      </w:r>
      <w:r>
        <w:t xml:space="preserve"> CRM-SIG meeting the group discussed the issue 234, 235 and 263 and  changed the </w:t>
      </w:r>
      <w:r w:rsidRPr="00587811">
        <w:t>superproperti</w:t>
      </w:r>
      <w:r>
        <w:t>es</w:t>
      </w:r>
      <w:r w:rsidRPr="00587811">
        <w:t>, the scope note</w:t>
      </w:r>
      <w:r>
        <w:t xml:space="preserve"> </w:t>
      </w:r>
      <w:r w:rsidRPr="00587811">
        <w:t xml:space="preserve"> of P7</w:t>
      </w:r>
      <w:r>
        <w:t>.</w:t>
      </w:r>
    </w:p>
    <w:p w14:paraId="0169908F" w14:textId="77777777" w:rsidR="008019E6" w:rsidRPr="00333C23" w:rsidRDefault="008019E6" w:rsidP="00333C23">
      <w:r>
        <w:tab/>
      </w:r>
      <w:r w:rsidRPr="00A57AED">
        <w:rPr>
          <w:b/>
          <w:sz w:val="22"/>
        </w:rPr>
        <w:t>From</w:t>
      </w:r>
      <w:r>
        <w:t xml:space="preserve">: </w:t>
      </w:r>
    </w:p>
    <w:p w14:paraId="49DB6596" w14:textId="77777777" w:rsidR="008019E6" w:rsidRPr="0057462B" w:rsidRDefault="008019E6" w:rsidP="00333C23">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00D508B5" w14:textId="77777777" w:rsidR="008019E6" w:rsidRPr="0057462B" w:rsidRDefault="008019E6" w:rsidP="00333C23">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07BBC533" w14:textId="77777777" w:rsidR="008019E6" w:rsidRPr="0057462B" w:rsidRDefault="008019E6" w:rsidP="00333C23">
      <w:pPr>
        <w:ind w:left="1418" w:hanging="1418"/>
        <w:rPr>
          <w:szCs w:val="20"/>
        </w:rPr>
      </w:pPr>
      <w:r w:rsidRPr="0057462B">
        <w:rPr>
          <w:szCs w:val="20"/>
        </w:rPr>
        <w:t>Superproperty of:</w:t>
      </w:r>
      <w:r w:rsidRPr="0057462B">
        <w:rPr>
          <w:szCs w:val="20"/>
        </w:rPr>
        <w:tab/>
      </w:r>
      <w:hyperlink w:anchor="_E9_Move" w:history="1">
        <w:r w:rsidRPr="0057462B">
          <w:rPr>
            <w:rStyle w:val="Hyperlink"/>
            <w:szCs w:val="20"/>
          </w:rPr>
          <w:t>E9</w:t>
        </w:r>
      </w:hyperlink>
      <w:r w:rsidRPr="0057462B">
        <w:rPr>
          <w:szCs w:val="20"/>
        </w:rPr>
        <w:t xml:space="preserve"> Move. </w:t>
      </w:r>
      <w:hyperlink w:anchor="_P26_moved_to_(was destination of)" w:history="1">
        <w:r w:rsidRPr="0057462B">
          <w:rPr>
            <w:rStyle w:val="Hyperlink"/>
            <w:szCs w:val="20"/>
          </w:rPr>
          <w:t>P26</w:t>
        </w:r>
      </w:hyperlink>
      <w:r w:rsidRPr="0057462B">
        <w:rPr>
          <w:szCs w:val="20"/>
        </w:rPr>
        <w:t xml:space="preserve"> moved to (was destination of): </w:t>
      </w:r>
      <w:hyperlink w:anchor="_E53_Place" w:history="1">
        <w:r w:rsidRPr="0057462B">
          <w:rPr>
            <w:rStyle w:val="Hyperlink"/>
            <w:szCs w:val="20"/>
          </w:rPr>
          <w:t>E53</w:t>
        </w:r>
      </w:hyperlink>
      <w:r w:rsidRPr="0057462B">
        <w:rPr>
          <w:szCs w:val="20"/>
        </w:rPr>
        <w:t xml:space="preserve"> Place</w:t>
      </w:r>
    </w:p>
    <w:p w14:paraId="4988E6E8" w14:textId="77777777" w:rsidR="008019E6" w:rsidRPr="0057462B" w:rsidRDefault="008019E6" w:rsidP="00333C23">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7_moved_from_(was origin of)" w:history="1">
        <w:r w:rsidRPr="0057462B">
          <w:rPr>
            <w:rStyle w:val="Hyperlink"/>
            <w:szCs w:val="20"/>
          </w:rPr>
          <w:t>P27</w:t>
        </w:r>
      </w:hyperlink>
      <w:r w:rsidRPr="0057462B">
        <w:rPr>
          <w:szCs w:val="20"/>
        </w:rPr>
        <w:t xml:space="preserve"> moved from (was origin of): </w:t>
      </w:r>
      <w:hyperlink w:anchor="_E53_Place" w:history="1">
        <w:r w:rsidRPr="0057462B">
          <w:rPr>
            <w:rStyle w:val="Hyperlink"/>
            <w:szCs w:val="20"/>
          </w:rPr>
          <w:t>E53</w:t>
        </w:r>
      </w:hyperlink>
      <w:r w:rsidRPr="0057462B">
        <w:rPr>
          <w:szCs w:val="20"/>
        </w:rPr>
        <w:t xml:space="preserve"> Place</w:t>
      </w:r>
    </w:p>
    <w:p w14:paraId="240F2C29" w14:textId="77777777" w:rsidR="008019E6" w:rsidRPr="0057462B" w:rsidRDefault="008019E6" w:rsidP="00333C23">
      <w:pPr>
        <w:rPr>
          <w:szCs w:val="20"/>
        </w:rPr>
      </w:pPr>
      <w:r w:rsidRPr="0057462B">
        <w:rPr>
          <w:szCs w:val="20"/>
        </w:rPr>
        <w:t>Quantification:</w:t>
      </w:r>
      <w:r w:rsidRPr="0057462B">
        <w:rPr>
          <w:szCs w:val="20"/>
        </w:rPr>
        <w:tab/>
        <w:t>many to many, necessary (1,n:0,n)</w:t>
      </w:r>
    </w:p>
    <w:p w14:paraId="751DE2D4" w14:textId="77777777" w:rsidR="008019E6" w:rsidRPr="0057462B" w:rsidRDefault="008019E6" w:rsidP="00333C23">
      <w:pPr>
        <w:rPr>
          <w:szCs w:val="20"/>
        </w:rPr>
      </w:pPr>
    </w:p>
    <w:p w14:paraId="1693D93A" w14:textId="77777777" w:rsidR="008019E6" w:rsidRPr="0057462B" w:rsidRDefault="008019E6" w:rsidP="00333C23">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41014370" w14:textId="77777777" w:rsidR="008019E6" w:rsidRPr="0057462B" w:rsidRDefault="008019E6" w:rsidP="00333C23">
      <w:pPr>
        <w:rPr>
          <w:szCs w:val="20"/>
        </w:rPr>
      </w:pPr>
    </w:p>
    <w:p w14:paraId="6884F075" w14:textId="77777777" w:rsidR="008019E6" w:rsidRPr="0057462B" w:rsidRDefault="008019E6" w:rsidP="00333C23">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4F09B15D" w14:textId="77777777" w:rsidR="008019E6" w:rsidRPr="0057462B" w:rsidRDefault="008019E6" w:rsidP="00333C23">
      <w:pPr>
        <w:ind w:left="1418"/>
        <w:jc w:val="both"/>
        <w:rPr>
          <w:szCs w:val="20"/>
        </w:rPr>
      </w:pPr>
      <w:r w:rsidRPr="0057462B">
        <w:rPr>
          <w:szCs w:val="20"/>
        </w:rPr>
        <w:t>A period can take place at multiple locations.</w:t>
      </w:r>
    </w:p>
    <w:p w14:paraId="41E6161A" w14:textId="77777777" w:rsidR="008019E6" w:rsidRPr="0057462B" w:rsidRDefault="008019E6" w:rsidP="00333C23">
      <w:pPr>
        <w:ind w:left="1418" w:hanging="1418"/>
        <w:jc w:val="both"/>
        <w:rPr>
          <w:szCs w:val="20"/>
        </w:rPr>
      </w:pPr>
      <w:r w:rsidRPr="0057462B">
        <w:rPr>
          <w:szCs w:val="20"/>
        </w:rPr>
        <w:t xml:space="preserve">Examples: </w:t>
      </w:r>
      <w:r w:rsidRPr="0057462B">
        <w:rPr>
          <w:szCs w:val="20"/>
        </w:rPr>
        <w:tab/>
      </w:r>
    </w:p>
    <w:p w14:paraId="32EAAAB4" w14:textId="77777777" w:rsidR="008019E6" w:rsidRDefault="008019E6" w:rsidP="00840E55">
      <w:pPr>
        <w:numPr>
          <w:ilvl w:val="0"/>
          <w:numId w:val="80"/>
        </w:numPr>
        <w:jc w:val="both"/>
        <w:rPr>
          <w:szCs w:val="20"/>
        </w:rPr>
      </w:pPr>
      <w:r w:rsidRPr="0057462B">
        <w:rPr>
          <w:szCs w:val="20"/>
        </w:rPr>
        <w:t xml:space="preserve">the period “Révolution française” (E4) </w:t>
      </w:r>
      <w:r w:rsidRPr="0057462B">
        <w:rPr>
          <w:i/>
          <w:iCs/>
          <w:szCs w:val="20"/>
        </w:rPr>
        <w:t xml:space="preserve">took place at </w:t>
      </w:r>
      <w:r w:rsidRPr="0057462B">
        <w:rPr>
          <w:szCs w:val="20"/>
        </w:rPr>
        <w:t>France (E53)</w:t>
      </w:r>
    </w:p>
    <w:p w14:paraId="6FA38B43" w14:textId="77777777" w:rsidR="008019E6" w:rsidRDefault="008019E6" w:rsidP="00333C23">
      <w:pPr>
        <w:jc w:val="both"/>
        <w:rPr>
          <w:szCs w:val="20"/>
        </w:rPr>
      </w:pPr>
    </w:p>
    <w:p w14:paraId="70227B4E" w14:textId="77777777" w:rsidR="008019E6" w:rsidRPr="00DF7A6E" w:rsidRDefault="008019E6" w:rsidP="00333C23">
      <w:pPr>
        <w:jc w:val="both"/>
        <w:rPr>
          <w:szCs w:val="20"/>
        </w:rPr>
      </w:pPr>
      <w:r w:rsidRPr="00C442D9">
        <w:rPr>
          <w:szCs w:val="20"/>
        </w:rPr>
        <w:t>In First Order Logic</w:t>
      </w:r>
      <w:r w:rsidRPr="00DF7A6E">
        <w:rPr>
          <w:szCs w:val="20"/>
        </w:rPr>
        <w:t>:</w:t>
      </w:r>
      <w:r w:rsidRPr="00DF7A6E">
        <w:rPr>
          <w:szCs w:val="20"/>
        </w:rPr>
        <w:tab/>
      </w:r>
      <w:r w:rsidRPr="00DF7A6E">
        <w:rPr>
          <w:szCs w:val="20"/>
        </w:rPr>
        <w:tab/>
        <w:t xml:space="preserve">P7(x,y) </w:t>
      </w:r>
      <w:r w:rsidRPr="00DF7A6E">
        <w:rPr>
          <w:rFonts w:ascii="Cambria Math" w:hAnsi="Cambria Math" w:cs="Cambria Math"/>
          <w:szCs w:val="20"/>
        </w:rPr>
        <w:t>⊃</w:t>
      </w:r>
      <w:r w:rsidRPr="00DF7A6E">
        <w:rPr>
          <w:szCs w:val="20"/>
        </w:rPr>
        <w:t xml:space="preserve"> E4(x)</w:t>
      </w:r>
    </w:p>
    <w:p w14:paraId="75E143D0" w14:textId="77777777" w:rsidR="008019E6" w:rsidRPr="000D33CC" w:rsidRDefault="008019E6" w:rsidP="00333C23">
      <w:pPr>
        <w:jc w:val="both"/>
        <w:rPr>
          <w:szCs w:val="20"/>
          <w:lang w:val="es-ES"/>
        </w:rPr>
      </w:pPr>
      <w:r w:rsidRPr="00DF7A6E">
        <w:rPr>
          <w:szCs w:val="20"/>
        </w:rPr>
        <w:tab/>
      </w:r>
      <w:r w:rsidRPr="00DF7A6E">
        <w:rPr>
          <w:szCs w:val="20"/>
        </w:rPr>
        <w:tab/>
      </w:r>
      <w:r w:rsidRPr="000D33CC">
        <w:rPr>
          <w:szCs w:val="20"/>
          <w:lang w:val="es-ES"/>
        </w:rPr>
        <w:t xml:space="preserve">P7(x,y) </w:t>
      </w:r>
      <w:r w:rsidRPr="000D33CC">
        <w:rPr>
          <w:rFonts w:ascii="Cambria Math" w:hAnsi="Cambria Math" w:cs="Cambria Math"/>
          <w:szCs w:val="20"/>
          <w:lang w:val="es-ES"/>
        </w:rPr>
        <w:t>⊃</w:t>
      </w:r>
      <w:r w:rsidRPr="000D33CC">
        <w:rPr>
          <w:szCs w:val="20"/>
          <w:lang w:val="es-ES"/>
        </w:rPr>
        <w:t xml:space="preserve"> E53(y)</w:t>
      </w:r>
    </w:p>
    <w:p w14:paraId="5DF372BB" w14:textId="77777777" w:rsidR="008019E6" w:rsidRPr="000D33CC" w:rsidRDefault="008019E6" w:rsidP="001651E5">
      <w:pPr>
        <w:rPr>
          <w:lang w:val="es-ES"/>
        </w:rPr>
      </w:pPr>
    </w:p>
    <w:p w14:paraId="5F8546A0" w14:textId="77777777" w:rsidR="008019E6" w:rsidRPr="000D33CC" w:rsidRDefault="008019E6" w:rsidP="00A57AED">
      <w:pPr>
        <w:ind w:firstLine="720"/>
        <w:rPr>
          <w:b/>
          <w:sz w:val="22"/>
          <w:lang w:val="es-ES"/>
        </w:rPr>
      </w:pPr>
      <w:r w:rsidRPr="000D33CC">
        <w:rPr>
          <w:b/>
          <w:sz w:val="22"/>
          <w:lang w:val="es-ES"/>
        </w:rPr>
        <w:lastRenderedPageBreak/>
        <w:t>To:</w:t>
      </w:r>
    </w:p>
    <w:p w14:paraId="16F34809" w14:textId="77777777" w:rsidR="008019E6" w:rsidRPr="000D33CC" w:rsidRDefault="008019E6" w:rsidP="003D53ED">
      <w:pPr>
        <w:rPr>
          <w:lang w:val="es-ES"/>
        </w:rPr>
      </w:pPr>
      <w:r w:rsidRPr="000D33CC">
        <w:rPr>
          <w:lang w:val="es-ES"/>
        </w:rPr>
        <w:t>Domain:</w:t>
      </w:r>
      <w:r w:rsidRPr="000D33CC">
        <w:rPr>
          <w:lang w:val="es-ES"/>
        </w:rPr>
        <w:tab/>
      </w:r>
      <w:r w:rsidRPr="000D33CC">
        <w:rPr>
          <w:lang w:val="es-ES"/>
        </w:rPr>
        <w:tab/>
      </w:r>
      <w:hyperlink w:anchor="_E4_Period" w:history="1">
        <w:r w:rsidRPr="000D33CC">
          <w:rPr>
            <w:rStyle w:val="Hyperlink"/>
            <w:szCs w:val="20"/>
            <w:lang w:val="es-ES"/>
          </w:rPr>
          <w:t>E4</w:t>
        </w:r>
      </w:hyperlink>
      <w:r w:rsidRPr="000D33CC">
        <w:rPr>
          <w:lang w:val="es-ES"/>
        </w:rPr>
        <w:t xml:space="preserve"> Period</w:t>
      </w:r>
    </w:p>
    <w:p w14:paraId="0E1F47EE" w14:textId="77777777" w:rsidR="008019E6" w:rsidRPr="0057462B" w:rsidRDefault="008019E6" w:rsidP="003D53ED">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11733F3" w14:textId="77777777" w:rsidR="008019E6" w:rsidRPr="0057462B" w:rsidRDefault="008019E6" w:rsidP="003D53ED">
      <w:pPr>
        <w:rPr>
          <w:szCs w:val="20"/>
        </w:rPr>
      </w:pPr>
      <w:r w:rsidRPr="0057462B">
        <w:rPr>
          <w:szCs w:val="20"/>
        </w:rPr>
        <w:t>Quantification:</w:t>
      </w:r>
      <w:r w:rsidRPr="0057462B">
        <w:rPr>
          <w:szCs w:val="20"/>
        </w:rPr>
        <w:tab/>
        <w:t>many to many, necessary (1,n:0,n)</w:t>
      </w:r>
    </w:p>
    <w:p w14:paraId="5230DDD9" w14:textId="77777777" w:rsidR="008019E6" w:rsidRPr="0057462B" w:rsidRDefault="008019E6" w:rsidP="003D53ED">
      <w:pPr>
        <w:rPr>
          <w:szCs w:val="20"/>
        </w:rPr>
      </w:pPr>
    </w:p>
    <w:p w14:paraId="37BBAF3D" w14:textId="77777777" w:rsidR="008019E6" w:rsidRPr="0057462B" w:rsidRDefault="008019E6" w:rsidP="003D53ED">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363E9618" w14:textId="77777777" w:rsidR="008019E6" w:rsidRPr="0057462B" w:rsidRDefault="008019E6" w:rsidP="003D53ED">
      <w:pPr>
        <w:rPr>
          <w:szCs w:val="20"/>
        </w:rPr>
      </w:pPr>
    </w:p>
    <w:p w14:paraId="1A10F5E1" w14:textId="77777777" w:rsidR="008019E6" w:rsidRPr="0057462B" w:rsidRDefault="008019E6" w:rsidP="003D53ED">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17B58671" w14:textId="77777777" w:rsidR="008019E6" w:rsidRDefault="008019E6" w:rsidP="003D53ED">
      <w:pPr>
        <w:ind w:left="1418"/>
        <w:jc w:val="both"/>
        <w:rPr>
          <w:szCs w:val="20"/>
        </w:rPr>
      </w:pPr>
      <w:r w:rsidRPr="0057462B">
        <w:rPr>
          <w:szCs w:val="20"/>
        </w:rPr>
        <w:t>A period can take place at multiple locations.</w:t>
      </w:r>
    </w:p>
    <w:p w14:paraId="29F35E64" w14:textId="77777777" w:rsidR="008019E6" w:rsidRPr="0057462B" w:rsidRDefault="008019E6" w:rsidP="003D53ED">
      <w:pPr>
        <w:ind w:left="1418"/>
        <w:jc w:val="both"/>
        <w:rPr>
          <w:szCs w:val="20"/>
        </w:rPr>
      </w:pPr>
      <w:r w:rsidRPr="00303DC1">
        <w:rPr>
          <w:szCs w:val="20"/>
        </w:rPr>
        <w:t xml:space="preserve">It is a shortcut of the more fully developed path from E4 Period through </w:t>
      </w:r>
      <w:r w:rsidRPr="00303DC1">
        <w:rPr>
          <w:i/>
          <w:iCs/>
          <w:szCs w:val="20"/>
        </w:rPr>
        <w:t>P161 has spatial projection</w:t>
      </w:r>
      <w:r w:rsidRPr="00303DC1">
        <w:rPr>
          <w:szCs w:val="20"/>
        </w:rPr>
        <w:t xml:space="preserve">, </w:t>
      </w:r>
      <w:r w:rsidRPr="00303DC1">
        <w:t>E53 Place,</w:t>
      </w:r>
      <w:r w:rsidRPr="00303DC1">
        <w:rPr>
          <w:i/>
          <w:iCs/>
          <w:szCs w:val="20"/>
        </w:rPr>
        <w:t xml:space="preserve"> P89 falls within (contains)</w:t>
      </w:r>
      <w:r w:rsidRPr="00303DC1">
        <w:rPr>
          <w:szCs w:val="20"/>
        </w:rPr>
        <w:t xml:space="preserve"> to </w:t>
      </w:r>
      <w:r w:rsidRPr="00303DC1">
        <w:t>E53 Place</w:t>
      </w:r>
      <w:r w:rsidRPr="00303DC1">
        <w:rPr>
          <w:szCs w:val="20"/>
        </w:rPr>
        <w:t>.</w:t>
      </w:r>
      <w:r w:rsidRPr="0057462B">
        <w:rPr>
          <w:szCs w:val="20"/>
        </w:rPr>
        <w:t xml:space="preserve"> </w:t>
      </w:r>
      <w:r w:rsidRPr="003D53ED">
        <w:rPr>
          <w:szCs w:val="20"/>
          <w:highlight w:val="yellow"/>
        </w:rPr>
        <w:t>Describe in words.</w:t>
      </w:r>
    </w:p>
    <w:p w14:paraId="7878E4C9" w14:textId="77777777" w:rsidR="008019E6" w:rsidRPr="0057462B" w:rsidRDefault="008019E6" w:rsidP="003D53ED">
      <w:pPr>
        <w:ind w:left="1418"/>
        <w:jc w:val="both"/>
        <w:rPr>
          <w:szCs w:val="20"/>
        </w:rPr>
      </w:pPr>
    </w:p>
    <w:p w14:paraId="50EDF7A4" w14:textId="77777777" w:rsidR="008019E6" w:rsidRPr="0057462B" w:rsidRDefault="008019E6" w:rsidP="003D53ED">
      <w:pPr>
        <w:ind w:left="1418" w:hanging="1418"/>
        <w:jc w:val="both"/>
        <w:rPr>
          <w:szCs w:val="20"/>
        </w:rPr>
      </w:pPr>
      <w:r w:rsidRPr="0057462B">
        <w:rPr>
          <w:szCs w:val="20"/>
        </w:rPr>
        <w:t xml:space="preserve">Examples: </w:t>
      </w:r>
      <w:r w:rsidRPr="0057462B">
        <w:rPr>
          <w:szCs w:val="20"/>
        </w:rPr>
        <w:tab/>
      </w:r>
    </w:p>
    <w:p w14:paraId="54423BE6" w14:textId="77777777" w:rsidR="008019E6" w:rsidRPr="002B3B46" w:rsidRDefault="008019E6" w:rsidP="00840E55">
      <w:pPr>
        <w:numPr>
          <w:ilvl w:val="0"/>
          <w:numId w:val="80"/>
        </w:numPr>
        <w:jc w:val="both"/>
        <w:rPr>
          <w:szCs w:val="20"/>
          <w:highlight w:val="yellow"/>
        </w:rPr>
      </w:pPr>
      <w:r w:rsidRPr="0057462B">
        <w:rPr>
          <w:szCs w:val="20"/>
        </w:rPr>
        <w:t xml:space="preserve">the period “Révolution française” (E4) </w:t>
      </w:r>
      <w:r w:rsidRPr="0057462B">
        <w:rPr>
          <w:i/>
          <w:iCs/>
          <w:szCs w:val="20"/>
        </w:rPr>
        <w:t xml:space="preserve">took place </w:t>
      </w:r>
      <w:r w:rsidRPr="002B3B46">
        <w:rPr>
          <w:i/>
          <w:iCs/>
          <w:szCs w:val="20"/>
          <w:highlight w:val="yellow"/>
        </w:rPr>
        <w:t xml:space="preserve">at </w:t>
      </w:r>
      <w:r w:rsidRPr="002B3B46">
        <w:rPr>
          <w:szCs w:val="20"/>
          <w:highlight w:val="yellow"/>
        </w:rPr>
        <w:t>France (E53)</w:t>
      </w:r>
    </w:p>
    <w:p w14:paraId="0C00C0EC" w14:textId="77777777" w:rsidR="008019E6" w:rsidRDefault="008019E6" w:rsidP="003D53ED">
      <w:pPr>
        <w:jc w:val="both"/>
        <w:rPr>
          <w:szCs w:val="20"/>
        </w:rPr>
      </w:pPr>
    </w:p>
    <w:p w14:paraId="13F5D376" w14:textId="77777777" w:rsidR="008019E6" w:rsidRPr="000D33CC" w:rsidRDefault="008019E6" w:rsidP="003D53E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E4(x)</w:t>
      </w:r>
    </w:p>
    <w:p w14:paraId="58BE1268" w14:textId="77777777" w:rsidR="008019E6" w:rsidRPr="000D33CC" w:rsidRDefault="008019E6" w:rsidP="003D53ED">
      <w:pPr>
        <w:jc w:val="both"/>
        <w:rPr>
          <w:szCs w:val="20"/>
          <w:lang w:val="en-US"/>
        </w:rPr>
      </w:pP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E53(y)</w:t>
      </w:r>
    </w:p>
    <w:p w14:paraId="0ED516FF" w14:textId="77777777" w:rsidR="008019E6" w:rsidRPr="000D33CC" w:rsidRDefault="008019E6" w:rsidP="00A57AED">
      <w:pPr>
        <w:ind w:firstLine="720"/>
        <w:rPr>
          <w:lang w:val="en-US"/>
        </w:rPr>
      </w:pPr>
    </w:p>
    <w:p w14:paraId="1FDFE7BD" w14:textId="77777777" w:rsidR="008019E6" w:rsidRPr="0057462B" w:rsidRDefault="008019E6" w:rsidP="0092244A">
      <w:pPr>
        <w:pStyle w:val="Heading2"/>
        <w:rPr>
          <w:szCs w:val="20"/>
        </w:rPr>
      </w:pPr>
      <w:bookmarkStart w:id="1836" w:name="_Toc495267242"/>
      <w:r>
        <w:t xml:space="preserve">P8 </w:t>
      </w:r>
      <w:r w:rsidRPr="0057462B">
        <w:t>took place on or within (witnessed)</w:t>
      </w:r>
      <w:bookmarkEnd w:id="1836"/>
    </w:p>
    <w:p w14:paraId="6BCA12DA" w14:textId="77777777" w:rsidR="008019E6" w:rsidRDefault="008019E6" w:rsidP="0092244A"/>
    <w:p w14:paraId="42422331"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7E4CDB26" w14:textId="77777777" w:rsidR="008019E6" w:rsidRDefault="008019E6" w:rsidP="0092244A"/>
    <w:p w14:paraId="65804487" w14:textId="77777777" w:rsidR="008019E6" w:rsidRDefault="008019E6" w:rsidP="0092244A">
      <w:pPr>
        <w:ind w:left="720"/>
      </w:pPr>
      <w:r w:rsidRPr="00F0414A">
        <w:rPr>
          <w:b/>
        </w:rPr>
        <w:t>From</w:t>
      </w:r>
      <w:r>
        <w:t>:</w:t>
      </w:r>
    </w:p>
    <w:p w14:paraId="04D1D579" w14:textId="77777777" w:rsidR="008019E6" w:rsidRDefault="008019E6" w:rsidP="0092244A"/>
    <w:p w14:paraId="00F7420D" w14:textId="77777777" w:rsidR="008019E6" w:rsidRDefault="008019E6" w:rsidP="0092244A">
      <w:r>
        <w:t>This property describes the location of an instance of E4 Period with respect to an E19 Physical Object.</w:t>
      </w:r>
    </w:p>
    <w:p w14:paraId="28AD9DF4" w14:textId="77777777" w:rsidR="008019E6" w:rsidRDefault="008019E6" w:rsidP="0092244A">
      <w:r>
        <w:t>P8 took place on or within (witnessed) is a short-cut of a path defining a E53 Place with respect to the geometry of an object. cf. E46 Section Definition.</w:t>
      </w:r>
    </w:p>
    <w:p w14:paraId="27915A15" w14:textId="77777777" w:rsidR="008019E6" w:rsidRDefault="008019E6" w:rsidP="0092244A"/>
    <w:p w14:paraId="0E399EB4" w14:textId="77777777" w:rsidR="008019E6" w:rsidRDefault="008019E6" w:rsidP="0092244A">
      <w:r>
        <w:t xml:space="preserve">This property is in effect a special case of P7 took place at. It describes a period that can be located with respect to the space defined by an E19 Physical Object such as a ship or a building. The precise geographical location of the object during the period in question may be unknown or unimportant. </w:t>
      </w:r>
    </w:p>
    <w:p w14:paraId="538A0AA9" w14:textId="77777777" w:rsidR="008019E6" w:rsidRDefault="008019E6" w:rsidP="0092244A">
      <w:r>
        <w:t>For example, the French and German armistice of 22 June 1940 was signed in the same railway carriage as the armistice of 11 November 1918.</w:t>
      </w:r>
    </w:p>
    <w:p w14:paraId="71C7DE7B" w14:textId="77777777" w:rsidR="008019E6" w:rsidRDefault="008019E6" w:rsidP="0092244A"/>
    <w:p w14:paraId="1BAEF831" w14:textId="77777777" w:rsidR="008019E6" w:rsidRPr="00F0414A" w:rsidRDefault="008019E6" w:rsidP="0092244A">
      <w:pPr>
        <w:ind w:left="720"/>
        <w:rPr>
          <w:b/>
        </w:rPr>
      </w:pPr>
      <w:r w:rsidRPr="00F0414A">
        <w:rPr>
          <w:b/>
        </w:rPr>
        <w:t>To:</w:t>
      </w:r>
    </w:p>
    <w:p w14:paraId="22742BAC" w14:textId="77777777" w:rsidR="008019E6" w:rsidRDefault="008019E6" w:rsidP="0092244A">
      <w:r>
        <w:t xml:space="preserve">This property describes the location of an instance of E4 Period with respect to an E19 Physical Object. </w:t>
      </w:r>
    </w:p>
    <w:p w14:paraId="5DBC1DFB" w14:textId="77777777" w:rsidR="008019E6" w:rsidRDefault="008019E6" w:rsidP="0092244A">
      <w:r>
        <w:t>P8 took place on or within (witnessed) is a shortcut of the more fully developed path from E4 Period through P7 took place at, E53 Place, P156 occupies (is occupied by) to E18 Physical Thing.</w:t>
      </w:r>
    </w:p>
    <w:p w14:paraId="14D6FE61" w14:textId="77777777" w:rsidR="008019E6" w:rsidRDefault="008019E6" w:rsidP="0092244A"/>
    <w:p w14:paraId="16E97AB3" w14:textId="77777777" w:rsidR="008019E6" w:rsidRDefault="008019E6" w:rsidP="0092244A">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1614E5FE" w14:textId="77777777" w:rsidR="008019E6" w:rsidRDefault="008019E6" w:rsidP="0092244A">
      <w:r>
        <w:t>For example, the French and German armistice of 22 June 1940 was signed in the same railway carriage as the armistice of 11 November 1918.</w:t>
      </w:r>
    </w:p>
    <w:p w14:paraId="3AC80742" w14:textId="77777777" w:rsidR="008019E6" w:rsidRDefault="008019E6" w:rsidP="0092244A"/>
    <w:p w14:paraId="26CB3B7B" w14:textId="77777777" w:rsidR="008019E6" w:rsidRPr="0057462B" w:rsidRDefault="008019E6" w:rsidP="0092244A">
      <w:pPr>
        <w:pStyle w:val="Heading2"/>
        <w:rPr>
          <w:szCs w:val="20"/>
        </w:rPr>
      </w:pPr>
      <w:bookmarkStart w:id="1837" w:name="_Toc495267243"/>
      <w:r w:rsidRPr="0057462B">
        <w:t>P9 consists of (forms part of)</w:t>
      </w:r>
      <w:bookmarkEnd w:id="1837"/>
    </w:p>
    <w:p w14:paraId="5DB5A29E" w14:textId="77777777" w:rsidR="008019E6" w:rsidRDefault="008019E6" w:rsidP="0092244A">
      <w:r>
        <w:t>In 33</w:t>
      </w:r>
      <w:r w:rsidRPr="00BD3481">
        <w:rPr>
          <w:vertAlign w:val="superscript"/>
        </w:rPr>
        <w:t>rd</w:t>
      </w:r>
      <w:r>
        <w:t xml:space="preserve">  CRM-SIG meeting the group the crm-sig discussed about  the issues 234, 235,263 and   changed the scope note and updated the subproperty notation</w:t>
      </w:r>
    </w:p>
    <w:p w14:paraId="1C2C6570" w14:textId="77777777" w:rsidR="008019E6" w:rsidRDefault="008019E6" w:rsidP="0092244A"/>
    <w:p w14:paraId="6E3C2B96" w14:textId="77777777" w:rsidR="008019E6" w:rsidRPr="001C1CCC" w:rsidRDefault="008019E6" w:rsidP="0092244A">
      <w:pPr>
        <w:ind w:left="720"/>
        <w:rPr>
          <w:b/>
        </w:rPr>
      </w:pPr>
      <w:r w:rsidRPr="001C1CCC">
        <w:rPr>
          <w:b/>
        </w:rPr>
        <w:t>From</w:t>
      </w:r>
    </w:p>
    <w:p w14:paraId="156118A6"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48FB5539" w14:textId="77777777" w:rsidR="008019E6"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6D013908" w14:textId="77777777" w:rsidR="008019E6" w:rsidRPr="0057462B" w:rsidRDefault="008019E6" w:rsidP="0092244A">
      <w:pPr>
        <w:rPr>
          <w:szCs w:val="20"/>
        </w:rPr>
      </w:pPr>
      <w:r w:rsidRPr="0057462B">
        <w:rPr>
          <w:szCs w:val="20"/>
        </w:rPr>
        <w:lastRenderedPageBreak/>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51030B">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62F5D320" w14:textId="77777777" w:rsidR="008019E6" w:rsidRPr="0057462B" w:rsidRDefault="008019E6" w:rsidP="0092244A">
      <w:pPr>
        <w:pStyle w:val="FootnoteText"/>
        <w:widowControl/>
      </w:pPr>
    </w:p>
    <w:p w14:paraId="0BB17022" w14:textId="77777777" w:rsidR="008019E6" w:rsidRPr="0057462B" w:rsidRDefault="008019E6" w:rsidP="0092244A">
      <w:pPr>
        <w:rPr>
          <w:szCs w:val="20"/>
        </w:rPr>
      </w:pPr>
      <w:r w:rsidRPr="0057462B">
        <w:rPr>
          <w:szCs w:val="20"/>
        </w:rPr>
        <w:t>Quantification:</w:t>
      </w:r>
      <w:r w:rsidRPr="0057462B">
        <w:rPr>
          <w:szCs w:val="20"/>
        </w:rPr>
        <w:tab/>
        <w:t>one to many, (0,n:0,1)</w:t>
      </w:r>
    </w:p>
    <w:p w14:paraId="31278558" w14:textId="77777777" w:rsidR="008019E6" w:rsidRPr="0057462B" w:rsidRDefault="008019E6" w:rsidP="0092244A">
      <w:pPr>
        <w:pStyle w:val="FootnoteText"/>
      </w:pPr>
    </w:p>
    <w:p w14:paraId="54335543" w14:textId="77777777" w:rsidR="008019E6" w:rsidRPr="0057462B" w:rsidRDefault="008019E6" w:rsidP="0092244A">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505AD271" w14:textId="77777777" w:rsidR="008019E6" w:rsidRPr="0057462B" w:rsidRDefault="008019E6" w:rsidP="0092244A">
      <w:pPr>
        <w:jc w:val="both"/>
        <w:rPr>
          <w:szCs w:val="20"/>
        </w:rPr>
      </w:pPr>
    </w:p>
    <w:p w14:paraId="4748107E" w14:textId="77777777" w:rsidR="008019E6" w:rsidRPr="0057462B" w:rsidRDefault="008019E6" w:rsidP="0092244A">
      <w:pPr>
        <w:jc w:val="both"/>
        <w:rPr>
          <w:szCs w:val="20"/>
        </w:rPr>
      </w:pPr>
      <w:r w:rsidRPr="0057462B">
        <w:rPr>
          <w:szCs w:val="20"/>
        </w:rPr>
        <w:t>Examples:</w:t>
      </w:r>
      <w:r w:rsidRPr="0057462B">
        <w:rPr>
          <w:szCs w:val="20"/>
        </w:rPr>
        <w:tab/>
      </w:r>
    </w:p>
    <w:p w14:paraId="32AD8AA4"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46AC7963" w14:textId="77777777" w:rsidR="008019E6" w:rsidRDefault="008019E6" w:rsidP="0092244A">
      <w:pPr>
        <w:jc w:val="both"/>
        <w:rPr>
          <w:szCs w:val="20"/>
        </w:rPr>
      </w:pPr>
    </w:p>
    <w:p w14:paraId="61B9B390" w14:textId="77777777" w:rsidR="008019E6" w:rsidRDefault="008019E6" w:rsidP="0092244A">
      <w:pPr>
        <w:jc w:val="both"/>
        <w:rPr>
          <w:szCs w:val="20"/>
        </w:rPr>
      </w:pPr>
    </w:p>
    <w:p w14:paraId="2C2A8B08"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P9(x,y) </w:t>
      </w:r>
      <w:r w:rsidRPr="00BA3844">
        <w:rPr>
          <w:rFonts w:ascii="Cambria Math" w:hAnsi="Cambria Math" w:cs="Cambria Math"/>
          <w:szCs w:val="20"/>
        </w:rPr>
        <w:t>⊃</w:t>
      </w:r>
      <w:r w:rsidRPr="00BA3844">
        <w:rPr>
          <w:szCs w:val="20"/>
        </w:rPr>
        <w:t xml:space="preserve"> E4(x)</w:t>
      </w:r>
    </w:p>
    <w:p w14:paraId="77248513" w14:textId="77777777" w:rsidR="008019E6" w:rsidRPr="000D33CC" w:rsidRDefault="008019E6" w:rsidP="0092244A">
      <w:pPr>
        <w:jc w:val="both"/>
        <w:rPr>
          <w:szCs w:val="20"/>
          <w:lang w:val="es-ES"/>
        </w:rPr>
      </w:pPr>
      <w:r w:rsidRPr="00BA3844">
        <w:rPr>
          <w:szCs w:val="20"/>
        </w:rPr>
        <w:tab/>
      </w:r>
      <w:r w:rsidRPr="00BA3844">
        <w:rPr>
          <w:szCs w:val="20"/>
        </w:rPr>
        <w:tab/>
      </w:r>
      <w:r w:rsidRPr="000D33CC">
        <w:rPr>
          <w:szCs w:val="20"/>
          <w:lang w:val="es-ES"/>
        </w:rPr>
        <w:t xml:space="preserve">P9(x,y) </w:t>
      </w:r>
      <w:r w:rsidRPr="000D33CC">
        <w:rPr>
          <w:rFonts w:ascii="Cambria Math" w:hAnsi="Cambria Math" w:cs="Cambria Math"/>
          <w:szCs w:val="20"/>
          <w:lang w:val="es-ES"/>
        </w:rPr>
        <w:t>⊃</w:t>
      </w:r>
      <w:r w:rsidRPr="000D33CC">
        <w:rPr>
          <w:szCs w:val="20"/>
          <w:lang w:val="es-ES"/>
        </w:rPr>
        <w:t xml:space="preserve"> E4(y)</w:t>
      </w:r>
    </w:p>
    <w:p w14:paraId="4F121B91" w14:textId="77777777" w:rsidR="008019E6" w:rsidRPr="000D33CC" w:rsidRDefault="008019E6" w:rsidP="0092244A">
      <w:pPr>
        <w:jc w:val="both"/>
        <w:rPr>
          <w:szCs w:val="20"/>
          <w:lang w:val="es-ES"/>
        </w:rPr>
      </w:pPr>
      <w:r w:rsidRPr="000D33CC">
        <w:rPr>
          <w:szCs w:val="20"/>
          <w:lang w:val="es-ES"/>
        </w:rPr>
        <w:tab/>
      </w:r>
      <w:r w:rsidRPr="000D33CC">
        <w:rPr>
          <w:szCs w:val="20"/>
          <w:lang w:val="es-ES"/>
        </w:rPr>
        <w:tab/>
        <w:t xml:space="preserve">P9(x,y) </w:t>
      </w:r>
      <w:r w:rsidRPr="000D33CC">
        <w:rPr>
          <w:rFonts w:ascii="Cambria Math" w:hAnsi="Cambria Math" w:cs="Cambria Math"/>
          <w:szCs w:val="20"/>
          <w:lang w:val="es-ES"/>
        </w:rPr>
        <w:t>⊃</w:t>
      </w:r>
      <w:r w:rsidRPr="000D33CC">
        <w:rPr>
          <w:szCs w:val="20"/>
          <w:lang w:val="es-ES"/>
        </w:rPr>
        <w:t xml:space="preserve"> P10(y,x)</w:t>
      </w:r>
    </w:p>
    <w:p w14:paraId="04B878A6" w14:textId="77777777" w:rsidR="008019E6" w:rsidRPr="000D33CC" w:rsidRDefault="008019E6" w:rsidP="0092244A">
      <w:pPr>
        <w:jc w:val="both"/>
        <w:rPr>
          <w:szCs w:val="20"/>
          <w:lang w:val="es-ES"/>
        </w:rPr>
      </w:pPr>
    </w:p>
    <w:p w14:paraId="33F92C28" w14:textId="77777777" w:rsidR="008019E6" w:rsidRDefault="008019E6" w:rsidP="0092244A">
      <w:pPr>
        <w:ind w:firstLine="720"/>
        <w:jc w:val="both"/>
        <w:rPr>
          <w:b/>
          <w:sz w:val="22"/>
          <w:szCs w:val="20"/>
        </w:rPr>
      </w:pPr>
      <w:r w:rsidRPr="001C1CCC">
        <w:rPr>
          <w:b/>
          <w:sz w:val="22"/>
          <w:szCs w:val="20"/>
        </w:rPr>
        <w:t>To</w:t>
      </w:r>
    </w:p>
    <w:p w14:paraId="791FC8AE" w14:textId="77777777" w:rsidR="008019E6" w:rsidRPr="00C846FC" w:rsidRDefault="008019E6" w:rsidP="0092244A">
      <w:r w:rsidRPr="00C846FC">
        <w:t>Domain:</w:t>
      </w:r>
      <w:r w:rsidRPr="00C846FC">
        <w:tab/>
      </w:r>
      <w:r w:rsidRPr="00C846FC">
        <w:tab/>
      </w:r>
      <w:hyperlink w:anchor="_E4_Period" w:history="1">
        <w:r w:rsidRPr="00C846FC">
          <w:rPr>
            <w:rStyle w:val="Hyperlink"/>
          </w:rPr>
          <w:t>E4</w:t>
        </w:r>
      </w:hyperlink>
      <w:r w:rsidRPr="00C846FC">
        <w:t xml:space="preserve"> Period</w:t>
      </w:r>
    </w:p>
    <w:p w14:paraId="5362A65C" w14:textId="77777777" w:rsidR="008019E6" w:rsidRPr="00C846FC" w:rsidRDefault="008019E6" w:rsidP="0092244A">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0A94E7AC" w14:textId="77777777" w:rsidR="008019E6" w:rsidRPr="00C846FC" w:rsidRDefault="008019E6" w:rsidP="0092244A">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P10i contains: </w:t>
      </w:r>
      <w:hyperlink w:anchor="_E92_Spacetime_Volume" w:history="1">
        <w:r w:rsidRPr="00C846FC">
          <w:rPr>
            <w:rStyle w:val="Hyperlink"/>
          </w:rPr>
          <w:t>E92</w:t>
        </w:r>
      </w:hyperlink>
      <w:r w:rsidRPr="00C846FC">
        <w:t xml:space="preserve"> Spacetime Volume</w:t>
      </w:r>
    </w:p>
    <w:p w14:paraId="0D887992" w14:textId="77777777" w:rsidR="008019E6" w:rsidRPr="00C846FC" w:rsidRDefault="008019E6" w:rsidP="0092244A">
      <w:pPr>
        <w:pStyle w:val="FootnoteText"/>
        <w:widowControl/>
      </w:pPr>
    </w:p>
    <w:p w14:paraId="47AC7F79" w14:textId="77777777" w:rsidR="008019E6" w:rsidRPr="00C846FC" w:rsidRDefault="008019E6" w:rsidP="0092244A">
      <w:pPr>
        <w:rPr>
          <w:szCs w:val="20"/>
        </w:rPr>
      </w:pPr>
      <w:r w:rsidRPr="00C846FC">
        <w:rPr>
          <w:szCs w:val="20"/>
        </w:rPr>
        <w:t>Quantification:</w:t>
      </w:r>
      <w:r w:rsidRPr="00C846FC">
        <w:rPr>
          <w:szCs w:val="20"/>
        </w:rPr>
        <w:tab/>
        <w:t>one to many, (0,n:0,1)</w:t>
      </w:r>
    </w:p>
    <w:p w14:paraId="3FA32FF4" w14:textId="77777777" w:rsidR="008019E6" w:rsidRPr="00C846FC" w:rsidRDefault="008019E6" w:rsidP="0092244A">
      <w:pPr>
        <w:pStyle w:val="FootnoteText"/>
      </w:pPr>
    </w:p>
    <w:p w14:paraId="72738C2A" w14:textId="77777777" w:rsidR="008019E6" w:rsidRPr="00B55038" w:rsidRDefault="008019E6" w:rsidP="0092244A">
      <w:pPr>
        <w:pStyle w:val="comment1"/>
        <w:tabs>
          <w:tab w:val="clear" w:pos="1134"/>
          <w:tab w:val="clear" w:pos="1701"/>
        </w:tabs>
        <w:ind w:hanging="1418"/>
        <w:jc w:val="both"/>
      </w:pPr>
      <w:r w:rsidRPr="00C846FC">
        <w:t>Scope note:</w:t>
      </w:r>
      <w:r w:rsidRPr="00C846FC">
        <w:tab/>
        <w:t>This property associates an instance of E4 Period with another instance of E4 Period that is defined by a subset of the phenomena that define the former. Therefore the spacetime volume of the latter must fall within the spacetime volume of the former.</w:t>
      </w:r>
    </w:p>
    <w:p w14:paraId="55D51002" w14:textId="77777777" w:rsidR="008019E6" w:rsidRDefault="008019E6" w:rsidP="0092244A">
      <w:pPr>
        <w:ind w:firstLine="720"/>
        <w:jc w:val="both"/>
        <w:rPr>
          <w:b/>
          <w:sz w:val="22"/>
          <w:szCs w:val="20"/>
        </w:rPr>
      </w:pPr>
    </w:p>
    <w:p w14:paraId="69D3F42A" w14:textId="77777777" w:rsidR="008019E6" w:rsidRDefault="008019E6" w:rsidP="0092244A">
      <w:pPr>
        <w:pStyle w:val="Heading2"/>
      </w:pPr>
      <w:bookmarkStart w:id="1838" w:name="_Toc495267244"/>
      <w:r w:rsidRPr="0057462B">
        <w:t>P10 falls within (contains)</w:t>
      </w:r>
      <w:bookmarkEnd w:id="1838"/>
    </w:p>
    <w:p w14:paraId="034AEE7D" w14:textId="77777777" w:rsidR="008019E6" w:rsidRDefault="008019E6" w:rsidP="0092244A">
      <w:r>
        <w:t>In 33</w:t>
      </w:r>
      <w:r w:rsidRPr="00BD3481">
        <w:rPr>
          <w:vertAlign w:val="superscript"/>
        </w:rPr>
        <w:t>rd</w:t>
      </w:r>
      <w:r>
        <w:t xml:space="preserve">  CRM-SIG meeting the group the crm-sig discussed about  the issues 234, 235,263  and changed the domain, range, scope note and </w:t>
      </w:r>
      <w:r w:rsidRPr="00C442D9">
        <w:t>In First Order Logic</w:t>
      </w:r>
      <w:r>
        <w:t xml:space="preserve"> representation.</w:t>
      </w:r>
    </w:p>
    <w:p w14:paraId="6CABF538" w14:textId="77777777" w:rsidR="008019E6" w:rsidRDefault="008019E6" w:rsidP="0092244A"/>
    <w:p w14:paraId="1BEB4DF3" w14:textId="77777777" w:rsidR="008019E6" w:rsidRPr="00966A3E" w:rsidRDefault="008019E6" w:rsidP="0092244A">
      <w:pPr>
        <w:ind w:left="720"/>
        <w:rPr>
          <w:b/>
        </w:rPr>
      </w:pPr>
      <w:r w:rsidRPr="00966A3E">
        <w:rPr>
          <w:b/>
        </w:rPr>
        <w:t>From:</w:t>
      </w:r>
    </w:p>
    <w:p w14:paraId="2D1A1D59"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5DE4B067" w14:textId="77777777" w:rsidR="008019E6" w:rsidRPr="0057462B"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29504DCA"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08C50738" w14:textId="77777777" w:rsidR="008019E6" w:rsidRPr="0057462B" w:rsidRDefault="008019E6" w:rsidP="0092244A">
      <w:pPr>
        <w:rPr>
          <w:szCs w:val="20"/>
        </w:rPr>
      </w:pPr>
    </w:p>
    <w:p w14:paraId="09B291B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E4 Period with another instance of E4 Period that falls within the spacetime volumes occupied by the latter. </w:t>
      </w:r>
    </w:p>
    <w:p w14:paraId="228DC173" w14:textId="77777777" w:rsidR="008019E6" w:rsidRDefault="008019E6" w:rsidP="0092244A">
      <w:pPr>
        <w:ind w:left="1418"/>
        <w:jc w:val="both"/>
      </w:pPr>
    </w:p>
    <w:p w14:paraId="33431EB0" w14:textId="77777777" w:rsidR="008019E6" w:rsidRPr="0057462B" w:rsidRDefault="008019E6" w:rsidP="0092244A">
      <w:pPr>
        <w:ind w:left="1418"/>
        <w:jc w:val="both"/>
        <w:rPr>
          <w:szCs w:val="20"/>
        </w:rPr>
      </w:pPr>
      <w:r w:rsidRPr="0057462B">
        <w:rPr>
          <w:szCs w:val="20"/>
        </w:rPr>
        <w:t xml:space="preserve">The difference with </w:t>
      </w:r>
      <w:r w:rsidRPr="0057462B">
        <w:rPr>
          <w:i/>
          <w:iCs/>
          <w:szCs w:val="20"/>
        </w:rPr>
        <w:t>P9 consists of (forms part of)</w:t>
      </w:r>
      <w:r w:rsidRPr="0057462B">
        <w:rPr>
          <w:szCs w:val="20"/>
        </w:rPr>
        <w:t xml:space="preserve"> is subtle. Unlike </w:t>
      </w:r>
      <w:r w:rsidRPr="0057462B">
        <w:rPr>
          <w:i/>
          <w:iCs/>
          <w:szCs w:val="20"/>
        </w:rPr>
        <w:t>P9 consists of (forms part of)</w:t>
      </w:r>
      <w:r w:rsidRPr="0057462B">
        <w:rPr>
          <w:szCs w:val="20"/>
        </w:rPr>
        <w:t xml:space="preserve">, </w:t>
      </w:r>
      <w:r w:rsidRPr="0057462B">
        <w:rPr>
          <w:i/>
          <w:iCs/>
          <w:szCs w:val="20"/>
        </w:rPr>
        <w:t>P10 falls within</w:t>
      </w:r>
      <w:r w:rsidRPr="0057462B">
        <w:rPr>
          <w:szCs w:val="20"/>
        </w:rPr>
        <w:t xml:space="preserve"> </w:t>
      </w:r>
      <w:r w:rsidRPr="0057462B">
        <w:rPr>
          <w:i/>
          <w:iCs/>
          <w:szCs w:val="20"/>
        </w:rPr>
        <w:t>(contains)</w:t>
      </w:r>
      <w:r w:rsidRPr="0057462B">
        <w:rPr>
          <w:szCs w:val="20"/>
        </w:rPr>
        <w:t xml:space="preserve"> does not imply any logical connection between the two periods and it may refer to a period of a completely different </w:t>
      </w:r>
      <w:r>
        <w:rPr>
          <w:szCs w:val="20"/>
        </w:rPr>
        <w:t>nature</w:t>
      </w:r>
      <w:r w:rsidRPr="0057462B">
        <w:rPr>
          <w:szCs w:val="20"/>
        </w:rPr>
        <w:t>.</w:t>
      </w:r>
    </w:p>
    <w:p w14:paraId="30FD0B79" w14:textId="77777777" w:rsidR="008019E6" w:rsidRPr="0057462B" w:rsidRDefault="008019E6" w:rsidP="0092244A">
      <w:pPr>
        <w:jc w:val="both"/>
        <w:rPr>
          <w:szCs w:val="20"/>
        </w:rPr>
      </w:pPr>
    </w:p>
    <w:p w14:paraId="76ADEA02" w14:textId="77777777" w:rsidR="008019E6" w:rsidRPr="0057462B" w:rsidRDefault="008019E6" w:rsidP="0092244A">
      <w:pPr>
        <w:jc w:val="both"/>
        <w:rPr>
          <w:szCs w:val="20"/>
        </w:rPr>
      </w:pPr>
      <w:r w:rsidRPr="0057462B">
        <w:rPr>
          <w:szCs w:val="20"/>
        </w:rPr>
        <w:t>Examples:</w:t>
      </w:r>
      <w:r w:rsidRPr="0057462B">
        <w:rPr>
          <w:szCs w:val="20"/>
        </w:rPr>
        <w:tab/>
      </w:r>
    </w:p>
    <w:p w14:paraId="08F752C1"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132E6BB1" w14:textId="77777777" w:rsidR="008019E6" w:rsidRDefault="008019E6" w:rsidP="0092244A">
      <w:pPr>
        <w:jc w:val="both"/>
        <w:rPr>
          <w:szCs w:val="20"/>
        </w:rPr>
      </w:pPr>
    </w:p>
    <w:p w14:paraId="76E613E7"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E4(x)</w:t>
      </w:r>
    </w:p>
    <w:p w14:paraId="7396845E" w14:textId="77777777" w:rsidR="008019E6" w:rsidRDefault="008019E6" w:rsidP="0092244A">
      <w:pPr>
        <w:jc w:val="both"/>
        <w:rPr>
          <w:szCs w:val="20"/>
        </w:rPr>
      </w:pP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E4(y)</w:t>
      </w:r>
    </w:p>
    <w:p w14:paraId="7061094D" w14:textId="77777777" w:rsidR="008019E6" w:rsidRPr="0057462B" w:rsidRDefault="008019E6" w:rsidP="0092244A">
      <w:pPr>
        <w:jc w:val="both"/>
        <w:rPr>
          <w:szCs w:val="20"/>
        </w:rPr>
      </w:pPr>
    </w:p>
    <w:p w14:paraId="55AEB240" w14:textId="77777777" w:rsidR="008019E6" w:rsidRDefault="008019E6" w:rsidP="0092244A">
      <w:pPr>
        <w:ind w:firstLine="720"/>
        <w:jc w:val="both"/>
        <w:rPr>
          <w:b/>
          <w:sz w:val="22"/>
          <w:szCs w:val="20"/>
        </w:rPr>
      </w:pPr>
      <w:r>
        <w:rPr>
          <w:b/>
          <w:sz w:val="22"/>
          <w:szCs w:val="20"/>
        </w:rPr>
        <w:t>To:</w:t>
      </w:r>
    </w:p>
    <w:p w14:paraId="29F93504" w14:textId="77777777" w:rsidR="008019E6" w:rsidRPr="0057462B" w:rsidRDefault="008019E6" w:rsidP="0092244A">
      <w:r w:rsidRPr="0057462B">
        <w:t>Domain:</w:t>
      </w:r>
      <w:r w:rsidRPr="0057462B">
        <w:tab/>
      </w:r>
      <w:r>
        <w:tab/>
      </w:r>
      <w:r w:rsidRPr="00D41ED9">
        <w:t>E92 Spacetime Volume</w:t>
      </w:r>
    </w:p>
    <w:p w14:paraId="5873A648" w14:textId="77777777" w:rsidR="008019E6" w:rsidRDefault="008019E6" w:rsidP="0092244A">
      <w:pPr>
        <w:pStyle w:val="FootnoteText"/>
        <w:widowControl/>
      </w:pPr>
      <w:r w:rsidRPr="0057462B">
        <w:t>Range:</w:t>
      </w:r>
      <w:r w:rsidRPr="0057462B">
        <w:tab/>
      </w:r>
      <w:r w:rsidRPr="0057462B">
        <w:tab/>
      </w:r>
      <w:r w:rsidRPr="00D41ED9">
        <w:t>E92 Spacetime Volume</w:t>
      </w:r>
    </w:p>
    <w:p w14:paraId="67BEEB1A" w14:textId="77777777" w:rsidR="008019E6" w:rsidRPr="0057462B" w:rsidRDefault="008019E6" w:rsidP="0092244A">
      <w:pPr>
        <w:pStyle w:val="FootnoteText"/>
        <w:widowControl/>
      </w:pPr>
    </w:p>
    <w:p w14:paraId="224E2135"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2A5CC326" w14:textId="77777777" w:rsidR="008019E6" w:rsidRPr="0057462B" w:rsidRDefault="008019E6" w:rsidP="0092244A">
      <w:pPr>
        <w:rPr>
          <w:szCs w:val="20"/>
        </w:rPr>
      </w:pPr>
    </w:p>
    <w:p w14:paraId="43B75AE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6C2812EE" w14:textId="77777777" w:rsidR="008019E6" w:rsidRPr="0057462B" w:rsidRDefault="008019E6" w:rsidP="0092244A">
      <w:pPr>
        <w:jc w:val="both"/>
        <w:rPr>
          <w:szCs w:val="20"/>
        </w:rPr>
      </w:pPr>
    </w:p>
    <w:p w14:paraId="586B36AF" w14:textId="77777777" w:rsidR="008019E6" w:rsidRPr="0057462B" w:rsidRDefault="008019E6" w:rsidP="0092244A">
      <w:pPr>
        <w:jc w:val="both"/>
        <w:rPr>
          <w:szCs w:val="20"/>
        </w:rPr>
      </w:pPr>
      <w:r w:rsidRPr="0057462B">
        <w:rPr>
          <w:szCs w:val="20"/>
        </w:rPr>
        <w:lastRenderedPageBreak/>
        <w:t>Examples:</w:t>
      </w:r>
      <w:r w:rsidRPr="0057462B">
        <w:rPr>
          <w:szCs w:val="20"/>
        </w:rPr>
        <w:tab/>
      </w:r>
    </w:p>
    <w:p w14:paraId="241DCC17"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262B5324" w14:textId="77777777" w:rsidR="008019E6" w:rsidRDefault="008019E6" w:rsidP="0092244A">
      <w:pPr>
        <w:jc w:val="both"/>
        <w:rPr>
          <w:szCs w:val="20"/>
        </w:rPr>
      </w:pPr>
    </w:p>
    <w:p w14:paraId="67215C2D" w14:textId="77777777" w:rsidR="008019E6" w:rsidRPr="000D33CC" w:rsidRDefault="008019E6" w:rsidP="0092244A">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E92(x)</w:t>
      </w:r>
    </w:p>
    <w:p w14:paraId="05DA0ADC" w14:textId="77777777" w:rsidR="008019E6" w:rsidRPr="000D33CC" w:rsidRDefault="008019E6" w:rsidP="0092244A">
      <w:pPr>
        <w:jc w:val="both"/>
        <w:rPr>
          <w:szCs w:val="20"/>
          <w:lang w:val="en-US"/>
        </w:rPr>
      </w:pP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E92(y)</w:t>
      </w:r>
    </w:p>
    <w:p w14:paraId="18DF4B9A" w14:textId="77777777" w:rsidR="008019E6" w:rsidRPr="000D33CC" w:rsidRDefault="008019E6" w:rsidP="00A57AED">
      <w:pPr>
        <w:ind w:firstLine="720"/>
        <w:rPr>
          <w:lang w:val="en-US"/>
        </w:rPr>
      </w:pPr>
    </w:p>
    <w:p w14:paraId="496416D5" w14:textId="77777777" w:rsidR="008019E6" w:rsidRDefault="008019E6" w:rsidP="0092244A">
      <w:pPr>
        <w:pStyle w:val="Heading2"/>
      </w:pPr>
      <w:bookmarkStart w:id="1839" w:name="_Toc495267245"/>
      <w:r w:rsidRPr="0057462B">
        <w:t>P25 moved (moved by)</w:t>
      </w:r>
      <w:bookmarkEnd w:id="1839"/>
    </w:p>
    <w:p w14:paraId="1FCCB29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changed the scope note.</w:t>
      </w:r>
    </w:p>
    <w:p w14:paraId="0AEBE9BB" w14:textId="77777777" w:rsidR="008019E6" w:rsidRDefault="008019E6" w:rsidP="0092244A"/>
    <w:p w14:paraId="1772581E" w14:textId="77777777" w:rsidR="008019E6" w:rsidRPr="00AB4945" w:rsidRDefault="008019E6" w:rsidP="0092244A">
      <w:pPr>
        <w:ind w:left="720"/>
      </w:pPr>
      <w:r w:rsidRPr="00A25BD7">
        <w:rPr>
          <w:b/>
        </w:rPr>
        <w:t>From</w:t>
      </w:r>
      <w:r>
        <w:t>:</w:t>
      </w:r>
    </w:p>
    <w:p w14:paraId="18AB3EA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E19 Physical Object that is moved during a move event. </w:t>
      </w:r>
    </w:p>
    <w:p w14:paraId="7C90737F" w14:textId="77777777" w:rsidR="008019E6" w:rsidRPr="0057462B" w:rsidRDefault="008019E6" w:rsidP="0092244A">
      <w:pPr>
        <w:rPr>
          <w:szCs w:val="20"/>
        </w:rPr>
      </w:pPr>
    </w:p>
    <w:p w14:paraId="4CABCA9E" w14:textId="77777777" w:rsidR="008019E6" w:rsidRPr="0057462B" w:rsidRDefault="008019E6" w:rsidP="0092244A">
      <w:pPr>
        <w:ind w:left="1418" w:firstLine="22"/>
        <w:jc w:val="both"/>
        <w:rPr>
          <w:szCs w:val="20"/>
        </w:rPr>
      </w:pPr>
      <w:r w:rsidRPr="0057462B">
        <w:rPr>
          <w:szCs w:val="20"/>
        </w:rPr>
        <w:t xml:space="preserve">The property implies the object’s passive participation. For example, Monet’s painting “Impression sunrise” was moved for the first Impressionist exhibition in 1874. </w:t>
      </w:r>
    </w:p>
    <w:p w14:paraId="7588F66C" w14:textId="77777777" w:rsidR="008019E6" w:rsidRPr="0057462B" w:rsidRDefault="008019E6" w:rsidP="0092244A">
      <w:pPr>
        <w:ind w:left="1418" w:firstLine="22"/>
        <w:jc w:val="both"/>
        <w:rPr>
          <w:szCs w:val="20"/>
        </w:rPr>
      </w:pPr>
      <w:r w:rsidRPr="0057462B">
        <w:rPr>
          <w:szCs w:val="20"/>
        </w:rPr>
        <w:t>In reality, a move must concern at least one object.</w:t>
      </w:r>
    </w:p>
    <w:p w14:paraId="22628413" w14:textId="77777777" w:rsidR="008019E6" w:rsidRDefault="008019E6" w:rsidP="0092244A">
      <w:pPr>
        <w:tabs>
          <w:tab w:val="num" w:pos="1843"/>
        </w:tabs>
        <w:jc w:val="both"/>
        <w:rPr>
          <w:szCs w:val="20"/>
        </w:rPr>
      </w:pPr>
    </w:p>
    <w:p w14:paraId="387183AD" w14:textId="77777777" w:rsidR="008019E6" w:rsidRPr="000D33CC" w:rsidRDefault="008019E6" w:rsidP="0092244A">
      <w:pPr>
        <w:ind w:firstLine="720"/>
        <w:jc w:val="both"/>
        <w:rPr>
          <w:b/>
          <w:sz w:val="22"/>
          <w:szCs w:val="20"/>
          <w:lang w:val="en-US"/>
        </w:rPr>
      </w:pPr>
      <w:r w:rsidRPr="000D33CC">
        <w:rPr>
          <w:b/>
          <w:sz w:val="22"/>
          <w:szCs w:val="20"/>
          <w:lang w:val="en-US"/>
        </w:rPr>
        <w:t>To:</w:t>
      </w:r>
    </w:p>
    <w:p w14:paraId="75D55538" w14:textId="77777777" w:rsidR="008019E6" w:rsidRPr="00A25BD7" w:rsidRDefault="008019E6" w:rsidP="0092244A">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1433293A" w14:textId="77777777" w:rsidR="008019E6" w:rsidRPr="00A25BD7" w:rsidRDefault="008019E6" w:rsidP="0092244A">
      <w:pPr>
        <w:rPr>
          <w:szCs w:val="20"/>
        </w:rPr>
      </w:pPr>
    </w:p>
    <w:p w14:paraId="09C14E7F" w14:textId="77777777" w:rsidR="008019E6" w:rsidRPr="0057462B" w:rsidRDefault="008019E6" w:rsidP="0092244A">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57ED08FF" w14:textId="77777777" w:rsidR="008019E6" w:rsidRPr="0092244A" w:rsidRDefault="008019E6" w:rsidP="00A57AED">
      <w:pPr>
        <w:ind w:firstLine="720"/>
      </w:pPr>
    </w:p>
    <w:p w14:paraId="3B7EF494" w14:textId="77777777" w:rsidR="008019E6" w:rsidRDefault="008019E6" w:rsidP="0092244A">
      <w:pPr>
        <w:pStyle w:val="Heading2"/>
      </w:pPr>
      <w:bookmarkStart w:id="1840" w:name="_Toc495267246"/>
      <w:r w:rsidRPr="0057462B">
        <w:t>P26 moved to (was destination of)</w:t>
      </w:r>
      <w:bookmarkEnd w:id="1840"/>
    </w:p>
    <w:p w14:paraId="1079B8B8" w14:textId="77777777" w:rsidR="008019E6" w:rsidRDefault="008019E6" w:rsidP="0092244A">
      <w:r>
        <w:t>In 33</w:t>
      </w:r>
      <w:r w:rsidRPr="00BD3481">
        <w:rPr>
          <w:vertAlign w:val="superscript"/>
        </w:rPr>
        <w:t>rd</w:t>
      </w:r>
      <w:r>
        <w:t xml:space="preserve">  CRM-SIG meeting the group the crm-sig discussed about  the issues 234, 235,263 and  changed subproperty, scope note and the representation</w:t>
      </w:r>
      <w:r w:rsidRPr="00F07204">
        <w:t xml:space="preserve"> </w:t>
      </w:r>
      <w:r>
        <w:t xml:space="preserve">in </w:t>
      </w:r>
      <w:r w:rsidRPr="00C442D9">
        <w:t>First Order Logic</w:t>
      </w:r>
    </w:p>
    <w:p w14:paraId="28B0345A" w14:textId="77777777" w:rsidR="008019E6" w:rsidRDefault="008019E6" w:rsidP="0092244A">
      <w:pPr>
        <w:ind w:firstLine="720"/>
        <w:rPr>
          <w:b/>
        </w:rPr>
      </w:pPr>
    </w:p>
    <w:p w14:paraId="0AD51B71" w14:textId="77777777" w:rsidR="008019E6" w:rsidRPr="00523938" w:rsidRDefault="008019E6" w:rsidP="0092244A">
      <w:pPr>
        <w:ind w:firstLine="720"/>
        <w:rPr>
          <w:b/>
        </w:rPr>
      </w:pPr>
      <w:r w:rsidRPr="00523938">
        <w:rPr>
          <w:b/>
        </w:rPr>
        <w:t>From:</w:t>
      </w:r>
    </w:p>
    <w:p w14:paraId="2C8A811D"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5887FED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4476420"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71D91569"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30174BAA" w14:textId="77777777" w:rsidR="008019E6" w:rsidRPr="0057462B" w:rsidRDefault="008019E6" w:rsidP="0092244A">
      <w:pPr>
        <w:rPr>
          <w:szCs w:val="20"/>
        </w:rPr>
      </w:pPr>
    </w:p>
    <w:p w14:paraId="08BE8F9A"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destination of a E9 Move. </w:t>
      </w:r>
    </w:p>
    <w:p w14:paraId="1197CE6E" w14:textId="77777777" w:rsidR="008019E6" w:rsidRPr="0057462B" w:rsidRDefault="008019E6" w:rsidP="0092244A">
      <w:pPr>
        <w:jc w:val="both"/>
        <w:rPr>
          <w:szCs w:val="20"/>
        </w:rPr>
      </w:pPr>
    </w:p>
    <w:p w14:paraId="07D71061" w14:textId="77777777" w:rsidR="008019E6" w:rsidRPr="0057462B" w:rsidRDefault="008019E6" w:rsidP="0092244A">
      <w:pPr>
        <w:ind w:left="1418"/>
        <w:jc w:val="both"/>
        <w:rPr>
          <w:szCs w:val="20"/>
        </w:rPr>
      </w:pPr>
      <w:r w:rsidRPr="0057462B">
        <w:rPr>
          <w:szCs w:val="20"/>
        </w:rPr>
        <w:t>A move will be linked to a destination, such as the move of an artefact from storage to display. A move may be linked to many terminal instances of E53 Places. In this case the move describes a distribution of a set of objects. The area of the move includes the origin, route and destination.</w:t>
      </w:r>
    </w:p>
    <w:p w14:paraId="609C187A" w14:textId="77777777" w:rsidR="008019E6" w:rsidRPr="0057462B" w:rsidRDefault="008019E6" w:rsidP="0092244A">
      <w:pPr>
        <w:jc w:val="both"/>
        <w:rPr>
          <w:szCs w:val="20"/>
        </w:rPr>
      </w:pPr>
      <w:r w:rsidRPr="0057462B">
        <w:rPr>
          <w:szCs w:val="20"/>
        </w:rPr>
        <w:t>Examples:</w:t>
      </w:r>
      <w:r w:rsidRPr="0057462B">
        <w:rPr>
          <w:szCs w:val="20"/>
        </w:rPr>
        <w:tab/>
      </w:r>
    </w:p>
    <w:p w14:paraId="5F63E5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16759465" w14:textId="77777777" w:rsidR="008019E6" w:rsidRDefault="008019E6" w:rsidP="0092244A">
      <w:pPr>
        <w:tabs>
          <w:tab w:val="num" w:pos="1843"/>
        </w:tabs>
        <w:jc w:val="both"/>
        <w:rPr>
          <w:szCs w:val="20"/>
        </w:rPr>
      </w:pPr>
    </w:p>
    <w:p w14:paraId="37CAA302"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P26(x,y) </w:t>
      </w:r>
      <w:r w:rsidRPr="002D627C">
        <w:rPr>
          <w:rFonts w:ascii="Cambria Math" w:hAnsi="Cambria Math" w:cs="Cambria Math"/>
          <w:szCs w:val="20"/>
        </w:rPr>
        <w:t>⊃</w:t>
      </w:r>
      <w:r w:rsidRPr="002D627C">
        <w:rPr>
          <w:szCs w:val="20"/>
        </w:rPr>
        <w:t xml:space="preserve"> E9(x)</w:t>
      </w:r>
    </w:p>
    <w:p w14:paraId="73DC6608"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P26(x,y) </w:t>
      </w:r>
      <w:r w:rsidRPr="000D33CC">
        <w:rPr>
          <w:rFonts w:ascii="Cambria Math" w:hAnsi="Cambria Math" w:cs="Cambria Math"/>
          <w:szCs w:val="20"/>
          <w:lang w:val="es-ES"/>
        </w:rPr>
        <w:t>⊃</w:t>
      </w:r>
      <w:r w:rsidRPr="000D33CC">
        <w:rPr>
          <w:szCs w:val="20"/>
          <w:lang w:val="es-ES"/>
        </w:rPr>
        <w:t xml:space="preserve"> E53(y) </w:t>
      </w:r>
    </w:p>
    <w:p w14:paraId="694326BB"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P26(x,y) </w:t>
      </w:r>
      <w:r w:rsidRPr="000D33CC">
        <w:rPr>
          <w:rFonts w:ascii="Cambria Math" w:hAnsi="Cambria Math" w:cs="Cambria Math"/>
          <w:szCs w:val="20"/>
          <w:lang w:val="es-ES"/>
        </w:rPr>
        <w:t>⊃</w:t>
      </w:r>
      <w:r w:rsidRPr="000D33CC">
        <w:rPr>
          <w:szCs w:val="20"/>
          <w:lang w:val="es-ES"/>
        </w:rPr>
        <w:t xml:space="preserve"> P7(x,y)</w:t>
      </w:r>
    </w:p>
    <w:p w14:paraId="5031CE71" w14:textId="77777777" w:rsidR="008019E6" w:rsidRPr="000D33CC" w:rsidRDefault="008019E6" w:rsidP="0092244A">
      <w:pPr>
        <w:tabs>
          <w:tab w:val="num" w:pos="1843"/>
        </w:tabs>
        <w:jc w:val="both"/>
        <w:rPr>
          <w:szCs w:val="20"/>
          <w:lang w:val="es-ES"/>
        </w:rPr>
      </w:pPr>
    </w:p>
    <w:p w14:paraId="21C99E38" w14:textId="77777777" w:rsidR="008019E6" w:rsidRDefault="008019E6" w:rsidP="0092244A">
      <w:pPr>
        <w:tabs>
          <w:tab w:val="num" w:pos="1843"/>
        </w:tabs>
        <w:ind w:left="720"/>
        <w:jc w:val="both"/>
        <w:rPr>
          <w:b/>
          <w:szCs w:val="20"/>
        </w:rPr>
      </w:pPr>
      <w:r w:rsidRPr="00523938">
        <w:rPr>
          <w:b/>
          <w:szCs w:val="20"/>
        </w:rPr>
        <w:t>To:</w:t>
      </w:r>
    </w:p>
    <w:p w14:paraId="4EC783AA" w14:textId="77777777" w:rsidR="008019E6" w:rsidRDefault="008019E6" w:rsidP="0092244A">
      <w:pPr>
        <w:tabs>
          <w:tab w:val="num" w:pos="1843"/>
        </w:tabs>
        <w:ind w:left="720"/>
        <w:jc w:val="both"/>
        <w:rPr>
          <w:b/>
          <w:szCs w:val="20"/>
        </w:rPr>
      </w:pPr>
    </w:p>
    <w:p w14:paraId="5712E8DF"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7CA43B"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7B53084"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0D1323EE" w14:textId="77777777" w:rsidR="008019E6" w:rsidRPr="0057462B" w:rsidRDefault="008019E6" w:rsidP="0092244A">
      <w:pPr>
        <w:rPr>
          <w:szCs w:val="20"/>
        </w:rPr>
      </w:pPr>
    </w:p>
    <w:p w14:paraId="32560B1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29F57DCD" w14:textId="77777777" w:rsidR="008019E6" w:rsidRPr="0057462B" w:rsidRDefault="008019E6" w:rsidP="0092244A">
      <w:pPr>
        <w:jc w:val="both"/>
        <w:rPr>
          <w:szCs w:val="20"/>
        </w:rPr>
      </w:pPr>
    </w:p>
    <w:p w14:paraId="49E7FDA2" w14:textId="77777777" w:rsidR="008019E6" w:rsidRPr="00D67862" w:rsidRDefault="008019E6" w:rsidP="0092244A">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63FA19B9" w14:textId="77777777" w:rsidR="008019E6" w:rsidRPr="00FD57A2" w:rsidRDefault="008019E6" w:rsidP="0092244A">
      <w:pPr>
        <w:ind w:left="1418"/>
        <w:jc w:val="both"/>
        <w:rPr>
          <w:i/>
          <w:szCs w:val="20"/>
        </w:rPr>
      </w:pPr>
      <w:r w:rsidRPr="00D67862">
        <w:rPr>
          <w:szCs w:val="20"/>
        </w:rPr>
        <w:lastRenderedPageBreak/>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0CB9C14D" w14:textId="77777777" w:rsidR="008019E6" w:rsidRPr="0057462B" w:rsidRDefault="008019E6" w:rsidP="0092244A">
      <w:pPr>
        <w:jc w:val="both"/>
        <w:rPr>
          <w:szCs w:val="20"/>
        </w:rPr>
      </w:pPr>
      <w:r w:rsidRPr="0057462B">
        <w:rPr>
          <w:szCs w:val="20"/>
        </w:rPr>
        <w:t>Examples:</w:t>
      </w:r>
      <w:r w:rsidRPr="0057462B">
        <w:rPr>
          <w:szCs w:val="20"/>
        </w:rPr>
        <w:tab/>
      </w:r>
    </w:p>
    <w:p w14:paraId="4D395A7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2C4FBF73" w14:textId="77777777" w:rsidR="008019E6" w:rsidRDefault="008019E6" w:rsidP="0092244A">
      <w:pPr>
        <w:tabs>
          <w:tab w:val="num" w:pos="1843"/>
        </w:tabs>
        <w:ind w:left="1843"/>
        <w:jc w:val="both"/>
        <w:rPr>
          <w:szCs w:val="20"/>
        </w:rPr>
      </w:pPr>
    </w:p>
    <w:p w14:paraId="0A70782C" w14:textId="77777777" w:rsidR="008019E6" w:rsidRPr="00D67862" w:rsidRDefault="008019E6" w:rsidP="0092244A">
      <w:pPr>
        <w:tabs>
          <w:tab w:val="num" w:pos="1843"/>
        </w:tabs>
        <w:jc w:val="both"/>
        <w:rPr>
          <w:szCs w:val="20"/>
        </w:rPr>
      </w:pPr>
      <w:r w:rsidRPr="00D67862">
        <w:rPr>
          <w:szCs w:val="20"/>
        </w:rPr>
        <w:t xml:space="preserve">In First Order Logic: </w:t>
      </w:r>
    </w:p>
    <w:p w14:paraId="17BED7D9" w14:textId="77777777" w:rsidR="008019E6" w:rsidRPr="000D33CC" w:rsidRDefault="008019E6" w:rsidP="0092244A">
      <w:pPr>
        <w:ind w:left="1440"/>
        <w:rPr>
          <w:rFonts w:ascii="Cambria Math" w:hAnsi="Cambria Math"/>
          <w:lang w:val="en-US"/>
        </w:rPr>
      </w:pPr>
      <w:r w:rsidRPr="000D33CC">
        <w:rPr>
          <w:rFonts w:ascii="Cambria Math" w:hAnsi="Cambria Math"/>
          <w:lang w:val="en-US"/>
        </w:rPr>
        <w:t xml:space="preserve">P26(x,y) </w:t>
      </w:r>
      <w:r w:rsidRPr="000D33CC">
        <w:rPr>
          <w:rFonts w:ascii="Cambria Math" w:hAnsi="Cambria Math" w:cs="Cambria Math"/>
          <w:lang w:val="en-US"/>
        </w:rPr>
        <w:t xml:space="preserve">⊃ </w:t>
      </w:r>
      <w:r w:rsidRPr="000D33CC">
        <w:rPr>
          <w:rFonts w:ascii="Cambria Math" w:hAnsi="Cambria Math"/>
          <w:lang w:val="en-US"/>
        </w:rPr>
        <w:t>E9(x)</w:t>
      </w:r>
    </w:p>
    <w:p w14:paraId="0F6B6B96" w14:textId="77777777" w:rsidR="008019E6" w:rsidRPr="00D67862" w:rsidRDefault="008019E6" w:rsidP="0092244A">
      <w:pPr>
        <w:ind w:left="144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270B2579" w14:textId="77777777" w:rsidR="008019E6" w:rsidRPr="00D67862" w:rsidRDefault="008019E6" w:rsidP="0092244A">
      <w:pPr>
        <w:tabs>
          <w:tab w:val="num" w:pos="1843"/>
        </w:tabs>
        <w:ind w:left="1440"/>
        <w:jc w:val="both"/>
        <w:rPr>
          <w:b/>
          <w:szCs w:val="20"/>
          <w:lang w:val="es-ES"/>
        </w:rPr>
      </w:pPr>
      <w:r w:rsidRPr="00D67862">
        <w:rPr>
          <w:rFonts w:ascii="Cambria Math" w:hAnsi="Cambria Math"/>
          <w:lang w:val="es-ES"/>
        </w:rPr>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p>
    <w:p w14:paraId="71A94D79" w14:textId="77777777" w:rsidR="008019E6" w:rsidRDefault="008019E6" w:rsidP="0092244A">
      <w:pPr>
        <w:pStyle w:val="Heading2"/>
      </w:pPr>
      <w:bookmarkStart w:id="1841" w:name="_P27_moved_from_(was_origin_of)"/>
      <w:bookmarkStart w:id="1842" w:name="_Toc495267247"/>
      <w:bookmarkEnd w:id="1841"/>
      <w:r w:rsidRPr="0057462B">
        <w:t>P27 moved from (was origin of)</w:t>
      </w:r>
      <w:bookmarkEnd w:id="1842"/>
    </w:p>
    <w:p w14:paraId="070E15D8" w14:textId="77777777" w:rsidR="008019E6" w:rsidRDefault="008019E6" w:rsidP="0092244A">
      <w:r>
        <w:t>In 33</w:t>
      </w:r>
      <w:r w:rsidRPr="00BD3481">
        <w:rPr>
          <w:vertAlign w:val="superscript"/>
        </w:rPr>
        <w:t>rd</w:t>
      </w:r>
      <w:r>
        <w:t xml:space="preserve">  CRM-SIG meeting the group the crm-sig discussed about  the issues 234, 235,263 and  changed, the subproperty, scope note and the representation</w:t>
      </w:r>
      <w:r w:rsidRPr="00F07204">
        <w:t xml:space="preserve"> </w:t>
      </w:r>
      <w:r>
        <w:t xml:space="preserve">in </w:t>
      </w:r>
      <w:r w:rsidRPr="00C442D9">
        <w:t>First Order Logic</w:t>
      </w:r>
    </w:p>
    <w:p w14:paraId="4268AEC0" w14:textId="77777777" w:rsidR="008019E6" w:rsidRPr="00677DA7" w:rsidRDefault="008019E6" w:rsidP="0092244A"/>
    <w:p w14:paraId="4504C6D4" w14:textId="77777777" w:rsidR="008019E6" w:rsidRPr="00523938" w:rsidRDefault="008019E6" w:rsidP="0092244A">
      <w:pPr>
        <w:ind w:firstLine="720"/>
        <w:rPr>
          <w:b/>
        </w:rPr>
      </w:pPr>
      <w:r w:rsidRPr="00523938">
        <w:rPr>
          <w:b/>
        </w:rPr>
        <w:t>From:</w:t>
      </w:r>
    </w:p>
    <w:p w14:paraId="634C8D01" w14:textId="77777777" w:rsidR="008019E6" w:rsidRPr="0057462B" w:rsidRDefault="008019E6" w:rsidP="0092244A">
      <w:pPr>
        <w:pStyle w:val="BodyText"/>
        <w:rPr>
          <w:rFonts w:ascii="Times New Roman" w:hAnsi="Times New Roman" w:cs="Times New Roman"/>
        </w:rPr>
      </w:pPr>
    </w:p>
    <w:p w14:paraId="0ACA3EFA"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DEA79C"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7D0B448"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1CA1193B"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B51B5A3" w14:textId="77777777" w:rsidR="008019E6" w:rsidRPr="0057462B" w:rsidRDefault="008019E6" w:rsidP="0092244A">
      <w:pPr>
        <w:rPr>
          <w:szCs w:val="20"/>
        </w:rPr>
      </w:pPr>
    </w:p>
    <w:p w14:paraId="38B219D0" w14:textId="77777777" w:rsidR="008019E6" w:rsidRPr="0057462B" w:rsidRDefault="008019E6" w:rsidP="0092244A">
      <w:pPr>
        <w:rPr>
          <w:szCs w:val="20"/>
        </w:rPr>
      </w:pPr>
      <w:r w:rsidRPr="0057462B">
        <w:rPr>
          <w:szCs w:val="20"/>
        </w:rPr>
        <w:t>Scope note:</w:t>
      </w:r>
      <w:r w:rsidRPr="0057462B">
        <w:rPr>
          <w:szCs w:val="20"/>
        </w:rPr>
        <w:tab/>
        <w:t>This property identifies the starting E53 Place of an E9 Move.</w:t>
      </w:r>
    </w:p>
    <w:p w14:paraId="2395141C" w14:textId="77777777" w:rsidR="008019E6" w:rsidRPr="0057462B" w:rsidRDefault="008019E6" w:rsidP="0092244A">
      <w:pPr>
        <w:rPr>
          <w:szCs w:val="20"/>
        </w:rPr>
      </w:pPr>
    </w:p>
    <w:p w14:paraId="29313DF4" w14:textId="77777777" w:rsidR="008019E6" w:rsidRPr="0057462B" w:rsidRDefault="008019E6" w:rsidP="0092244A">
      <w:pPr>
        <w:ind w:left="1418"/>
        <w:jc w:val="both"/>
        <w:rPr>
          <w:szCs w:val="20"/>
        </w:rPr>
      </w:pPr>
      <w:r w:rsidRPr="0057462B">
        <w:rPr>
          <w:szCs w:val="20"/>
        </w:rPr>
        <w:t>A move will be linked to an origin, such as the move of an artefact from storage to display. A move may be linked to many origins. In this case the move describes the picking up of a set of objects. The area of the move includes the origin, route and destination.</w:t>
      </w:r>
    </w:p>
    <w:p w14:paraId="612293ED" w14:textId="77777777" w:rsidR="008019E6" w:rsidRDefault="008019E6" w:rsidP="00840E55">
      <w:pPr>
        <w:numPr>
          <w:ilvl w:val="0"/>
          <w:numId w:val="85"/>
        </w:numPr>
        <w:tabs>
          <w:tab w:val="num" w:pos="1843"/>
        </w:tabs>
        <w:ind w:left="1843" w:hanging="425"/>
        <w:jc w:val="both"/>
        <w:rPr>
          <w:szCs w:val="20"/>
        </w:rPr>
      </w:pPr>
    </w:p>
    <w:p w14:paraId="0691E695" w14:textId="77777777" w:rsidR="008019E6" w:rsidRDefault="008019E6" w:rsidP="0092244A">
      <w:pPr>
        <w:tabs>
          <w:tab w:val="num" w:pos="1843"/>
        </w:tabs>
        <w:jc w:val="both"/>
        <w:rPr>
          <w:szCs w:val="20"/>
        </w:rPr>
      </w:pPr>
    </w:p>
    <w:p w14:paraId="2647A2CB"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P27(x,y) </w:t>
      </w:r>
      <w:r w:rsidRPr="002D627C">
        <w:rPr>
          <w:rFonts w:ascii="Cambria Math" w:hAnsi="Cambria Math" w:cs="Cambria Math"/>
          <w:szCs w:val="20"/>
        </w:rPr>
        <w:t>⊃</w:t>
      </w:r>
      <w:r w:rsidRPr="002D627C">
        <w:rPr>
          <w:szCs w:val="20"/>
        </w:rPr>
        <w:t xml:space="preserve"> E9(x)</w:t>
      </w:r>
    </w:p>
    <w:p w14:paraId="253D1639"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P27(x,y) </w:t>
      </w:r>
      <w:r w:rsidRPr="000D33CC">
        <w:rPr>
          <w:rFonts w:ascii="Cambria Math" w:hAnsi="Cambria Math" w:cs="Cambria Math"/>
          <w:szCs w:val="20"/>
          <w:lang w:val="es-ES"/>
        </w:rPr>
        <w:t>⊃</w:t>
      </w:r>
      <w:r w:rsidRPr="000D33CC">
        <w:rPr>
          <w:szCs w:val="20"/>
          <w:lang w:val="es-ES"/>
        </w:rPr>
        <w:t xml:space="preserve"> E53(y) </w:t>
      </w:r>
    </w:p>
    <w:p w14:paraId="338A3F55"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P27(x,y) </w:t>
      </w:r>
      <w:r w:rsidRPr="000D33CC">
        <w:rPr>
          <w:rFonts w:ascii="Cambria Math" w:hAnsi="Cambria Math" w:cs="Cambria Math"/>
          <w:szCs w:val="20"/>
          <w:lang w:val="es-ES"/>
        </w:rPr>
        <w:t>⊃</w:t>
      </w:r>
      <w:r w:rsidRPr="000D33CC">
        <w:rPr>
          <w:szCs w:val="20"/>
          <w:lang w:val="es-ES"/>
        </w:rPr>
        <w:t xml:space="preserve"> P7(x,y)</w:t>
      </w:r>
    </w:p>
    <w:p w14:paraId="59AC6350" w14:textId="77777777" w:rsidR="008019E6" w:rsidRDefault="008019E6" w:rsidP="0092244A">
      <w:pPr>
        <w:tabs>
          <w:tab w:val="num" w:pos="1843"/>
        </w:tabs>
        <w:ind w:left="720"/>
        <w:jc w:val="both"/>
        <w:rPr>
          <w:b/>
          <w:szCs w:val="20"/>
        </w:rPr>
      </w:pPr>
      <w:r w:rsidRPr="00523938">
        <w:rPr>
          <w:b/>
          <w:szCs w:val="20"/>
        </w:rPr>
        <w:t>To:</w:t>
      </w:r>
    </w:p>
    <w:p w14:paraId="456AE02F" w14:textId="77777777" w:rsidR="008019E6" w:rsidRPr="00523938" w:rsidRDefault="008019E6" w:rsidP="0092244A">
      <w:pPr>
        <w:tabs>
          <w:tab w:val="num" w:pos="1843"/>
        </w:tabs>
        <w:ind w:left="720"/>
        <w:jc w:val="both"/>
        <w:rPr>
          <w:b/>
          <w:szCs w:val="20"/>
        </w:rPr>
      </w:pPr>
    </w:p>
    <w:p w14:paraId="30274909"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6E29AF9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0412A96"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F0B9F52" w14:textId="77777777" w:rsidR="008019E6" w:rsidRPr="0057462B" w:rsidRDefault="008019E6" w:rsidP="0092244A">
      <w:pPr>
        <w:rPr>
          <w:szCs w:val="20"/>
        </w:rPr>
      </w:pPr>
    </w:p>
    <w:p w14:paraId="2BEBFD09" w14:textId="77777777" w:rsidR="008019E6" w:rsidRPr="006B58F8" w:rsidRDefault="008019E6" w:rsidP="0092244A">
      <w:pPr>
        <w:rPr>
          <w:szCs w:val="20"/>
        </w:rPr>
      </w:pPr>
      <w:r w:rsidRPr="006B58F8">
        <w:rPr>
          <w:szCs w:val="20"/>
        </w:rPr>
        <w:t>Scope note:</w:t>
      </w:r>
      <w:r w:rsidRPr="006B58F8">
        <w:rPr>
          <w:szCs w:val="20"/>
        </w:rPr>
        <w:tab/>
        <w:t>This property identifies a starting E53 Place of an E9 Move.</w:t>
      </w:r>
    </w:p>
    <w:p w14:paraId="1756F9A5" w14:textId="77777777" w:rsidR="008019E6" w:rsidRPr="006B58F8" w:rsidRDefault="008019E6" w:rsidP="0092244A">
      <w:pPr>
        <w:rPr>
          <w:szCs w:val="20"/>
        </w:rPr>
      </w:pPr>
    </w:p>
    <w:p w14:paraId="7EB3EB55" w14:textId="77777777" w:rsidR="008019E6" w:rsidRPr="006B58F8" w:rsidRDefault="008019E6" w:rsidP="0092244A">
      <w:pPr>
        <w:ind w:left="1418"/>
        <w:jc w:val="both"/>
        <w:rPr>
          <w:szCs w:val="20"/>
        </w:rPr>
      </w:pPr>
      <w:r w:rsidRPr="006B58F8">
        <w:rPr>
          <w:szCs w:val="20"/>
        </w:rPr>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57580527" w14:textId="77777777" w:rsidR="008019E6" w:rsidRPr="006B58F8" w:rsidRDefault="008019E6" w:rsidP="0092244A">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66CA8AF3" w14:textId="77777777" w:rsidR="008019E6" w:rsidRPr="006B58F8" w:rsidRDefault="008019E6" w:rsidP="0092244A">
      <w:pPr>
        <w:tabs>
          <w:tab w:val="num" w:pos="1843"/>
        </w:tabs>
        <w:jc w:val="both"/>
        <w:rPr>
          <w:szCs w:val="20"/>
        </w:rPr>
      </w:pPr>
      <w:r w:rsidRPr="006B58F8">
        <w:rPr>
          <w:szCs w:val="20"/>
        </w:rPr>
        <w:t xml:space="preserve">In First Order Logic: </w:t>
      </w:r>
    </w:p>
    <w:p w14:paraId="034167B2" w14:textId="77777777" w:rsidR="008019E6" w:rsidRPr="000D33CC" w:rsidRDefault="008019E6" w:rsidP="0092244A">
      <w:pPr>
        <w:rPr>
          <w:rFonts w:ascii="Cambria Math" w:hAnsi="Cambria Math"/>
          <w:lang w:val="en-US"/>
        </w:rPr>
      </w:pPr>
      <w:r w:rsidRPr="006B58F8">
        <w:rPr>
          <w:szCs w:val="20"/>
          <w:lang w:val="en-US"/>
        </w:rPr>
        <w:t xml:space="preserve">                             </w:t>
      </w:r>
      <w:r w:rsidRPr="000D33CC">
        <w:rPr>
          <w:rFonts w:ascii="Cambria Math" w:hAnsi="Cambria Math"/>
          <w:lang w:val="en-US"/>
        </w:rPr>
        <w:t xml:space="preserve">P27(x,y) </w:t>
      </w:r>
      <w:r w:rsidRPr="000D33CC">
        <w:rPr>
          <w:rFonts w:ascii="Cambria Math" w:hAnsi="Cambria Math" w:cs="Cambria Math"/>
          <w:lang w:val="en-US"/>
        </w:rPr>
        <w:t xml:space="preserve">⊃ </w:t>
      </w:r>
      <w:r w:rsidRPr="000D33CC">
        <w:rPr>
          <w:rFonts w:ascii="Cambria Math" w:hAnsi="Cambria Math"/>
          <w:lang w:val="en-US"/>
        </w:rPr>
        <w:t>E9(x)</w:t>
      </w:r>
    </w:p>
    <w:p w14:paraId="7F33BBDA" w14:textId="77777777" w:rsidR="008019E6" w:rsidRPr="006B58F8" w:rsidRDefault="008019E6" w:rsidP="0092244A">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7EBA9022" w14:textId="77777777" w:rsidR="008019E6" w:rsidRDefault="008019E6" w:rsidP="0092244A">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p w14:paraId="56385585" w14:textId="77777777" w:rsidR="008019E6" w:rsidRDefault="008019E6" w:rsidP="00A57AED">
      <w:pPr>
        <w:ind w:firstLine="720"/>
        <w:rPr>
          <w:lang w:val="es-ES"/>
        </w:rPr>
      </w:pPr>
    </w:p>
    <w:p w14:paraId="4A35C22E" w14:textId="77777777" w:rsidR="008019E6" w:rsidRPr="0057462B" w:rsidRDefault="008019E6" w:rsidP="0092244A">
      <w:pPr>
        <w:pStyle w:val="Heading2"/>
      </w:pPr>
      <w:bookmarkStart w:id="1843" w:name="_Toc495267248"/>
      <w:r w:rsidRPr="0057462B">
        <w:t>P46 is composed of (forms part of)</w:t>
      </w:r>
      <w:bookmarkEnd w:id="1843"/>
    </w:p>
    <w:p w14:paraId="0B674A03" w14:textId="77777777" w:rsidR="008019E6" w:rsidRDefault="008019E6" w:rsidP="0092244A">
      <w:r>
        <w:t>In 33</w:t>
      </w:r>
      <w:r w:rsidRPr="00BD3481">
        <w:rPr>
          <w:vertAlign w:val="superscript"/>
        </w:rPr>
        <w:t>rd</w:t>
      </w:r>
      <w:r>
        <w:t xml:space="preserve">  CRM-SIG meeting the group the crm-sig discussed about  the issues 234, 235,263 and made changes to  subproperty section,  to</w:t>
      </w:r>
      <w:r w:rsidRPr="008D3008">
        <w:t xml:space="preserve"> </w:t>
      </w:r>
      <w:r>
        <w:t xml:space="preserve"> </w:t>
      </w:r>
      <w:r w:rsidRPr="008D3008">
        <w:t xml:space="preserve"> </w:t>
      </w:r>
      <w:r w:rsidRPr="00896288">
        <w:t>the scope note and</w:t>
      </w:r>
      <w:r>
        <w:t xml:space="preserve"> to </w:t>
      </w:r>
      <w:r w:rsidRPr="00896288">
        <w:t xml:space="preserve"> </w:t>
      </w:r>
      <w:r>
        <w:t>the representation</w:t>
      </w:r>
      <w:r w:rsidRPr="00F07204">
        <w:t xml:space="preserve"> </w:t>
      </w:r>
      <w:r>
        <w:t xml:space="preserve">in </w:t>
      </w:r>
      <w:r w:rsidRPr="00C442D9">
        <w:t>First Order Logic</w:t>
      </w:r>
      <w:r w:rsidRPr="00896288">
        <w:t>.</w:t>
      </w:r>
    </w:p>
    <w:p w14:paraId="148F0CC4" w14:textId="77777777" w:rsidR="008019E6" w:rsidRDefault="008019E6" w:rsidP="0092244A">
      <w:pPr>
        <w:pStyle w:val="BodyText"/>
        <w:rPr>
          <w:rFonts w:ascii="Times New Roman" w:hAnsi="Times New Roman" w:cs="Times New Roman"/>
        </w:rPr>
      </w:pPr>
    </w:p>
    <w:p w14:paraId="4EE96D1B" w14:textId="77777777" w:rsidR="008019E6" w:rsidRPr="008D3008" w:rsidRDefault="008019E6" w:rsidP="0092244A">
      <w:pPr>
        <w:pStyle w:val="BodyText"/>
        <w:ind w:left="720"/>
        <w:rPr>
          <w:rFonts w:ascii="Times New Roman" w:hAnsi="Times New Roman" w:cs="Times New Roman"/>
          <w:b/>
        </w:rPr>
      </w:pPr>
      <w:r w:rsidRPr="008D3008">
        <w:rPr>
          <w:rFonts w:ascii="Times New Roman" w:hAnsi="Times New Roman" w:cs="Times New Roman"/>
          <w:b/>
        </w:rPr>
        <w:t>From:</w:t>
      </w:r>
    </w:p>
    <w:p w14:paraId="6C0B7D99" w14:textId="77777777" w:rsidR="008019E6" w:rsidRPr="0057462B" w:rsidRDefault="008019E6" w:rsidP="0092244A">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FDE39CA" w14:textId="77777777" w:rsidR="008019E6" w:rsidRPr="0057462B" w:rsidRDefault="008019E6" w:rsidP="0092244A">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5B5BC0BD" w14:textId="77777777" w:rsidR="008019E6" w:rsidRPr="0057462B" w:rsidRDefault="008019E6" w:rsidP="0092244A">
      <w:pPr>
        <w:ind w:left="1418" w:hanging="1418"/>
        <w:jc w:val="both"/>
        <w:rPr>
          <w:szCs w:val="20"/>
        </w:rPr>
      </w:pPr>
      <w:r w:rsidRPr="0057462B">
        <w:t>Superproperty of:</w:t>
      </w:r>
      <w:hyperlink w:anchor="_E19_Physical_Object" w:history="1">
        <w:r w:rsidRPr="0057462B">
          <w:rPr>
            <w:rStyle w:val="Hyperlink"/>
          </w:rPr>
          <w:t>E19</w:t>
        </w:r>
      </w:hyperlink>
      <w:r w:rsidRPr="0057462B">
        <w:t xml:space="preserve"> Physical Object. </w:t>
      </w:r>
      <w:hyperlink w:anchor="_P56_bears_feature_(is found on):" w:history="1">
        <w:r w:rsidRPr="0057462B">
          <w:rPr>
            <w:rStyle w:val="Hyperlink"/>
          </w:rPr>
          <w:t>P56</w:t>
        </w:r>
      </w:hyperlink>
      <w:r w:rsidRPr="0057462B">
        <w:t xml:space="preserve"> bears feature (is found on): </w:t>
      </w:r>
      <w:hyperlink w:anchor="_E26_Physical_Feature" w:history="1">
        <w:r w:rsidRPr="0057462B">
          <w:rPr>
            <w:rStyle w:val="Hyperlink"/>
          </w:rPr>
          <w:t>E26</w:t>
        </w:r>
      </w:hyperlink>
      <w:r w:rsidRPr="0057462B">
        <w:t xml:space="preserve"> Physical Feature</w:t>
      </w:r>
    </w:p>
    <w:p w14:paraId="69FE0200" w14:textId="77777777" w:rsidR="008019E6" w:rsidRPr="0057462B" w:rsidRDefault="008019E6" w:rsidP="0092244A">
      <w:pPr>
        <w:rPr>
          <w:szCs w:val="20"/>
        </w:rPr>
      </w:pPr>
      <w:r w:rsidRPr="0057462B">
        <w:rPr>
          <w:szCs w:val="20"/>
        </w:rPr>
        <w:lastRenderedPageBreak/>
        <w:t>Quantification:</w:t>
      </w:r>
      <w:r w:rsidRPr="0057462B">
        <w:rPr>
          <w:szCs w:val="20"/>
        </w:rPr>
        <w:tab/>
        <w:t>many to many (0,n:0,n)</w:t>
      </w:r>
    </w:p>
    <w:p w14:paraId="509FB70E" w14:textId="77777777" w:rsidR="008019E6" w:rsidRPr="0057462B" w:rsidRDefault="008019E6" w:rsidP="0092244A">
      <w:pPr>
        <w:rPr>
          <w:szCs w:val="20"/>
        </w:rPr>
      </w:pPr>
    </w:p>
    <w:p w14:paraId="1A3E73FF" w14:textId="77777777" w:rsidR="008019E6" w:rsidRPr="0057462B" w:rsidRDefault="008019E6" w:rsidP="0092244A">
      <w:pPr>
        <w:ind w:left="1418" w:hanging="1418"/>
        <w:jc w:val="both"/>
        <w:rPr>
          <w:szCs w:val="20"/>
        </w:rPr>
      </w:pPr>
      <w:r w:rsidRPr="0057462B">
        <w:rPr>
          <w:szCs w:val="20"/>
        </w:rPr>
        <w:t>Scope note:</w:t>
      </w:r>
      <w:r w:rsidRPr="0057462B">
        <w:rPr>
          <w:szCs w:val="20"/>
        </w:rPr>
        <w:tab/>
        <w:t>This property allows instances of E18 Physical Thing to be analysed into component elements.</w:t>
      </w:r>
    </w:p>
    <w:p w14:paraId="68F4C44B" w14:textId="77777777" w:rsidR="008019E6" w:rsidRPr="0057462B" w:rsidRDefault="008019E6" w:rsidP="0092244A">
      <w:pPr>
        <w:ind w:left="1418" w:hanging="1418"/>
        <w:jc w:val="both"/>
        <w:rPr>
          <w:szCs w:val="20"/>
        </w:rPr>
      </w:pPr>
    </w:p>
    <w:p w14:paraId="111B561A" w14:textId="77777777" w:rsidR="008019E6" w:rsidRPr="0057462B" w:rsidRDefault="008019E6" w:rsidP="0092244A">
      <w:pPr>
        <w:ind w:left="1440"/>
        <w:jc w:val="both"/>
        <w:rPr>
          <w:szCs w:val="20"/>
        </w:rPr>
      </w:pPr>
      <w:r w:rsidRPr="0057462B">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60C2E9A7" w14:textId="77777777" w:rsidR="008019E6" w:rsidRPr="0057462B" w:rsidRDefault="008019E6" w:rsidP="0092244A">
      <w:pPr>
        <w:ind w:left="1440"/>
        <w:jc w:val="both"/>
        <w:rPr>
          <w:szCs w:val="20"/>
        </w:rPr>
      </w:pPr>
    </w:p>
    <w:p w14:paraId="308A8D13" w14:textId="77777777" w:rsidR="008019E6" w:rsidRPr="0057462B" w:rsidRDefault="008019E6" w:rsidP="0092244A">
      <w:pPr>
        <w:ind w:left="1440"/>
        <w:jc w:val="both"/>
        <w:rPr>
          <w:szCs w:val="20"/>
        </w:rPr>
      </w:pPr>
      <w:r w:rsidRPr="0057462B">
        <w:rPr>
          <w:szCs w:val="20"/>
        </w:rPr>
        <w:t>This property is intended to describe specific components that are</w:t>
      </w:r>
      <w:r w:rsidRPr="0057462B">
        <w:rPr>
          <w:b/>
          <w:bCs/>
          <w:szCs w:val="20"/>
        </w:rPr>
        <w:t xml:space="preserve"> </w:t>
      </w:r>
      <w:r w:rsidRPr="0057462B">
        <w:rPr>
          <w:szCs w:val="20"/>
        </w:rPr>
        <w:t xml:space="preserve">individually documented, rather than general aspects. Overall descriptions of the structure of an instance of E18 Physical Thing are captured by the </w:t>
      </w:r>
      <w:r w:rsidRPr="0057462B">
        <w:rPr>
          <w:i/>
          <w:iCs/>
          <w:szCs w:val="20"/>
        </w:rPr>
        <w:t>P3</w:t>
      </w:r>
      <w:r w:rsidRPr="0057462B">
        <w:rPr>
          <w:szCs w:val="20"/>
        </w:rPr>
        <w:t xml:space="preserve"> </w:t>
      </w:r>
      <w:r w:rsidRPr="0057462B">
        <w:rPr>
          <w:i/>
          <w:iCs/>
          <w:szCs w:val="20"/>
        </w:rPr>
        <w:t>has note</w:t>
      </w:r>
      <w:r w:rsidRPr="0057462B">
        <w:rPr>
          <w:szCs w:val="20"/>
        </w:rPr>
        <w:t xml:space="preserve"> property.</w:t>
      </w:r>
    </w:p>
    <w:p w14:paraId="4E52F0D6" w14:textId="77777777" w:rsidR="008019E6" w:rsidRPr="0057462B" w:rsidRDefault="008019E6" w:rsidP="0092244A">
      <w:pPr>
        <w:ind w:left="1440"/>
        <w:jc w:val="both"/>
        <w:rPr>
          <w:szCs w:val="20"/>
        </w:rPr>
      </w:pPr>
    </w:p>
    <w:p w14:paraId="5EEE20E6" w14:textId="77777777" w:rsidR="008019E6" w:rsidRPr="0057462B" w:rsidRDefault="008019E6" w:rsidP="0092244A">
      <w:pPr>
        <w:ind w:left="1440"/>
        <w:jc w:val="both"/>
        <w:rPr>
          <w:szCs w:val="20"/>
        </w:rPr>
      </w:pPr>
      <w:r w:rsidRPr="0057462B">
        <w:rPr>
          <w:szCs w:val="20"/>
        </w:rPr>
        <w:t xml:space="preserve">The instances of E57 Materials of which an item of E18 Physical Thing is composed should be documented using </w:t>
      </w:r>
      <w:r w:rsidRPr="0057462B">
        <w:rPr>
          <w:i/>
          <w:iCs/>
          <w:szCs w:val="20"/>
        </w:rPr>
        <w:t>P45</w:t>
      </w:r>
      <w:r w:rsidRPr="0057462B">
        <w:rPr>
          <w:szCs w:val="20"/>
        </w:rPr>
        <w:t xml:space="preserve"> </w:t>
      </w:r>
      <w:r w:rsidRPr="0057462B">
        <w:rPr>
          <w:i/>
          <w:iCs/>
          <w:szCs w:val="20"/>
        </w:rPr>
        <w:t>consists of (is incorporated in)</w:t>
      </w:r>
      <w:r w:rsidRPr="0057462B">
        <w:rPr>
          <w:szCs w:val="20"/>
        </w:rPr>
        <w:t>.</w:t>
      </w:r>
    </w:p>
    <w:p w14:paraId="70710B9E" w14:textId="77777777" w:rsidR="008019E6" w:rsidRDefault="008019E6" w:rsidP="0092244A">
      <w:pPr>
        <w:ind w:left="1800"/>
        <w:rPr>
          <w:szCs w:val="20"/>
        </w:rPr>
      </w:pPr>
    </w:p>
    <w:p w14:paraId="3BD7941A" w14:textId="77777777" w:rsidR="008019E6" w:rsidRDefault="008019E6" w:rsidP="0092244A">
      <w:pPr>
        <w:rPr>
          <w:szCs w:val="20"/>
        </w:rPr>
      </w:pPr>
    </w:p>
    <w:p w14:paraId="58596BE8" w14:textId="77777777" w:rsidR="008019E6" w:rsidRPr="002D627C" w:rsidRDefault="008019E6" w:rsidP="0092244A">
      <w:pPr>
        <w:rPr>
          <w:szCs w:val="20"/>
        </w:rPr>
      </w:pPr>
      <w:r w:rsidRPr="00C442D9">
        <w:rPr>
          <w:szCs w:val="20"/>
        </w:rPr>
        <w:t>In First Order Logic</w:t>
      </w:r>
      <w:r w:rsidRPr="002D627C">
        <w:rPr>
          <w:szCs w:val="20"/>
        </w:rPr>
        <w:t>:</w:t>
      </w: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E18(x)</w:t>
      </w:r>
    </w:p>
    <w:p w14:paraId="798D818A" w14:textId="77777777" w:rsidR="008019E6" w:rsidRDefault="008019E6" w:rsidP="0092244A">
      <w:pPr>
        <w:rPr>
          <w:szCs w:val="20"/>
        </w:rPr>
      </w:pP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E18(y)</w:t>
      </w:r>
    </w:p>
    <w:p w14:paraId="44AF784E" w14:textId="77777777" w:rsidR="008019E6" w:rsidRDefault="008019E6" w:rsidP="0092244A">
      <w:pPr>
        <w:ind w:firstLine="720"/>
        <w:jc w:val="both"/>
        <w:rPr>
          <w:b/>
          <w:sz w:val="22"/>
          <w:szCs w:val="20"/>
        </w:rPr>
      </w:pPr>
      <w:r>
        <w:rPr>
          <w:b/>
          <w:sz w:val="22"/>
          <w:szCs w:val="20"/>
        </w:rPr>
        <w:t>To:</w:t>
      </w:r>
    </w:p>
    <w:p w14:paraId="1AA714D7" w14:textId="77777777" w:rsidR="008019E6" w:rsidRDefault="008019E6" w:rsidP="0092244A">
      <w:pPr>
        <w:ind w:firstLine="720"/>
        <w:jc w:val="both"/>
        <w:rPr>
          <w:b/>
          <w:sz w:val="22"/>
          <w:szCs w:val="20"/>
        </w:rPr>
      </w:pPr>
    </w:p>
    <w:p w14:paraId="16D7410B" w14:textId="77777777" w:rsidR="008019E6" w:rsidRPr="00BC30FD" w:rsidRDefault="008019E6" w:rsidP="0092244A">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5AE6FAAB" w14:textId="77777777" w:rsidR="008019E6" w:rsidRPr="00BC30FD" w:rsidRDefault="008019E6" w:rsidP="0092244A">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6A2B4A62" w14:textId="77777777" w:rsidR="008019E6" w:rsidRPr="00BC30FD" w:rsidRDefault="008019E6" w:rsidP="0092244A">
      <w:pPr>
        <w:pStyle w:val="FootnoteText"/>
        <w:widowControl/>
      </w:pPr>
      <w:r w:rsidRPr="00BC30FD">
        <w:t>Subproperty of:</w:t>
      </w:r>
      <w:r w:rsidRPr="00BC30FD">
        <w:tab/>
      </w:r>
      <w:r w:rsidRPr="00BC30FD">
        <w:rPr>
          <w:bCs/>
        </w:rPr>
        <w:t>E92 Spacetime Volume</w:t>
      </w:r>
      <w:r w:rsidRPr="00BC30FD">
        <w:t>. P132 overlaps with: E92 Spacetime Volume</w:t>
      </w:r>
    </w:p>
    <w:p w14:paraId="19D190C2" w14:textId="77777777" w:rsidR="008019E6" w:rsidRPr="00BC30FD" w:rsidRDefault="008019E6" w:rsidP="0092244A">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17AB1F52" w14:textId="77777777" w:rsidR="008019E6" w:rsidRPr="00BC30FD" w:rsidRDefault="008019E6" w:rsidP="0092244A">
      <w:pPr>
        <w:rPr>
          <w:szCs w:val="20"/>
        </w:rPr>
      </w:pPr>
      <w:r w:rsidRPr="00BC30FD">
        <w:rPr>
          <w:szCs w:val="20"/>
        </w:rPr>
        <w:t>Quantification:</w:t>
      </w:r>
      <w:r w:rsidRPr="00BC30FD">
        <w:rPr>
          <w:szCs w:val="20"/>
        </w:rPr>
        <w:tab/>
        <w:t>many to many (0,n:0,n)</w:t>
      </w:r>
    </w:p>
    <w:p w14:paraId="1ADD5326" w14:textId="77777777" w:rsidR="008019E6" w:rsidRPr="00BC30FD" w:rsidRDefault="008019E6" w:rsidP="0092244A">
      <w:pPr>
        <w:rPr>
          <w:szCs w:val="20"/>
        </w:rPr>
      </w:pPr>
    </w:p>
    <w:p w14:paraId="37CBA1C9" w14:textId="77777777" w:rsidR="008019E6" w:rsidRPr="00BC30FD" w:rsidRDefault="008019E6" w:rsidP="0092244A">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A0A72B7" w14:textId="77777777" w:rsidR="008019E6" w:rsidRPr="00BC30FD" w:rsidRDefault="008019E6" w:rsidP="0092244A">
      <w:pPr>
        <w:ind w:left="1418" w:hanging="1418"/>
        <w:jc w:val="both"/>
        <w:rPr>
          <w:szCs w:val="20"/>
        </w:rPr>
      </w:pPr>
    </w:p>
    <w:p w14:paraId="1DDF9007" w14:textId="77777777" w:rsidR="008019E6" w:rsidRPr="00BC30FD" w:rsidRDefault="008019E6" w:rsidP="0092244A">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24A52334" w14:textId="77777777" w:rsidR="008019E6" w:rsidRPr="00BC30FD" w:rsidRDefault="008019E6" w:rsidP="0092244A">
      <w:pPr>
        <w:ind w:left="1440"/>
        <w:jc w:val="both"/>
        <w:rPr>
          <w:szCs w:val="20"/>
        </w:rPr>
      </w:pPr>
    </w:p>
    <w:p w14:paraId="6E444061" w14:textId="77777777" w:rsidR="008019E6" w:rsidRPr="00BC30FD" w:rsidRDefault="008019E6" w:rsidP="0092244A">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4B66B5CF" w14:textId="77777777" w:rsidR="008019E6" w:rsidRPr="00BC30FD" w:rsidRDefault="008019E6" w:rsidP="0092244A">
      <w:pPr>
        <w:ind w:left="1440"/>
        <w:jc w:val="both"/>
        <w:rPr>
          <w:szCs w:val="20"/>
        </w:rPr>
      </w:pPr>
    </w:p>
    <w:p w14:paraId="3E59A7AE" w14:textId="77777777" w:rsidR="008019E6" w:rsidRPr="00BC30FD" w:rsidRDefault="008019E6" w:rsidP="0092244A">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1082A41E" w14:textId="77777777" w:rsidR="008019E6" w:rsidRPr="00BC30FD" w:rsidRDefault="008019E6" w:rsidP="0092244A">
      <w:pPr>
        <w:rPr>
          <w:szCs w:val="20"/>
        </w:rPr>
      </w:pPr>
    </w:p>
    <w:p w14:paraId="7EDEC792" w14:textId="77777777" w:rsidR="008019E6" w:rsidRPr="000D33CC" w:rsidRDefault="008019E6" w:rsidP="0092244A">
      <w:pPr>
        <w:rPr>
          <w:rFonts w:ascii="Cambria Math" w:hAnsi="Cambria Math"/>
          <w:lang w:val="en-US"/>
        </w:rPr>
      </w:pPr>
      <w:r w:rsidRPr="000D33CC">
        <w:rPr>
          <w:szCs w:val="20"/>
          <w:lang w:val="en-US"/>
        </w:rPr>
        <w:t>In First Order Logic:</w:t>
      </w:r>
      <w:r w:rsidRPr="000D33CC">
        <w:rPr>
          <w:szCs w:val="20"/>
          <w:lang w:val="en-US"/>
        </w:rPr>
        <w:tab/>
      </w:r>
      <w:r w:rsidRPr="000D33CC">
        <w:rPr>
          <w:szCs w:val="20"/>
          <w:lang w:val="en-US"/>
        </w:rPr>
        <w:tab/>
      </w:r>
      <w:r w:rsidRPr="000D33CC">
        <w:rPr>
          <w:rFonts w:ascii="Cambria Math" w:hAnsi="Cambria Math"/>
          <w:lang w:val="en-US"/>
        </w:rPr>
        <w:t xml:space="preserve">P46(x,y) </w:t>
      </w:r>
      <w:r w:rsidRPr="000D33CC">
        <w:rPr>
          <w:rFonts w:ascii="Cambria Math" w:hAnsi="Cambria Math" w:cs="Cambria Math"/>
          <w:lang w:val="en-US"/>
        </w:rPr>
        <w:t xml:space="preserve">⊃ </w:t>
      </w:r>
      <w:r w:rsidRPr="000D33CC">
        <w:rPr>
          <w:rFonts w:ascii="Cambria Math" w:hAnsi="Cambria Math"/>
          <w:lang w:val="en-US"/>
        </w:rPr>
        <w:t>E18(x)</w:t>
      </w:r>
    </w:p>
    <w:p w14:paraId="439B207A"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3139CCA7"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116CDE77" w14:textId="77777777" w:rsidR="008019E6" w:rsidRPr="00BC30FD" w:rsidRDefault="008019E6" w:rsidP="0092244A">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189F2CC3" w14:textId="77777777" w:rsidR="008019E6" w:rsidRPr="007F2CBD" w:rsidRDefault="008019E6" w:rsidP="0092244A">
      <w:pPr>
        <w:ind w:left="2160" w:firstLine="720"/>
        <w:rPr>
          <w:rFonts w:ascii="Cambria Math" w:hAnsi="Cambria Math"/>
          <w:lang w:val="en-US"/>
        </w:rPr>
      </w:pPr>
      <w:r w:rsidRPr="00BC30FD">
        <w:rPr>
          <w:rFonts w:ascii="Cambria Math" w:hAnsi="Cambria Math"/>
          <w:lang w:val="es-ES"/>
        </w:rPr>
        <w:t xml:space="preserve">      </w:t>
      </w: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2D84EACA" w14:textId="77777777" w:rsidR="008019E6" w:rsidRPr="000D33CC" w:rsidRDefault="008019E6" w:rsidP="00A57AED">
      <w:pPr>
        <w:ind w:firstLine="720"/>
        <w:rPr>
          <w:lang w:val="en-US"/>
        </w:rPr>
      </w:pPr>
    </w:p>
    <w:p w14:paraId="5F3018D4" w14:textId="77777777" w:rsidR="008019E6" w:rsidRPr="0057462B" w:rsidRDefault="008019E6" w:rsidP="0092244A">
      <w:pPr>
        <w:pStyle w:val="Heading2"/>
      </w:pPr>
      <w:bookmarkStart w:id="1844" w:name="_Toc495267249"/>
      <w:r w:rsidRPr="0057462B">
        <w:t>P62 depicts (is depicted by)</w:t>
      </w:r>
      <w:bookmarkEnd w:id="1844"/>
    </w:p>
    <w:p w14:paraId="533567DD" w14:textId="77777777" w:rsidR="008019E6" w:rsidRDefault="008019E6" w:rsidP="0092244A">
      <w:r>
        <w:t>In 33</w:t>
      </w:r>
      <w:r w:rsidRPr="00BD3481">
        <w:rPr>
          <w:vertAlign w:val="superscript"/>
        </w:rPr>
        <w:t>rd</w:t>
      </w:r>
      <w:r>
        <w:t xml:space="preserve">  CRM-SIG meeting the group discussed about  Issue 276, shortcut formalization in first order logic and  changed the scope note</w:t>
      </w:r>
    </w:p>
    <w:p w14:paraId="42DE63E0" w14:textId="77777777" w:rsidR="008019E6" w:rsidRDefault="008019E6" w:rsidP="0092244A"/>
    <w:p w14:paraId="68AA5300" w14:textId="77777777" w:rsidR="008019E6" w:rsidRDefault="008019E6" w:rsidP="0092244A">
      <w:pPr>
        <w:ind w:left="720"/>
      </w:pPr>
      <w:r w:rsidRPr="00F0414A">
        <w:rPr>
          <w:b/>
        </w:rPr>
        <w:t>From</w:t>
      </w:r>
      <w:r>
        <w:t>:</w:t>
      </w:r>
    </w:p>
    <w:p w14:paraId="693F23E7" w14:textId="77777777" w:rsidR="008019E6" w:rsidRPr="0057462B" w:rsidRDefault="008019E6" w:rsidP="0092244A"/>
    <w:p w14:paraId="36514D41" w14:textId="77777777" w:rsidR="008019E6" w:rsidRPr="0057462B" w:rsidRDefault="008019E6" w:rsidP="0092244A">
      <w:r w:rsidRPr="0057462B">
        <w:lastRenderedPageBreak/>
        <w:t>Scope note:</w:t>
      </w:r>
      <w:r w:rsidRPr="0057462B">
        <w:tab/>
        <w:t>This property identifies something that is depicted by an instance of E24 Physical Man-Made Thing.</w:t>
      </w:r>
    </w:p>
    <w:p w14:paraId="680D8583" w14:textId="77777777" w:rsidR="008019E6" w:rsidRPr="0057462B" w:rsidRDefault="008019E6" w:rsidP="0092244A"/>
    <w:p w14:paraId="69C7D6B1"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E1CRM Entity. P62.1 mode of depiction allows the nature of the depiction to be refined.</w:t>
      </w:r>
    </w:p>
    <w:p w14:paraId="328437EB" w14:textId="77777777" w:rsidR="008019E6" w:rsidRPr="0057462B" w:rsidRDefault="008019E6" w:rsidP="0092244A"/>
    <w:p w14:paraId="1561F044" w14:textId="77777777" w:rsidR="008019E6" w:rsidRDefault="008019E6" w:rsidP="0092244A">
      <w:pPr>
        <w:ind w:left="720"/>
        <w:rPr>
          <w:b/>
        </w:rPr>
      </w:pPr>
      <w:r w:rsidRPr="00A03371">
        <w:rPr>
          <w:b/>
        </w:rPr>
        <w:t>To:</w:t>
      </w:r>
    </w:p>
    <w:p w14:paraId="694B1586" w14:textId="77777777" w:rsidR="008019E6" w:rsidRPr="0057462B" w:rsidRDefault="008019E6" w:rsidP="0092244A"/>
    <w:p w14:paraId="0085B80F" w14:textId="77777777" w:rsidR="008019E6" w:rsidRPr="0057462B" w:rsidRDefault="008019E6" w:rsidP="0092244A">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24F2CD06" w14:textId="77777777" w:rsidR="008019E6" w:rsidRPr="0057462B" w:rsidRDefault="008019E6" w:rsidP="0092244A"/>
    <w:p w14:paraId="11B03427"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w:t>
      </w:r>
      <w:r>
        <w:t xml:space="preserve"> </w:t>
      </w:r>
      <w:r w:rsidRPr="0057462B">
        <w:t>CRM Entity. P62.1 mode of depiction allows the nature of the depiction to be refined.</w:t>
      </w:r>
    </w:p>
    <w:p w14:paraId="2FCD7A66" w14:textId="77777777" w:rsidR="008019E6" w:rsidRDefault="008019E6" w:rsidP="0092244A">
      <w:pPr>
        <w:ind w:left="720"/>
        <w:rPr>
          <w:b/>
        </w:rPr>
      </w:pPr>
    </w:p>
    <w:p w14:paraId="78DD5C0D" w14:textId="77777777" w:rsidR="008019E6" w:rsidRPr="0092244A" w:rsidRDefault="008019E6" w:rsidP="00A57AED">
      <w:pPr>
        <w:ind w:firstLine="720"/>
      </w:pPr>
    </w:p>
    <w:p w14:paraId="5F2161BC" w14:textId="77777777" w:rsidR="008019E6" w:rsidRDefault="008019E6" w:rsidP="0092244A">
      <w:pPr>
        <w:pStyle w:val="Heading2"/>
      </w:pPr>
      <w:bookmarkStart w:id="1845" w:name="_Toc495267250"/>
      <w:r w:rsidRPr="0057462B">
        <w:rPr>
          <w:szCs w:val="20"/>
        </w:rPr>
        <w:t>P109 has current or former curator (is current or former curator of)</w:t>
      </w:r>
      <w:bookmarkEnd w:id="1845"/>
    </w:p>
    <w:p w14:paraId="1EAF4709"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4544E0A9" w14:textId="77777777" w:rsidR="008019E6" w:rsidRDefault="008019E6" w:rsidP="0092244A"/>
    <w:p w14:paraId="7E6B9CAA" w14:textId="77777777" w:rsidR="008019E6" w:rsidRPr="00F0414A" w:rsidRDefault="008019E6" w:rsidP="0092244A">
      <w:pPr>
        <w:ind w:left="720"/>
      </w:pPr>
      <w:r w:rsidRPr="00F0414A">
        <w:rPr>
          <w:b/>
        </w:rPr>
        <w:t>From:</w:t>
      </w:r>
    </w:p>
    <w:p w14:paraId="01662DD5" w14:textId="77777777" w:rsidR="008019E6" w:rsidRDefault="008019E6" w:rsidP="0092244A"/>
    <w:p w14:paraId="47F8F276" w14:textId="77777777" w:rsidR="008019E6" w:rsidRPr="0057462B" w:rsidRDefault="008019E6" w:rsidP="0092244A">
      <w:r w:rsidRPr="0057462B">
        <w:t>This property identifies the E39 Actor or Actors who assume or have assumed overall curatorial responsibility for an E78 Collection.</w:t>
      </w:r>
    </w:p>
    <w:p w14:paraId="347A678B" w14:textId="77777777" w:rsidR="008019E6" w:rsidRPr="0057462B" w:rsidRDefault="008019E6" w:rsidP="0092244A">
      <w:r w:rsidRPr="0057462B">
        <w:t>This property is effectively a short-cut. It does not allow a history of curation to be recorded. This would require use of an Event assigning responsibility for a Collection to a curator.</w:t>
      </w:r>
    </w:p>
    <w:p w14:paraId="56E31A29" w14:textId="77777777" w:rsidR="008019E6" w:rsidRPr="00BD3481" w:rsidRDefault="008019E6" w:rsidP="0092244A">
      <w:pPr>
        <w:ind w:left="720"/>
        <w:rPr>
          <w:b/>
        </w:rPr>
      </w:pPr>
      <w:r w:rsidRPr="00BD3481">
        <w:rPr>
          <w:b/>
        </w:rPr>
        <w:t xml:space="preserve">To: </w:t>
      </w:r>
    </w:p>
    <w:p w14:paraId="616F687D" w14:textId="77777777" w:rsidR="008019E6" w:rsidRDefault="008019E6" w:rsidP="0092244A">
      <w:r>
        <w:t>This property identifies the E39 Actor or Actors who assume or have assumed overall curatorial responsibility for an E78 Collection.</w:t>
      </w:r>
    </w:p>
    <w:p w14:paraId="0A087C33" w14:textId="77777777" w:rsidR="008019E6" w:rsidRDefault="008019E6" w:rsidP="0092244A"/>
    <w:p w14:paraId="02915C84" w14:textId="77777777" w:rsidR="008019E6" w:rsidRDefault="008019E6" w:rsidP="0092244A">
      <w:r w:rsidRPr="00E712D8">
        <w:t>It does not allow a history of curation to be recorded. This would require use of an Event  initiating a curator being responsible for  a Collection</w:t>
      </w:r>
      <w:r>
        <w:t>.</w:t>
      </w:r>
    </w:p>
    <w:p w14:paraId="1D96D8F8" w14:textId="77777777" w:rsidR="008019E6" w:rsidRDefault="008019E6" w:rsidP="0092244A"/>
    <w:p w14:paraId="3F0E7198" w14:textId="77777777" w:rsidR="008019E6" w:rsidRPr="0092244A" w:rsidRDefault="008019E6" w:rsidP="00A57AED">
      <w:pPr>
        <w:ind w:firstLine="720"/>
      </w:pPr>
    </w:p>
    <w:p w14:paraId="2828BA59" w14:textId="77777777" w:rsidR="008019E6" w:rsidRPr="007809A5" w:rsidRDefault="008019E6" w:rsidP="00B92B53">
      <w:pPr>
        <w:pStyle w:val="Heading2"/>
      </w:pPr>
      <w:bookmarkStart w:id="1846" w:name="_Toc495267251"/>
      <w:r w:rsidRPr="007809A5">
        <w:t>P132 overlaps with</w:t>
      </w:r>
      <w:bookmarkEnd w:id="1846"/>
    </w:p>
    <w:p w14:paraId="3D81B1E9"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33931FB9" w14:textId="77777777" w:rsidR="008019E6" w:rsidRPr="00B27078" w:rsidRDefault="008019E6" w:rsidP="00B92B53"/>
    <w:p w14:paraId="2E34BB26" w14:textId="77777777" w:rsidR="008019E6" w:rsidRDefault="008019E6" w:rsidP="00B92B53">
      <w:pPr>
        <w:ind w:firstLine="720"/>
        <w:rPr>
          <w:b/>
        </w:rPr>
      </w:pPr>
      <w:r w:rsidRPr="00B27078">
        <w:rPr>
          <w:b/>
        </w:rPr>
        <w:t>From:</w:t>
      </w:r>
    </w:p>
    <w:p w14:paraId="37FC6A76" w14:textId="77777777" w:rsidR="008019E6" w:rsidRDefault="008019E6" w:rsidP="00B92B53">
      <w:pPr>
        <w:ind w:firstLine="720"/>
        <w:rPr>
          <w:b/>
        </w:rPr>
      </w:pPr>
    </w:p>
    <w:p w14:paraId="698CF98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604E510A"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3787DD07" w14:textId="77777777" w:rsidR="008019E6" w:rsidRDefault="008019E6" w:rsidP="00B92B53">
      <w:pPr>
        <w:jc w:val="both"/>
        <w:rPr>
          <w:szCs w:val="20"/>
        </w:rPr>
      </w:pPr>
    </w:p>
    <w:p w14:paraId="72371AB3" w14:textId="77777777" w:rsidR="008019E6" w:rsidRPr="00611D2D" w:rsidRDefault="008019E6" w:rsidP="00B92B53">
      <w:pPr>
        <w:jc w:val="both"/>
        <w:rPr>
          <w:szCs w:val="20"/>
        </w:rPr>
      </w:pPr>
      <w:r w:rsidRPr="00C442D9">
        <w:rPr>
          <w:szCs w:val="20"/>
        </w:rPr>
        <w:t>In First Order Logic</w:t>
      </w:r>
      <w:r w:rsidRPr="00611D2D">
        <w:rPr>
          <w:szCs w:val="20"/>
        </w:rPr>
        <w:t>:</w:t>
      </w:r>
      <w:r w:rsidRPr="00611D2D">
        <w:rPr>
          <w:szCs w:val="20"/>
        </w:rPr>
        <w:tab/>
      </w:r>
      <w:r w:rsidRPr="00611D2D">
        <w:rPr>
          <w:szCs w:val="20"/>
        </w:rPr>
        <w:tab/>
        <w:t xml:space="preserve">P132(x,y) </w:t>
      </w:r>
      <w:r w:rsidRPr="00611D2D">
        <w:rPr>
          <w:rFonts w:ascii="Cambria Math" w:hAnsi="Cambria Math" w:cs="Cambria Math"/>
          <w:szCs w:val="20"/>
        </w:rPr>
        <w:t>⊃</w:t>
      </w:r>
      <w:r w:rsidRPr="00611D2D">
        <w:rPr>
          <w:szCs w:val="20"/>
        </w:rPr>
        <w:t xml:space="preserve"> E4(x)</w:t>
      </w:r>
    </w:p>
    <w:p w14:paraId="470837F8" w14:textId="77777777" w:rsidR="008019E6" w:rsidRPr="000D33CC" w:rsidRDefault="008019E6" w:rsidP="00B92B53">
      <w:pPr>
        <w:jc w:val="both"/>
        <w:rPr>
          <w:szCs w:val="20"/>
          <w:lang w:val="es-ES"/>
        </w:rPr>
      </w:pPr>
      <w:r w:rsidRPr="00611D2D">
        <w:rPr>
          <w:szCs w:val="20"/>
        </w:rPr>
        <w:tab/>
      </w:r>
      <w:r w:rsidRPr="00611D2D">
        <w:rPr>
          <w:szCs w:val="20"/>
        </w:rPr>
        <w:tab/>
      </w:r>
      <w:r w:rsidRPr="000D33CC">
        <w:rPr>
          <w:szCs w:val="20"/>
          <w:lang w:val="es-ES"/>
        </w:rPr>
        <w:t xml:space="preserve">P132(x,y) </w:t>
      </w:r>
      <w:r w:rsidRPr="000D33CC">
        <w:rPr>
          <w:rFonts w:ascii="Cambria Math" w:hAnsi="Cambria Math" w:cs="Cambria Math"/>
          <w:szCs w:val="20"/>
          <w:lang w:val="es-ES"/>
        </w:rPr>
        <w:t>⊃</w:t>
      </w:r>
      <w:r w:rsidRPr="000D33CC">
        <w:rPr>
          <w:szCs w:val="20"/>
          <w:lang w:val="es-ES"/>
        </w:rPr>
        <w:t xml:space="preserve"> E4(y)</w:t>
      </w:r>
    </w:p>
    <w:p w14:paraId="2157F126" w14:textId="77777777" w:rsidR="008019E6" w:rsidRPr="000D33CC" w:rsidRDefault="008019E6" w:rsidP="00B92B53">
      <w:pPr>
        <w:jc w:val="both"/>
        <w:rPr>
          <w:szCs w:val="20"/>
          <w:lang w:val="es-ES"/>
        </w:rPr>
      </w:pPr>
      <w:r w:rsidRPr="000D33CC">
        <w:rPr>
          <w:szCs w:val="20"/>
          <w:lang w:val="es-ES"/>
        </w:rPr>
        <w:tab/>
      </w:r>
      <w:r w:rsidRPr="000D33CC">
        <w:rPr>
          <w:szCs w:val="20"/>
          <w:lang w:val="es-ES"/>
        </w:rPr>
        <w:tab/>
        <w:t xml:space="preserve">P132(x,y) </w:t>
      </w:r>
      <w:r w:rsidRPr="000D33CC">
        <w:rPr>
          <w:rFonts w:ascii="Cambria Math" w:hAnsi="Cambria Math" w:cs="Cambria Math"/>
          <w:szCs w:val="20"/>
          <w:lang w:val="es-ES"/>
        </w:rPr>
        <w:t>⊃</w:t>
      </w:r>
      <w:r w:rsidRPr="000D33CC">
        <w:rPr>
          <w:szCs w:val="20"/>
          <w:lang w:val="es-ES"/>
        </w:rPr>
        <w:t xml:space="preserve"> P132(y,x)</w:t>
      </w:r>
    </w:p>
    <w:p w14:paraId="45CB004B" w14:textId="77777777" w:rsidR="008019E6" w:rsidRPr="000D33CC" w:rsidRDefault="008019E6" w:rsidP="00B92B53">
      <w:pPr>
        <w:ind w:firstLine="720"/>
        <w:rPr>
          <w:b/>
          <w:lang w:val="es-ES"/>
        </w:rPr>
      </w:pPr>
    </w:p>
    <w:p w14:paraId="17D70DA6" w14:textId="77777777" w:rsidR="008019E6" w:rsidRPr="000D33CC" w:rsidRDefault="008019E6" w:rsidP="00B92B53">
      <w:pPr>
        <w:ind w:firstLine="720"/>
        <w:rPr>
          <w:b/>
          <w:lang w:val="es-ES"/>
        </w:rPr>
      </w:pPr>
    </w:p>
    <w:p w14:paraId="303348F6" w14:textId="77777777" w:rsidR="008019E6" w:rsidRDefault="008019E6" w:rsidP="00B92B53">
      <w:pPr>
        <w:ind w:firstLine="720"/>
        <w:rPr>
          <w:b/>
        </w:rPr>
      </w:pPr>
      <w:r>
        <w:rPr>
          <w:b/>
        </w:rPr>
        <w:t>To</w:t>
      </w:r>
      <w:r w:rsidRPr="00B27078">
        <w:rPr>
          <w:b/>
        </w:rPr>
        <w:t>:</w:t>
      </w:r>
    </w:p>
    <w:p w14:paraId="3A82CCED" w14:textId="77777777" w:rsidR="008019E6" w:rsidRPr="00B27078" w:rsidRDefault="008019E6" w:rsidP="00B92B53">
      <w:pPr>
        <w:ind w:firstLine="720"/>
        <w:rPr>
          <w:b/>
        </w:rPr>
      </w:pPr>
    </w:p>
    <w:p w14:paraId="46FC657B"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r w:rsidRPr="00485CAD">
        <w:rPr>
          <w:highlight w:val="yellow"/>
        </w:rPr>
        <w:t xml:space="preserve"> </w:t>
      </w:r>
      <w:r>
        <w:rPr>
          <w:highlight w:val="yellow"/>
        </w:rPr>
        <w:t xml:space="preserve"> </w:t>
      </w:r>
    </w:p>
    <w:p w14:paraId="5BCE012A" w14:textId="77777777" w:rsidR="008019E6" w:rsidRDefault="008019E6" w:rsidP="00B92B53">
      <w:pPr>
        <w:pStyle w:val="FootnoteText"/>
        <w:rPr>
          <w:rStyle w:val="Hyperlink"/>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090F8E2A" w14:textId="77777777" w:rsidR="008019E6" w:rsidRPr="002B3B46" w:rsidRDefault="008019E6" w:rsidP="00D248E5">
      <w:pPr>
        <w:rPr>
          <w:b/>
          <w:bCs/>
          <w:highlight w:val="yellow"/>
        </w:rPr>
      </w:pPr>
      <w:r>
        <w:rPr>
          <w:highlight w:val="yellow"/>
        </w:rPr>
        <w:t xml:space="preserve">Superproperty of: </w:t>
      </w:r>
      <w:hyperlink w:anchor="_E18_Physical_Thing" w:history="1">
        <w:r w:rsidRPr="00D248E5">
          <w:rPr>
            <w:rStyle w:val="Hyperlink"/>
          </w:rPr>
          <w:t>E18</w:t>
        </w:r>
      </w:hyperlink>
      <w:r>
        <w:t xml:space="preserve"> Physical Thing. </w:t>
      </w:r>
      <w:hyperlink w:anchor="_P46_is_composed" w:history="1">
        <w:r w:rsidRPr="00D248E5">
          <w:rPr>
            <w:rStyle w:val="Hyperlink"/>
          </w:rPr>
          <w:t>P46</w:t>
        </w:r>
      </w:hyperlink>
      <w:r>
        <w:t xml:space="preserve"> is composed of (forms part of):</w:t>
      </w:r>
      <w:hyperlink w:anchor="_E18_Physical_Thing" w:history="1">
        <w:r w:rsidRPr="00D248E5">
          <w:rPr>
            <w:rStyle w:val="Hyperlink"/>
          </w:rPr>
          <w:t>E18</w:t>
        </w:r>
      </w:hyperlink>
      <w:r>
        <w:t xml:space="preserve"> Physical Thing</w:t>
      </w:r>
    </w:p>
    <w:p w14:paraId="34CD95EF" w14:textId="77777777" w:rsidR="008019E6" w:rsidRPr="00485CAD" w:rsidRDefault="008019E6" w:rsidP="00D248E5">
      <w:pPr>
        <w:pStyle w:val="BodyText"/>
        <w:rPr>
          <w:rFonts w:ascii="Times New Roman" w:hAnsi="Times New Roman" w:cs="Times New Roman"/>
          <w:highlight w:val="yellow"/>
        </w:rPr>
      </w:pPr>
    </w:p>
    <w:p w14:paraId="4DFDBFE6" w14:textId="77777777" w:rsidR="008019E6" w:rsidRPr="00485CAD" w:rsidRDefault="008019E6" w:rsidP="00B92B53">
      <w:pPr>
        <w:pStyle w:val="FootnoteText"/>
        <w:rPr>
          <w:highlight w:val="yellow"/>
        </w:rPr>
      </w:pPr>
    </w:p>
    <w:p w14:paraId="1AB7BEBD" w14:textId="77777777" w:rsidR="008019E6" w:rsidRPr="000D33CC" w:rsidRDefault="008019E6" w:rsidP="00B92B53">
      <w:pPr>
        <w:jc w:val="both"/>
        <w:rPr>
          <w:szCs w:val="20"/>
          <w:highlight w:val="yellow"/>
          <w:lang w:val="en-US"/>
        </w:rPr>
      </w:pPr>
      <w:r w:rsidRPr="000D33CC">
        <w:rPr>
          <w:szCs w:val="20"/>
          <w:lang w:val="en-US"/>
        </w:rPr>
        <w:lastRenderedPageBreak/>
        <w:t>In First Order Logic</w:t>
      </w:r>
      <w:r w:rsidRPr="000D33CC">
        <w:rPr>
          <w:szCs w:val="20"/>
          <w:highlight w:val="yellow"/>
          <w:lang w:val="en-US"/>
        </w:rPr>
        <w:t>:</w:t>
      </w:r>
    </w:p>
    <w:p w14:paraId="161D0685" w14:textId="77777777" w:rsidR="008019E6" w:rsidRPr="002B3B46" w:rsidRDefault="008019E6" w:rsidP="00B92B53">
      <w:pPr>
        <w:jc w:val="both"/>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(x)</w:t>
      </w:r>
    </w:p>
    <w:p w14:paraId="728FD615" w14:textId="77777777" w:rsidR="008019E6" w:rsidRPr="002B3B46" w:rsidRDefault="008019E6" w:rsidP="00B92B53">
      <w:pPr>
        <w:jc w:val="both"/>
        <w:rPr>
          <w:szCs w:val="20"/>
          <w:highlight w:val="yellow"/>
          <w:lang w:val="es-ES"/>
        </w:rPr>
      </w:pPr>
      <w:r w:rsidRPr="002B3B46">
        <w:rPr>
          <w:szCs w:val="20"/>
          <w:highlight w:val="yellow"/>
          <w:lang w:val="es-ES"/>
        </w:rPr>
        <w:tab/>
      </w:r>
      <w:r w:rsidRPr="002B3B46">
        <w:rPr>
          <w:szCs w:val="20"/>
          <w:highlight w:val="yellow"/>
          <w:lang w:val="es-ES"/>
        </w:rPr>
        <w:tab/>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1314E58F" w14:textId="77777777" w:rsidR="008019E6" w:rsidRPr="00485CAD" w:rsidRDefault="008019E6" w:rsidP="00B92B53">
      <w:pPr>
        <w:jc w:val="both"/>
        <w:rPr>
          <w:szCs w:val="20"/>
          <w:highlight w:val="yellow"/>
        </w:rPr>
      </w:pPr>
      <w:r w:rsidRPr="002B3B46">
        <w:rPr>
          <w:szCs w:val="20"/>
          <w:highlight w:val="yellow"/>
          <w:lang w:val="es-ES"/>
        </w:rPr>
        <w:tab/>
      </w:r>
      <w:r w:rsidRPr="002B3B46">
        <w:rPr>
          <w:szCs w:val="20"/>
          <w:highlight w:val="yellow"/>
          <w:lang w:val="es-ES"/>
        </w:rPr>
        <w:tab/>
      </w:r>
      <w:r w:rsidRPr="00485CAD">
        <w:rPr>
          <w:szCs w:val="20"/>
          <w:highlight w:val="yellow"/>
        </w:rPr>
        <w:t xml:space="preserve">P132(x,y) </w:t>
      </w:r>
      <w:r w:rsidRPr="00485CAD">
        <w:rPr>
          <w:rFonts w:ascii="Cambria Math" w:hAnsi="Cambria Math" w:cs="Cambria Math"/>
          <w:szCs w:val="20"/>
          <w:highlight w:val="yellow"/>
        </w:rPr>
        <w:t>⊃</w:t>
      </w:r>
      <w:r w:rsidRPr="00485CAD">
        <w:rPr>
          <w:szCs w:val="20"/>
          <w:highlight w:val="yellow"/>
        </w:rPr>
        <w:t xml:space="preserve"> P132(y,x)</w:t>
      </w:r>
    </w:p>
    <w:p w14:paraId="23B7513A" w14:textId="77777777" w:rsidR="008019E6" w:rsidRPr="00485CAD" w:rsidRDefault="008019E6" w:rsidP="00B92B53">
      <w:pPr>
        <w:jc w:val="both"/>
        <w:rPr>
          <w:szCs w:val="20"/>
          <w:highlight w:val="yellow"/>
        </w:rPr>
      </w:pPr>
    </w:p>
    <w:p w14:paraId="4AB3F357" w14:textId="77777777" w:rsidR="008019E6" w:rsidRPr="007809A5" w:rsidRDefault="008019E6" w:rsidP="00B92B53">
      <w:pPr>
        <w:pStyle w:val="Heading2"/>
      </w:pPr>
      <w:bookmarkStart w:id="1847" w:name="_Toc495267252"/>
      <w:r w:rsidRPr="007809A5">
        <w:t>P133 is separated from</w:t>
      </w:r>
      <w:bookmarkEnd w:id="1847"/>
    </w:p>
    <w:p w14:paraId="748B1F34"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1838FC7D" w14:textId="77777777" w:rsidR="008019E6" w:rsidRDefault="008019E6" w:rsidP="00B92B53">
      <w:pPr>
        <w:rPr>
          <w:highlight w:val="yellow"/>
        </w:rPr>
      </w:pPr>
    </w:p>
    <w:p w14:paraId="5D3AFEC8" w14:textId="77777777" w:rsidR="008019E6" w:rsidRDefault="008019E6" w:rsidP="00B92B53">
      <w:pPr>
        <w:ind w:firstLine="720"/>
        <w:rPr>
          <w:b/>
        </w:rPr>
      </w:pPr>
      <w:r w:rsidRPr="00B27078">
        <w:rPr>
          <w:b/>
        </w:rPr>
        <w:t>From:</w:t>
      </w:r>
    </w:p>
    <w:p w14:paraId="3B4D216A" w14:textId="77777777" w:rsidR="008019E6" w:rsidRDefault="008019E6" w:rsidP="00B92B53">
      <w:pPr>
        <w:ind w:firstLine="720"/>
        <w:rPr>
          <w:b/>
        </w:rPr>
      </w:pPr>
    </w:p>
    <w:p w14:paraId="1907A26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54EEC494"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66F83635" w14:textId="77777777" w:rsidR="008019E6" w:rsidRDefault="008019E6" w:rsidP="00B92B53">
      <w:pPr>
        <w:rPr>
          <w:highlight w:val="yellow"/>
        </w:rPr>
      </w:pPr>
    </w:p>
    <w:p w14:paraId="5B44844A" w14:textId="77777777" w:rsidR="008019E6" w:rsidRPr="00611D2D" w:rsidRDefault="008019E6" w:rsidP="00B92B53">
      <w:pPr>
        <w:rPr>
          <w:szCs w:val="20"/>
        </w:rPr>
      </w:pPr>
      <w:r w:rsidRPr="00C442D9">
        <w:rPr>
          <w:szCs w:val="20"/>
        </w:rPr>
        <w:t>In First Order Logic</w:t>
      </w:r>
      <w:r w:rsidRPr="00611D2D">
        <w:rPr>
          <w:szCs w:val="20"/>
        </w:rPr>
        <w:t>:</w:t>
      </w:r>
      <w:r w:rsidRPr="00611D2D">
        <w:rPr>
          <w:szCs w:val="20"/>
        </w:rPr>
        <w:tab/>
      </w:r>
      <w:r w:rsidRPr="00611D2D">
        <w:rPr>
          <w:szCs w:val="20"/>
        </w:rPr>
        <w:tab/>
        <w:t xml:space="preserve">P133(x,y) </w:t>
      </w:r>
      <w:r w:rsidRPr="00611D2D">
        <w:rPr>
          <w:rFonts w:ascii="Cambria Math" w:hAnsi="Cambria Math" w:cs="Cambria Math"/>
          <w:szCs w:val="20"/>
        </w:rPr>
        <w:t>⊃</w:t>
      </w:r>
      <w:r w:rsidRPr="00611D2D">
        <w:rPr>
          <w:szCs w:val="20"/>
        </w:rPr>
        <w:t xml:space="preserve"> E4(x)</w:t>
      </w:r>
    </w:p>
    <w:p w14:paraId="6E940071" w14:textId="77777777" w:rsidR="008019E6" w:rsidRPr="000D33CC" w:rsidRDefault="008019E6" w:rsidP="00B92B53">
      <w:pPr>
        <w:rPr>
          <w:szCs w:val="20"/>
          <w:lang w:val="es-ES"/>
        </w:rPr>
      </w:pPr>
      <w:r w:rsidRPr="00611D2D">
        <w:rPr>
          <w:szCs w:val="20"/>
        </w:rPr>
        <w:tab/>
      </w:r>
      <w:r w:rsidRPr="00611D2D">
        <w:rPr>
          <w:szCs w:val="20"/>
        </w:rPr>
        <w:tab/>
      </w:r>
      <w:r w:rsidRPr="000D33CC">
        <w:rPr>
          <w:szCs w:val="20"/>
          <w:lang w:val="es-ES"/>
        </w:rPr>
        <w:t xml:space="preserve">P133(x,y) </w:t>
      </w:r>
      <w:r w:rsidRPr="000D33CC">
        <w:rPr>
          <w:rFonts w:ascii="Cambria Math" w:hAnsi="Cambria Math" w:cs="Cambria Math"/>
          <w:szCs w:val="20"/>
          <w:lang w:val="es-ES"/>
        </w:rPr>
        <w:t>⊃</w:t>
      </w:r>
      <w:r w:rsidRPr="000D33CC">
        <w:rPr>
          <w:szCs w:val="20"/>
          <w:lang w:val="es-ES"/>
        </w:rPr>
        <w:t xml:space="preserve"> E4(y)</w:t>
      </w:r>
    </w:p>
    <w:p w14:paraId="3EE1EF07" w14:textId="77777777" w:rsidR="008019E6" w:rsidRPr="000D33CC" w:rsidRDefault="008019E6" w:rsidP="00B92B53">
      <w:pPr>
        <w:rPr>
          <w:szCs w:val="20"/>
          <w:lang w:val="es-ES"/>
        </w:rPr>
      </w:pPr>
      <w:r w:rsidRPr="000D33CC">
        <w:rPr>
          <w:szCs w:val="20"/>
          <w:lang w:val="es-ES"/>
        </w:rPr>
        <w:tab/>
      </w:r>
      <w:r w:rsidRPr="000D33CC">
        <w:rPr>
          <w:szCs w:val="20"/>
          <w:lang w:val="es-ES"/>
        </w:rPr>
        <w:tab/>
        <w:t xml:space="preserve">P133(x,y) </w:t>
      </w:r>
      <w:r w:rsidRPr="000D33CC">
        <w:rPr>
          <w:rFonts w:ascii="Cambria Math" w:hAnsi="Cambria Math" w:cs="Cambria Math"/>
          <w:szCs w:val="20"/>
          <w:lang w:val="es-ES"/>
        </w:rPr>
        <w:t>⊃</w:t>
      </w:r>
      <w:r w:rsidRPr="000D33CC">
        <w:rPr>
          <w:szCs w:val="20"/>
          <w:lang w:val="es-ES"/>
        </w:rPr>
        <w:t xml:space="preserve"> P133(y,x)</w:t>
      </w:r>
    </w:p>
    <w:p w14:paraId="7C9BC2AB" w14:textId="77777777" w:rsidR="008019E6" w:rsidRPr="000D33CC" w:rsidRDefault="008019E6" w:rsidP="00B92B53">
      <w:pPr>
        <w:rPr>
          <w:highlight w:val="yellow"/>
          <w:lang w:val="es-ES"/>
        </w:rPr>
      </w:pPr>
    </w:p>
    <w:p w14:paraId="7E88263C" w14:textId="77777777" w:rsidR="008019E6" w:rsidRDefault="008019E6" w:rsidP="00B92B53">
      <w:pPr>
        <w:ind w:firstLine="720"/>
        <w:rPr>
          <w:b/>
        </w:rPr>
      </w:pPr>
      <w:r w:rsidRPr="007809A5">
        <w:rPr>
          <w:b/>
        </w:rPr>
        <w:t>To:</w:t>
      </w:r>
    </w:p>
    <w:p w14:paraId="482FBF69" w14:textId="77777777" w:rsidR="008019E6" w:rsidRPr="007809A5" w:rsidRDefault="008019E6" w:rsidP="00B92B53">
      <w:pPr>
        <w:ind w:firstLine="720"/>
        <w:rPr>
          <w:b/>
        </w:rPr>
      </w:pPr>
    </w:p>
    <w:p w14:paraId="6ACF0379"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22C51B1D" w14:textId="77777777" w:rsidR="008019E6" w:rsidRPr="00485CAD" w:rsidRDefault="008019E6" w:rsidP="00B92B53">
      <w:pPr>
        <w:pStyle w:val="FootnoteText"/>
        <w:rPr>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7EADFF93" w14:textId="77777777" w:rsidR="008019E6" w:rsidRPr="000D33CC" w:rsidRDefault="008019E6" w:rsidP="00B92B53">
      <w:pPr>
        <w:rPr>
          <w:szCs w:val="20"/>
          <w:lang w:val="en-US"/>
        </w:rPr>
      </w:pPr>
    </w:p>
    <w:p w14:paraId="743294A6" w14:textId="77777777" w:rsidR="008019E6" w:rsidRPr="000D33CC" w:rsidRDefault="008019E6" w:rsidP="00B92B53">
      <w:pPr>
        <w:rPr>
          <w:szCs w:val="20"/>
          <w:highlight w:val="yellow"/>
          <w:lang w:val="en-US"/>
        </w:rPr>
      </w:pPr>
      <w:r w:rsidRPr="000D33CC">
        <w:rPr>
          <w:szCs w:val="20"/>
          <w:lang w:val="en-US"/>
        </w:rPr>
        <w:t>In First Order Logic</w:t>
      </w:r>
      <w:r w:rsidRPr="000D33CC">
        <w:rPr>
          <w:szCs w:val="20"/>
          <w:highlight w:val="yellow"/>
          <w:lang w:val="en-US"/>
        </w:rPr>
        <w:t>:</w:t>
      </w:r>
    </w:p>
    <w:p w14:paraId="537D9406" w14:textId="77777777" w:rsidR="008019E6" w:rsidRPr="000D33CC" w:rsidRDefault="008019E6" w:rsidP="00B92B53">
      <w:pPr>
        <w:rPr>
          <w:szCs w:val="20"/>
          <w:highlight w:val="yellow"/>
          <w:lang w:val="en-US"/>
        </w:rPr>
      </w:pPr>
      <w:r w:rsidRPr="000D33CC">
        <w:rPr>
          <w:szCs w:val="20"/>
          <w:highlight w:val="yellow"/>
          <w:lang w:val="en-US"/>
        </w:rPr>
        <w:tab/>
      </w:r>
      <w:r w:rsidRPr="000D33CC">
        <w:rPr>
          <w:szCs w:val="20"/>
          <w:highlight w:val="yellow"/>
          <w:lang w:val="en-US"/>
        </w:rPr>
        <w:tab/>
        <w:t xml:space="preserve">P133(x,y) </w:t>
      </w:r>
      <w:r w:rsidRPr="000D33CC">
        <w:rPr>
          <w:rFonts w:ascii="Cambria Math" w:hAnsi="Cambria Math" w:cs="Cambria Math"/>
          <w:szCs w:val="20"/>
          <w:highlight w:val="yellow"/>
          <w:lang w:val="en-US"/>
        </w:rPr>
        <w:t>⊃</w:t>
      </w:r>
      <w:r w:rsidRPr="000D33CC">
        <w:rPr>
          <w:szCs w:val="20"/>
          <w:highlight w:val="yellow"/>
          <w:lang w:val="en-US"/>
        </w:rPr>
        <w:t xml:space="preserve"> E92(x)</w:t>
      </w:r>
    </w:p>
    <w:p w14:paraId="13A47D6E" w14:textId="77777777" w:rsidR="008019E6" w:rsidRPr="002B3B46" w:rsidRDefault="008019E6" w:rsidP="00B92B53">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P133(x,y)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286C90DF" w14:textId="77777777" w:rsidR="008019E6" w:rsidRPr="000D33CC" w:rsidRDefault="008019E6" w:rsidP="00B92B53">
      <w:pPr>
        <w:rPr>
          <w:szCs w:val="20"/>
          <w:lang w:val="es-ES"/>
        </w:rPr>
      </w:pPr>
      <w:r w:rsidRPr="002B3B46">
        <w:rPr>
          <w:szCs w:val="20"/>
          <w:highlight w:val="yellow"/>
          <w:lang w:val="es-ES"/>
        </w:rPr>
        <w:tab/>
      </w:r>
      <w:r w:rsidRPr="002B3B46">
        <w:rPr>
          <w:szCs w:val="20"/>
          <w:highlight w:val="yellow"/>
          <w:lang w:val="es-ES"/>
        </w:rPr>
        <w:tab/>
      </w:r>
      <w:r w:rsidRPr="000D33CC">
        <w:rPr>
          <w:szCs w:val="20"/>
          <w:highlight w:val="yellow"/>
          <w:lang w:val="es-ES"/>
        </w:rPr>
        <w:t xml:space="preserve">P133(x,y) </w:t>
      </w:r>
      <w:r w:rsidRPr="000D33CC">
        <w:rPr>
          <w:rFonts w:ascii="Cambria Math" w:hAnsi="Cambria Math" w:cs="Cambria Math"/>
          <w:szCs w:val="20"/>
          <w:highlight w:val="yellow"/>
          <w:lang w:val="es-ES"/>
        </w:rPr>
        <w:t>⊃</w:t>
      </w:r>
      <w:r w:rsidRPr="000D33CC">
        <w:rPr>
          <w:szCs w:val="20"/>
          <w:highlight w:val="yellow"/>
          <w:lang w:val="es-ES"/>
        </w:rPr>
        <w:t xml:space="preserve"> P133(y,x)</w:t>
      </w:r>
    </w:p>
    <w:p w14:paraId="67FE7F6B" w14:textId="77777777" w:rsidR="008019E6" w:rsidRPr="000D33CC" w:rsidRDefault="008019E6" w:rsidP="00B92B53">
      <w:pPr>
        <w:rPr>
          <w:szCs w:val="20"/>
          <w:lang w:val="es-ES"/>
        </w:rPr>
      </w:pPr>
    </w:p>
    <w:p w14:paraId="296B25DB" w14:textId="77777777" w:rsidR="008019E6" w:rsidRPr="000D33CC" w:rsidRDefault="008019E6" w:rsidP="00B92B53">
      <w:pPr>
        <w:ind w:firstLine="720"/>
        <w:jc w:val="both"/>
        <w:rPr>
          <w:b/>
          <w:sz w:val="22"/>
          <w:szCs w:val="20"/>
          <w:lang w:val="es-ES"/>
        </w:rPr>
      </w:pPr>
    </w:p>
    <w:p w14:paraId="0E981150" w14:textId="77777777" w:rsidR="008019E6" w:rsidRPr="000D33CC" w:rsidRDefault="008019E6" w:rsidP="00B92B53">
      <w:pPr>
        <w:rPr>
          <w:lang w:val="es-ES"/>
        </w:rPr>
      </w:pPr>
    </w:p>
    <w:p w14:paraId="7ADCD9DD" w14:textId="77777777" w:rsidR="008019E6" w:rsidRPr="0065291E" w:rsidRDefault="008019E6" w:rsidP="00587811">
      <w:pPr>
        <w:pStyle w:val="Heading2"/>
      </w:pPr>
      <w:bookmarkStart w:id="1848" w:name="_Toc495267253"/>
      <w:r w:rsidRPr="0065291E">
        <w:t>P156 occupies</w:t>
      </w:r>
      <w:bookmarkEnd w:id="1848"/>
    </w:p>
    <w:p w14:paraId="059EEF25" w14:textId="77777777" w:rsidR="008019E6" w:rsidRDefault="008019E6" w:rsidP="00587811">
      <w:r>
        <w:t>In 33</w:t>
      </w:r>
      <w:r w:rsidRPr="00F0414A">
        <w:rPr>
          <w:vertAlign w:val="superscript"/>
        </w:rPr>
        <w:t>rd</w:t>
      </w:r>
      <w:r>
        <w:t xml:space="preserve"> CRM-SIG meeting the group discussed the issue 234, 235 and 263 and </w:t>
      </w:r>
      <w:r w:rsidRPr="001364ED">
        <w:t xml:space="preserve">changed the name, the  subproperty, the scope note,   and </w:t>
      </w:r>
      <w:r>
        <w:t>the representation</w:t>
      </w:r>
      <w:r w:rsidRPr="00F07204">
        <w:t xml:space="preserve"> </w:t>
      </w:r>
      <w:r>
        <w:t xml:space="preserve">in </w:t>
      </w:r>
      <w:r w:rsidRPr="00C442D9">
        <w:t>First Order Logic</w:t>
      </w:r>
      <w:r w:rsidRPr="001364ED">
        <w:t xml:space="preserve"> of P156</w:t>
      </w:r>
    </w:p>
    <w:p w14:paraId="3D491BA9" w14:textId="77777777" w:rsidR="008019E6" w:rsidRDefault="008019E6" w:rsidP="00DE0C67">
      <w:pPr>
        <w:ind w:left="720"/>
        <w:rPr>
          <w:b/>
        </w:rPr>
      </w:pPr>
      <w:r w:rsidRPr="00DE0C67">
        <w:rPr>
          <w:b/>
        </w:rPr>
        <w:t>From:</w:t>
      </w:r>
    </w:p>
    <w:p w14:paraId="38B6E53B" w14:textId="77777777" w:rsidR="008019E6" w:rsidRDefault="008019E6" w:rsidP="00DE0C67">
      <w:pPr>
        <w:ind w:left="720"/>
        <w:rPr>
          <w:b/>
        </w:rPr>
      </w:pPr>
    </w:p>
    <w:p w14:paraId="5B84E32C" w14:textId="77777777" w:rsidR="008019E6" w:rsidRDefault="008019E6" w:rsidP="00DE0C67">
      <w:pPr>
        <w:ind w:left="720"/>
        <w:rPr>
          <w:b/>
        </w:rPr>
      </w:pPr>
      <w:r w:rsidRPr="00DE0C67">
        <w:rPr>
          <w:b/>
        </w:rPr>
        <w:t>P156 occupies</w:t>
      </w:r>
    </w:p>
    <w:p w14:paraId="140BE78D" w14:textId="77777777" w:rsidR="008019E6" w:rsidRPr="00DE0C67" w:rsidRDefault="008019E6" w:rsidP="00DE0C67">
      <w:pPr>
        <w:ind w:left="720"/>
        <w:rPr>
          <w:b/>
        </w:rPr>
      </w:pPr>
    </w:p>
    <w:p w14:paraId="27BEDA86" w14:textId="77777777" w:rsidR="008019E6" w:rsidRPr="0065291E" w:rsidRDefault="008019E6" w:rsidP="00587811">
      <w:r w:rsidRPr="0065291E">
        <w:t xml:space="preserve">Domain: </w:t>
      </w:r>
      <w:r w:rsidRPr="0065291E">
        <w:tab/>
      </w:r>
      <w:hyperlink w:anchor="_E18_Physical_Thing" w:history="1">
        <w:r w:rsidRPr="001F04C4">
          <w:rPr>
            <w:rStyle w:val="Hyperlink"/>
          </w:rPr>
          <w:t>E18</w:t>
        </w:r>
      </w:hyperlink>
      <w:r w:rsidRPr="0065291E">
        <w:t xml:space="preserve"> Physical Thing </w:t>
      </w:r>
    </w:p>
    <w:p w14:paraId="5FD21966" w14:textId="77777777" w:rsidR="008019E6" w:rsidRPr="0065291E" w:rsidRDefault="008019E6" w:rsidP="00587811">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A254C47" w14:textId="77777777" w:rsidR="008019E6" w:rsidRPr="0065291E" w:rsidRDefault="008019E6" w:rsidP="00587811">
      <w:pPr>
        <w:rPr>
          <w:sz w:val="22"/>
          <w:szCs w:val="22"/>
          <w:lang w:val="en-US"/>
        </w:rPr>
      </w:pPr>
      <w:r w:rsidRPr="0065291E">
        <w:t xml:space="preserve">Quantification: </w:t>
      </w:r>
      <w:r w:rsidRPr="0065291E">
        <w:tab/>
        <w:t>one to one (0,1:1,</w:t>
      </w:r>
      <w:r w:rsidRPr="0065291E">
        <w:rPr>
          <w:sz w:val="22"/>
          <w:szCs w:val="22"/>
          <w:lang w:val="en-US"/>
        </w:rPr>
        <w:t>1)</w:t>
      </w:r>
    </w:p>
    <w:p w14:paraId="23EBFAB0" w14:textId="77777777" w:rsidR="008019E6" w:rsidRPr="0065291E" w:rsidRDefault="008019E6" w:rsidP="00587811">
      <w:pPr>
        <w:pStyle w:val="PlainText"/>
        <w:rPr>
          <w:rFonts w:ascii="Times New Roman" w:hAnsi="Times New Roman"/>
          <w:sz w:val="22"/>
          <w:szCs w:val="22"/>
        </w:rPr>
      </w:pPr>
    </w:p>
    <w:p w14:paraId="2EFD02F0" w14:textId="77777777" w:rsidR="008019E6" w:rsidRPr="0065291E" w:rsidRDefault="008019E6" w:rsidP="00587811">
      <w:pPr>
        <w:ind w:left="1440" w:hanging="1440"/>
      </w:pPr>
      <w:r w:rsidRPr="0065291E">
        <w:t>Scope note:</w:t>
      </w:r>
      <w:r w:rsidRPr="0065291E">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3B66723A" w14:textId="77777777" w:rsidR="008019E6" w:rsidRPr="0065291E" w:rsidRDefault="008019E6" w:rsidP="00587811">
      <w:pPr>
        <w:pStyle w:val="PlainText"/>
        <w:ind w:left="1418" w:hanging="1418"/>
        <w:rPr>
          <w:rFonts w:ascii="Times New Roman" w:hAnsi="Times New Roman"/>
          <w:sz w:val="22"/>
          <w:szCs w:val="22"/>
        </w:rPr>
      </w:pPr>
    </w:p>
    <w:p w14:paraId="6438E805" w14:textId="77777777" w:rsidR="008019E6" w:rsidRPr="0065291E" w:rsidRDefault="008019E6" w:rsidP="00587811">
      <w:pPr>
        <w:ind w:left="1440"/>
      </w:pPr>
      <w:r w:rsidRPr="0065291E">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7629F68F" w14:textId="77777777" w:rsidR="008019E6" w:rsidRPr="0065291E" w:rsidRDefault="008019E6" w:rsidP="00587811">
      <w:pPr>
        <w:pStyle w:val="PlainText"/>
        <w:ind w:left="1418"/>
        <w:rPr>
          <w:rFonts w:ascii="Times New Roman" w:hAnsi="Times New Roman"/>
          <w:sz w:val="22"/>
          <w:szCs w:val="22"/>
        </w:rPr>
      </w:pPr>
    </w:p>
    <w:p w14:paraId="42E4B79F" w14:textId="77777777" w:rsidR="008019E6" w:rsidRPr="0065291E" w:rsidRDefault="008019E6" w:rsidP="00587811">
      <w:pPr>
        <w:ind w:left="1440"/>
      </w:pPr>
      <w:r w:rsidRPr="0065291E">
        <w:t>This property is a shortcut of the fully developed path from ‘</w:t>
      </w:r>
      <w:r w:rsidRPr="0065291E">
        <w:rPr>
          <w:i/>
        </w:rPr>
        <w:t>E18 Physical Thing’ through ‘</w:t>
      </w:r>
      <w:r w:rsidRPr="00550313">
        <w:rPr>
          <w:i/>
          <w:dstrike/>
        </w:rPr>
        <w:t>P159 occupied</w:t>
      </w:r>
      <w:r w:rsidRPr="0065291E">
        <w:rPr>
          <w:i/>
        </w:rPr>
        <w:t xml:space="preserve">’, ‘E92 Spacetime Volume’, ‘P161 has spatial projection’ to ‘E53 Place’. </w:t>
      </w:r>
      <w:r w:rsidRPr="0065291E">
        <w:t xml:space="preserve">For some instances of E18 Physical Object the relative stability of form may not be sufficient to define a useful local </w:t>
      </w:r>
      <w:r w:rsidRPr="0065291E">
        <w:lastRenderedPageBreak/>
        <w:t>reference space, for instance for an amoeba. In such cases the fully developed path to an external reference space and using a temporal validity component may be adequate to determine the place they have occupied.</w:t>
      </w:r>
    </w:p>
    <w:p w14:paraId="5B652959" w14:textId="77777777" w:rsidR="008019E6" w:rsidRPr="0065291E" w:rsidRDefault="008019E6" w:rsidP="00587811">
      <w:pPr>
        <w:pStyle w:val="PlainText"/>
        <w:ind w:left="1418"/>
        <w:rPr>
          <w:rFonts w:ascii="Times New Roman" w:hAnsi="Times New Roman"/>
          <w:sz w:val="22"/>
          <w:szCs w:val="22"/>
          <w:lang w:val="en-GB"/>
        </w:rPr>
      </w:pPr>
    </w:p>
    <w:p w14:paraId="52F02C53" w14:textId="77777777" w:rsidR="008019E6" w:rsidRDefault="008019E6" w:rsidP="00587811">
      <w:pPr>
        <w:ind w:left="1440"/>
      </w:pPr>
      <w:r w:rsidRPr="0065291E">
        <w:t>In contrast to P156  occupies, the property P53 has former or current location identifies an instance of E53 Place at which a thing is or has been for some unspecified time span.  Further it does not constrain this reference space of the referred instance of P53 Place.</w:t>
      </w:r>
    </w:p>
    <w:p w14:paraId="62E142B1" w14:textId="77777777" w:rsidR="008019E6" w:rsidRDefault="008019E6" w:rsidP="00587811">
      <w:pPr>
        <w:ind w:left="1440"/>
      </w:pPr>
    </w:p>
    <w:p w14:paraId="76C878A2" w14:textId="77777777" w:rsidR="008019E6" w:rsidRDefault="008019E6" w:rsidP="00587811">
      <w:r w:rsidRPr="00C442D9">
        <w:t>In First Order Logic</w:t>
      </w:r>
      <w:r>
        <w:t>:</w:t>
      </w:r>
      <w:r>
        <w:tab/>
      </w:r>
      <w:r>
        <w:tab/>
        <w:t xml:space="preserve">P156 (x,y) </w:t>
      </w:r>
      <w:r>
        <w:rPr>
          <w:rFonts w:ascii="Cambria Math" w:hAnsi="Cambria Math" w:cs="Cambria Math"/>
        </w:rPr>
        <w:t>⊃</w:t>
      </w:r>
      <w:r>
        <w:t xml:space="preserve"> E18(x)</w:t>
      </w:r>
    </w:p>
    <w:p w14:paraId="03C8D41E" w14:textId="77777777" w:rsidR="008019E6" w:rsidRDefault="008019E6" w:rsidP="00587811">
      <w:r>
        <w:tab/>
      </w:r>
      <w:r>
        <w:tab/>
        <w:t>P156 (x,y)</w:t>
      </w:r>
      <w:r>
        <w:rPr>
          <w:rFonts w:ascii="Cambria Math" w:hAnsi="Cambria Math" w:cs="Cambria Math"/>
        </w:rPr>
        <w:t>⊃</w:t>
      </w:r>
      <w:r>
        <w:t xml:space="preserve"> E53(y)</w:t>
      </w:r>
    </w:p>
    <w:p w14:paraId="4A7E40B7" w14:textId="77777777" w:rsidR="008019E6" w:rsidRDefault="008019E6" w:rsidP="00A57AED">
      <w:pPr>
        <w:ind w:firstLine="720"/>
        <w:rPr>
          <w:b/>
        </w:rPr>
      </w:pPr>
    </w:p>
    <w:p w14:paraId="688580B3" w14:textId="77777777" w:rsidR="008019E6" w:rsidRDefault="008019E6" w:rsidP="00A57AED">
      <w:pPr>
        <w:ind w:firstLine="720"/>
        <w:rPr>
          <w:sz w:val="22"/>
        </w:rPr>
      </w:pPr>
      <w:r w:rsidRPr="00DE0C67">
        <w:rPr>
          <w:b/>
          <w:sz w:val="22"/>
        </w:rPr>
        <w:t>To</w:t>
      </w:r>
      <w:r w:rsidRPr="00DE0C67">
        <w:rPr>
          <w:sz w:val="22"/>
        </w:rPr>
        <w:t>:</w:t>
      </w:r>
    </w:p>
    <w:p w14:paraId="64A73329" w14:textId="77777777" w:rsidR="008019E6" w:rsidRPr="00DE0C67" w:rsidRDefault="008019E6" w:rsidP="00A57AED">
      <w:pPr>
        <w:ind w:firstLine="720"/>
        <w:rPr>
          <w:sz w:val="22"/>
        </w:rPr>
      </w:pPr>
    </w:p>
    <w:p w14:paraId="7D628774" w14:textId="77777777" w:rsidR="008019E6" w:rsidRPr="00DE0C67" w:rsidRDefault="008019E6" w:rsidP="00DE0C67">
      <w:pPr>
        <w:rPr>
          <w:b/>
          <w:lang w:val="en-US"/>
        </w:rPr>
      </w:pPr>
      <w:r w:rsidRPr="00DE0C67">
        <w:rPr>
          <w:b/>
        </w:rPr>
        <w:t>P156 occupies (is occupied by)</w:t>
      </w:r>
    </w:p>
    <w:p w14:paraId="47F36BFE" w14:textId="77777777" w:rsidR="008019E6" w:rsidRDefault="008019E6" w:rsidP="00DE0C67"/>
    <w:p w14:paraId="6082DD0B" w14:textId="77777777" w:rsidR="008019E6" w:rsidRPr="0065291E" w:rsidRDefault="008019E6" w:rsidP="00DE0C67">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766CCCF" w14:textId="77777777" w:rsidR="008019E6" w:rsidRDefault="008019E6" w:rsidP="00DE0C67">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5DCBE48F" w14:textId="77777777" w:rsidR="008019E6" w:rsidRPr="001F04C4" w:rsidRDefault="008019E6" w:rsidP="00DE0C67">
      <w:r w:rsidRPr="001F04C4">
        <w:t>Su</w:t>
      </w:r>
      <w:r>
        <w:t>bproperty</w:t>
      </w:r>
      <w:r w:rsidRPr="001F04C4">
        <w:t xml:space="preserve"> of: </w:t>
      </w:r>
      <w:hyperlink w:anchor="_E92_Spacetime_Volume" w:history="1">
        <w:r w:rsidRPr="001F04C4">
          <w:rPr>
            <w:rStyle w:val="Hyperlink"/>
          </w:rPr>
          <w:t>E92</w:t>
        </w:r>
      </w:hyperlink>
      <w:r w:rsidRPr="001F04C4">
        <w:t xml:space="preserve"> Spacetime Volume. </w:t>
      </w:r>
      <w:r w:rsidRPr="0032425D">
        <w:rPr>
          <w:lang w:val="en-US"/>
        </w:rPr>
        <w:t xml:space="preserve">P161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720C271A" w14:textId="77777777" w:rsidR="008019E6" w:rsidRPr="0065291E" w:rsidRDefault="008019E6" w:rsidP="00DE0C67"/>
    <w:p w14:paraId="5744F286" w14:textId="77777777" w:rsidR="008019E6" w:rsidRPr="0065291E" w:rsidRDefault="008019E6" w:rsidP="00DE0C67">
      <w:pPr>
        <w:rPr>
          <w:sz w:val="22"/>
          <w:szCs w:val="22"/>
          <w:lang w:val="en-US"/>
        </w:rPr>
      </w:pPr>
      <w:r w:rsidRPr="0065291E">
        <w:t xml:space="preserve">Quantification: </w:t>
      </w:r>
      <w:r w:rsidRPr="0065291E">
        <w:tab/>
        <w:t>one to one (0,1:1,</w:t>
      </w:r>
      <w:r w:rsidRPr="0065291E">
        <w:rPr>
          <w:sz w:val="22"/>
          <w:szCs w:val="22"/>
          <w:lang w:val="en-US"/>
        </w:rPr>
        <w:t>1)</w:t>
      </w:r>
    </w:p>
    <w:p w14:paraId="0B18F60B" w14:textId="77777777" w:rsidR="008019E6" w:rsidRPr="0065291E" w:rsidRDefault="008019E6" w:rsidP="00DE0C67">
      <w:pPr>
        <w:pStyle w:val="PlainText"/>
        <w:rPr>
          <w:rFonts w:ascii="Times New Roman" w:hAnsi="Times New Roman"/>
          <w:sz w:val="22"/>
          <w:szCs w:val="22"/>
        </w:rPr>
      </w:pPr>
    </w:p>
    <w:p w14:paraId="57A3C508" w14:textId="77777777" w:rsidR="008019E6" w:rsidRDefault="008019E6" w:rsidP="00DE0C67">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40CAB739" w14:textId="77777777" w:rsidR="008019E6" w:rsidRDefault="008019E6" w:rsidP="00DE0C67">
      <w:pPr>
        <w:ind w:left="1440" w:hanging="1440"/>
      </w:pPr>
    </w:p>
    <w:p w14:paraId="3BE3CE17"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2D660DAA" w14:textId="77777777" w:rsidR="008019E6" w:rsidRDefault="008019E6" w:rsidP="00DE0C67">
      <w:pPr>
        <w:ind w:left="1440"/>
      </w:pPr>
    </w:p>
    <w:p w14:paraId="3F270D46"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834FA17" w14:textId="77777777" w:rsidR="008019E6" w:rsidRDefault="008019E6" w:rsidP="00DE0C67">
      <w:pPr>
        <w:ind w:left="1440"/>
      </w:pPr>
    </w:p>
    <w:p w14:paraId="036B1F06"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3F91D46A" w14:textId="77777777" w:rsidR="008019E6" w:rsidRDefault="008019E6" w:rsidP="00DE0C67">
      <w:pPr>
        <w:ind w:left="1440"/>
      </w:pPr>
    </w:p>
    <w:p w14:paraId="588EB8EE" w14:textId="77777777" w:rsidR="008019E6" w:rsidRPr="00DE0C67" w:rsidRDefault="008019E6" w:rsidP="00DE0C67">
      <w:pPr>
        <w:rPr>
          <w:lang w:val="es-ES"/>
        </w:rPr>
      </w:pPr>
      <w:r w:rsidRPr="00C442D9">
        <w:rPr>
          <w:lang w:val="es-ES"/>
        </w:rPr>
        <w:t>In First Order Logic</w:t>
      </w:r>
      <w:r w:rsidRPr="00DE0C67">
        <w:rPr>
          <w:lang w:val="es-ES"/>
        </w:rPr>
        <w:t>:</w:t>
      </w: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65954CE" w14:textId="77777777" w:rsidR="008019E6" w:rsidRPr="00DE0C67" w:rsidRDefault="008019E6" w:rsidP="00A57AED">
      <w:pPr>
        <w:ind w:firstLine="720"/>
        <w:rPr>
          <w:lang w:val="es-ES"/>
        </w:rPr>
      </w:pPr>
    </w:p>
    <w:p w14:paraId="5C175493" w14:textId="77777777" w:rsidR="008019E6" w:rsidRDefault="008019E6" w:rsidP="001C1CCC">
      <w:pPr>
        <w:ind w:firstLine="720"/>
        <w:jc w:val="both"/>
        <w:rPr>
          <w:b/>
          <w:sz w:val="22"/>
          <w:szCs w:val="20"/>
          <w:lang w:val="es-ES"/>
        </w:rPr>
      </w:pPr>
    </w:p>
    <w:p w14:paraId="0614816B" w14:textId="77777777" w:rsidR="008019E6" w:rsidRPr="000D33CC" w:rsidRDefault="008019E6" w:rsidP="00A25BD7">
      <w:pPr>
        <w:jc w:val="both"/>
        <w:rPr>
          <w:szCs w:val="20"/>
          <w:lang w:val="es-ES"/>
        </w:rPr>
      </w:pPr>
    </w:p>
    <w:p w14:paraId="5BB59C91" w14:textId="77777777" w:rsidR="008019E6" w:rsidRPr="0032425D" w:rsidRDefault="008019E6" w:rsidP="00B70D61">
      <w:pPr>
        <w:pStyle w:val="Heading2"/>
      </w:pPr>
      <w:bookmarkStart w:id="1849" w:name="_Toc495267254"/>
      <w:r w:rsidRPr="0032425D">
        <w:t>P160  has temporal projection</w:t>
      </w:r>
      <w:bookmarkEnd w:id="1849"/>
    </w:p>
    <w:p w14:paraId="61445771" w14:textId="77777777" w:rsidR="008019E6" w:rsidRDefault="008019E6" w:rsidP="00B70D61">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changed </w:t>
      </w:r>
      <w:r w:rsidRPr="000E2EC1">
        <w:t>the  name</w:t>
      </w:r>
      <w:r w:rsidRPr="000B1328">
        <w:t xml:space="preserve"> and  the scope note </w:t>
      </w:r>
      <w:r>
        <w:t xml:space="preserve"> </w:t>
      </w:r>
    </w:p>
    <w:p w14:paraId="15DB720E" w14:textId="77777777" w:rsidR="008019E6" w:rsidRPr="001A672B" w:rsidRDefault="008019E6" w:rsidP="00B70D61">
      <w:pPr>
        <w:rPr>
          <w:b/>
        </w:rPr>
      </w:pPr>
      <w:r w:rsidRPr="001A672B">
        <w:rPr>
          <w:b/>
        </w:rPr>
        <w:t>P160  has temporal projection</w:t>
      </w:r>
    </w:p>
    <w:p w14:paraId="1EB33B0F" w14:textId="77777777" w:rsidR="008019E6" w:rsidRPr="00B70D61" w:rsidRDefault="008019E6" w:rsidP="00B70D61">
      <w:pPr>
        <w:ind w:left="720"/>
        <w:rPr>
          <w:b/>
        </w:rPr>
      </w:pPr>
      <w:r w:rsidRPr="00B70D61">
        <w:rPr>
          <w:b/>
        </w:rPr>
        <w:t>From:</w:t>
      </w:r>
    </w:p>
    <w:p w14:paraId="5CED7C39" w14:textId="77777777" w:rsidR="008019E6" w:rsidRDefault="008019E6" w:rsidP="00B70D61"/>
    <w:p w14:paraId="1DC38561" w14:textId="77777777" w:rsidR="008019E6" w:rsidRPr="001F04C4" w:rsidRDefault="008019E6" w:rsidP="00B70D61">
      <w:pPr>
        <w:ind w:left="1440" w:hanging="1440"/>
      </w:pPr>
    </w:p>
    <w:p w14:paraId="70E09893" w14:textId="77777777" w:rsidR="008019E6" w:rsidRDefault="008019E6" w:rsidP="00B70D61">
      <w:pPr>
        <w:ind w:left="1440" w:hanging="1440"/>
      </w:pPr>
      <w:r w:rsidRPr="001F04C4">
        <w:t xml:space="preserve">Scope note: </w:t>
      </w:r>
      <w:r w:rsidRPr="001F04C4">
        <w:tab/>
        <w:t xml:space="preserve">This property describes the temporal projection of an instance of an E92 Spacetime Volume. The property P4 has time-span is a shortcut of the more fully developed path from E4 Period through </w:t>
      </w:r>
      <w:r w:rsidRPr="00550313">
        <w:rPr>
          <w:dstrike/>
        </w:rPr>
        <w:t xml:space="preserve">P158 </w:t>
      </w:r>
      <w:r w:rsidRPr="00550313">
        <w:rPr>
          <w:dstrike/>
        </w:rPr>
        <w:lastRenderedPageBreak/>
        <w:t>occupied</w:t>
      </w:r>
      <w:r w:rsidRPr="001F04C4">
        <w:t xml:space="preserve">, E92 Spacetime Volume P160 has temporal projection to E52 Time Span. </w:t>
      </w:r>
    </w:p>
    <w:p w14:paraId="734A4466" w14:textId="77777777" w:rsidR="008019E6" w:rsidRDefault="008019E6" w:rsidP="00B70D61">
      <w:pPr>
        <w:ind w:left="1440" w:hanging="1440"/>
      </w:pPr>
    </w:p>
    <w:p w14:paraId="032EE6C8" w14:textId="77777777" w:rsidR="008019E6" w:rsidRDefault="008019E6" w:rsidP="00B70D61">
      <w:pPr>
        <w:ind w:left="1440" w:hanging="1440"/>
      </w:pPr>
      <w:r>
        <w:t xml:space="preserve"> </w:t>
      </w:r>
    </w:p>
    <w:p w14:paraId="39584586" w14:textId="77777777" w:rsidR="008019E6" w:rsidRDefault="008019E6" w:rsidP="001C1CCC">
      <w:pPr>
        <w:ind w:firstLine="720"/>
        <w:jc w:val="both"/>
        <w:rPr>
          <w:b/>
          <w:sz w:val="22"/>
          <w:szCs w:val="20"/>
        </w:rPr>
      </w:pPr>
      <w:r>
        <w:rPr>
          <w:b/>
          <w:sz w:val="22"/>
          <w:szCs w:val="20"/>
        </w:rPr>
        <w:t>To:</w:t>
      </w:r>
    </w:p>
    <w:p w14:paraId="0A6FE85F" w14:textId="77777777" w:rsidR="008019E6" w:rsidRPr="001A672B" w:rsidRDefault="008019E6" w:rsidP="001A672B">
      <w:pPr>
        <w:rPr>
          <w:b/>
        </w:rPr>
      </w:pPr>
      <w:r w:rsidRPr="001A672B">
        <w:rPr>
          <w:b/>
        </w:rPr>
        <w:t>P160  has temporal projection</w:t>
      </w:r>
      <w:r>
        <w:rPr>
          <w:b/>
        </w:rPr>
        <w:t>(is temporal projection of)</w:t>
      </w:r>
    </w:p>
    <w:p w14:paraId="023241F5" w14:textId="77777777" w:rsidR="008019E6" w:rsidRPr="00A654B9" w:rsidRDefault="008019E6" w:rsidP="00202827">
      <w:pPr>
        <w:ind w:left="1440" w:hanging="1440"/>
      </w:pPr>
    </w:p>
    <w:p w14:paraId="5D190561" w14:textId="77777777" w:rsidR="008019E6" w:rsidRDefault="008019E6" w:rsidP="00202827">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23F04EFB" w14:textId="77777777" w:rsidR="008019E6" w:rsidRDefault="008019E6" w:rsidP="001C1CCC">
      <w:pPr>
        <w:ind w:firstLine="720"/>
        <w:jc w:val="both"/>
      </w:pPr>
      <w:r>
        <w:t xml:space="preserve"> </w:t>
      </w:r>
    </w:p>
    <w:p w14:paraId="5512BD83" w14:textId="77777777" w:rsidR="008019E6" w:rsidRPr="001F04C4" w:rsidRDefault="008019E6" w:rsidP="006B541F">
      <w:pPr>
        <w:pStyle w:val="Heading2"/>
      </w:pPr>
      <w:bookmarkStart w:id="1850" w:name="_Toc495267255"/>
      <w:r w:rsidRPr="0032425D">
        <w:t xml:space="preserve">P161 </w:t>
      </w:r>
      <w:r w:rsidRPr="001F04C4">
        <w:t>has spatial projection</w:t>
      </w:r>
      <w:bookmarkEnd w:id="1850"/>
    </w:p>
    <w:p w14:paraId="4AFD2B9F" w14:textId="77777777" w:rsidR="008019E6" w:rsidRDefault="008019E6" w:rsidP="006B541F">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0E2EC1">
        <w:t>the  name</w:t>
      </w:r>
      <w:r w:rsidRPr="000B1328">
        <w:t xml:space="preserve"> , the subproperty and   the scope note </w:t>
      </w:r>
      <w:r>
        <w:t xml:space="preserve"> </w:t>
      </w:r>
    </w:p>
    <w:p w14:paraId="6D7F5537" w14:textId="77777777" w:rsidR="008019E6" w:rsidRDefault="008019E6" w:rsidP="006B541F">
      <w:pPr>
        <w:ind w:left="720"/>
        <w:rPr>
          <w:b/>
        </w:rPr>
      </w:pPr>
      <w:r w:rsidRPr="006B541F">
        <w:rPr>
          <w:b/>
        </w:rPr>
        <w:t>From:</w:t>
      </w:r>
    </w:p>
    <w:p w14:paraId="48F512BF" w14:textId="77777777" w:rsidR="008019E6" w:rsidRDefault="008019E6" w:rsidP="006B541F">
      <w:pPr>
        <w:ind w:left="720"/>
        <w:rPr>
          <w:b/>
        </w:rPr>
      </w:pPr>
    </w:p>
    <w:p w14:paraId="7CDCF549" w14:textId="77777777" w:rsidR="008019E6" w:rsidRDefault="008019E6" w:rsidP="000B1328">
      <w:pPr>
        <w:rPr>
          <w:b/>
        </w:rPr>
      </w:pPr>
      <w:r w:rsidRPr="000B1328">
        <w:rPr>
          <w:b/>
        </w:rPr>
        <w:t>P161 has spatial projection</w:t>
      </w:r>
    </w:p>
    <w:p w14:paraId="43BAF1CC" w14:textId="77777777" w:rsidR="008019E6" w:rsidRPr="006B541F" w:rsidRDefault="008019E6" w:rsidP="000B1328">
      <w:pPr>
        <w:rPr>
          <w:b/>
        </w:rPr>
      </w:pPr>
    </w:p>
    <w:p w14:paraId="75DAF7BF" w14:textId="77777777" w:rsidR="008019E6" w:rsidRDefault="008019E6" w:rsidP="006B541F">
      <w:r>
        <w:t>Superpoperty of:</w:t>
      </w:r>
    </w:p>
    <w:p w14:paraId="6C5F5604" w14:textId="77777777" w:rsidR="008019E6" w:rsidRPr="001F04C4" w:rsidRDefault="008019E6" w:rsidP="006B541F">
      <w:pPr>
        <w:ind w:left="1440" w:hanging="1440"/>
      </w:pPr>
    </w:p>
    <w:p w14:paraId="2073CC91" w14:textId="77777777" w:rsidR="008019E6" w:rsidRPr="001F04C4"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157BACEC" w14:textId="77777777" w:rsidR="008019E6" w:rsidRDefault="008019E6" w:rsidP="006B541F">
      <w:pPr>
        <w:pStyle w:val="PlainText"/>
        <w:ind w:left="1418"/>
        <w:rPr>
          <w:rFonts w:ascii="Times New Roman" w:hAnsi="Times New Roman"/>
          <w:sz w:val="20"/>
          <w:szCs w:val="24"/>
          <w:lang w:val="en-GB"/>
        </w:rPr>
      </w:pPr>
      <w:r w:rsidRPr="001F04C4">
        <w:rPr>
          <w:rFonts w:ascii="Times New Roman" w:hAnsi="Times New Roman"/>
          <w:sz w:val="20"/>
          <w:szCs w:val="24"/>
          <w:lang w:val="en-GB"/>
        </w:rPr>
        <w:t xml:space="preserve">The property P7 took place at is a shortcut of the more fully developed path from </w:t>
      </w:r>
      <w:r w:rsidRPr="001F04C4">
        <w:rPr>
          <w:rFonts w:ascii="Times New Roman" w:hAnsi="Times New Roman"/>
          <w:i/>
          <w:sz w:val="20"/>
          <w:szCs w:val="24"/>
          <w:lang w:val="en-GB"/>
        </w:rPr>
        <w:t xml:space="preserve">E4 Period through </w:t>
      </w:r>
      <w:r w:rsidRPr="00550313">
        <w:rPr>
          <w:rFonts w:ascii="Times New Roman" w:hAnsi="Times New Roman"/>
          <w:i/>
          <w:dstrike/>
          <w:sz w:val="20"/>
          <w:szCs w:val="24"/>
          <w:lang w:val="en-GB"/>
        </w:rPr>
        <w:t>P158 occupied</w:t>
      </w:r>
      <w:r w:rsidRPr="001F04C4">
        <w:rPr>
          <w:rFonts w:ascii="Times New Roman" w:hAnsi="Times New Roman"/>
          <w:i/>
          <w:sz w:val="20"/>
          <w:szCs w:val="24"/>
          <w:lang w:val="en-GB"/>
        </w:rPr>
        <w:t>, E92 Spacetime Volume P161 has spatial projection to E53 Place</w:t>
      </w:r>
      <w:r w:rsidRPr="001F04C4">
        <w:rPr>
          <w:rFonts w:ascii="Times New Roman" w:hAnsi="Times New Roman"/>
          <w:sz w:val="20"/>
          <w:szCs w:val="24"/>
          <w:lang w:val="en-GB"/>
        </w:rPr>
        <w:t xml:space="preserve">. </w:t>
      </w:r>
    </w:p>
    <w:p w14:paraId="44A58FD5" w14:textId="77777777" w:rsidR="008019E6" w:rsidRPr="001F04C4" w:rsidRDefault="008019E6" w:rsidP="006B541F">
      <w:pPr>
        <w:pStyle w:val="PlainText"/>
        <w:ind w:left="1418"/>
        <w:rPr>
          <w:rFonts w:ascii="Times New Roman" w:hAnsi="Times New Roman"/>
          <w:sz w:val="20"/>
          <w:szCs w:val="24"/>
          <w:lang w:val="en-GB"/>
        </w:rPr>
      </w:pPr>
    </w:p>
    <w:p w14:paraId="1E8BBDC4" w14:textId="77777777" w:rsidR="008019E6" w:rsidRPr="000D4FC2" w:rsidRDefault="008019E6" w:rsidP="006B541F">
      <w:pPr>
        <w:rPr>
          <w:lang w:val="en-US"/>
        </w:rPr>
      </w:pPr>
      <w:r w:rsidRPr="00C442D9">
        <w:rPr>
          <w:lang w:val="en-US"/>
        </w:rPr>
        <w:t>In First Order Logic</w:t>
      </w:r>
      <w:r w:rsidRPr="000D4FC2">
        <w:rPr>
          <w:lang w:val="en-US"/>
        </w:rPr>
        <w:t>:</w:t>
      </w: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E92(x)</w:t>
      </w:r>
    </w:p>
    <w:p w14:paraId="71FBC471" w14:textId="77777777" w:rsidR="008019E6" w:rsidRDefault="008019E6" w:rsidP="006B541F">
      <w:pPr>
        <w:rPr>
          <w:lang w:val="en-US"/>
        </w:rPr>
      </w:pP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E53(y)</w:t>
      </w:r>
    </w:p>
    <w:p w14:paraId="62AC24C0" w14:textId="77777777" w:rsidR="008019E6" w:rsidRDefault="008019E6" w:rsidP="001C1CCC">
      <w:pPr>
        <w:ind w:firstLine="720"/>
        <w:jc w:val="both"/>
        <w:rPr>
          <w:b/>
          <w:lang w:val="en-US"/>
        </w:rPr>
      </w:pPr>
    </w:p>
    <w:p w14:paraId="010AC3C7" w14:textId="77777777" w:rsidR="008019E6" w:rsidRDefault="008019E6" w:rsidP="001C1CCC">
      <w:pPr>
        <w:ind w:firstLine="720"/>
        <w:jc w:val="both"/>
        <w:rPr>
          <w:b/>
          <w:lang w:val="en-US"/>
        </w:rPr>
      </w:pPr>
      <w:r w:rsidRPr="006B541F">
        <w:rPr>
          <w:b/>
          <w:lang w:val="en-US"/>
        </w:rPr>
        <w:t>To:</w:t>
      </w:r>
    </w:p>
    <w:p w14:paraId="15055D99" w14:textId="77777777" w:rsidR="008019E6" w:rsidRDefault="008019E6" w:rsidP="000B1328">
      <w:pPr>
        <w:rPr>
          <w:b/>
        </w:rPr>
      </w:pPr>
      <w:r w:rsidRPr="000B1328">
        <w:rPr>
          <w:b/>
        </w:rPr>
        <w:t>P161 has spatial projection</w:t>
      </w:r>
      <w:r>
        <w:rPr>
          <w:b/>
        </w:rPr>
        <w:t>(is spatial projection of)</w:t>
      </w:r>
    </w:p>
    <w:p w14:paraId="09E461D2" w14:textId="77777777" w:rsidR="008019E6" w:rsidRDefault="008019E6" w:rsidP="003C1C5B"/>
    <w:p w14:paraId="19896CDA" w14:textId="77777777" w:rsidR="008019E6" w:rsidRDefault="008019E6" w:rsidP="003C1C5B"/>
    <w:p w14:paraId="4821A1D4" w14:textId="77777777" w:rsidR="008019E6" w:rsidRPr="00A23758" w:rsidRDefault="008019E6" w:rsidP="003C1C5B">
      <w:pPr>
        <w:rPr>
          <w:lang w:val="en-US"/>
        </w:rPr>
      </w:pPr>
      <w:r>
        <w:t xml:space="preserve">Superproperty of: </w:t>
      </w:r>
      <w:hyperlink w:anchor="_E18_Physical_Thing" w:history="1">
        <w:r w:rsidRPr="00A23758">
          <w:rPr>
            <w:rStyle w:val="Hyperlink"/>
          </w:rPr>
          <w:t>E18</w:t>
        </w:r>
      </w:hyperlink>
      <w:r>
        <w:t xml:space="preserve"> Physical Thing.</w:t>
      </w:r>
      <w:r w:rsidRPr="00A23758">
        <w:t xml:space="preserve"> </w:t>
      </w:r>
      <w:hyperlink w:anchor="_P153_assigned_co-reference" w:history="1">
        <w:r w:rsidRPr="00A23758">
          <w:rPr>
            <w:rStyle w:val="Hyperlink"/>
          </w:rPr>
          <w:t>P156</w:t>
        </w:r>
      </w:hyperlink>
      <w:r w:rsidRPr="00A23758">
        <w:t xml:space="preserve"> occupies (is occupied by)</w:t>
      </w:r>
      <w:r>
        <w:t xml:space="preserve">: </w:t>
      </w:r>
      <w:hyperlink w:anchor="_E53_Place" w:history="1">
        <w:r w:rsidRPr="00A23758">
          <w:rPr>
            <w:rStyle w:val="Hyperlink"/>
          </w:rPr>
          <w:t>E53</w:t>
        </w:r>
      </w:hyperlink>
      <w:r>
        <w:t xml:space="preserve"> Place</w:t>
      </w:r>
    </w:p>
    <w:p w14:paraId="4D4A0DCE" w14:textId="77777777" w:rsidR="008019E6" w:rsidRDefault="008019E6" w:rsidP="001C1CCC">
      <w:pPr>
        <w:ind w:firstLine="720"/>
        <w:jc w:val="both"/>
        <w:rPr>
          <w:b/>
          <w:lang w:val="en-US"/>
        </w:rPr>
      </w:pPr>
    </w:p>
    <w:p w14:paraId="2D007A71" w14:textId="77777777" w:rsidR="008019E6"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06661C64" w14:textId="77777777" w:rsidR="008019E6" w:rsidRPr="0057462B" w:rsidRDefault="008019E6" w:rsidP="006B541F">
      <w:pPr>
        <w:ind w:left="1418"/>
        <w:jc w:val="both"/>
        <w:rPr>
          <w:szCs w:val="20"/>
        </w:rPr>
      </w:pPr>
      <w:r w:rsidRPr="006B541F">
        <w:rPr>
          <w:highlight w:val="green"/>
        </w:rPr>
        <w:t xml:space="preserve">This is part of the fully developed path that is shortcut by </w:t>
      </w:r>
      <w:r w:rsidRPr="006B541F">
        <w:rPr>
          <w:i/>
          <w:iCs/>
          <w:highlight w:val="green"/>
        </w:rPr>
        <w:t>P7took place at (witnessed)</w:t>
      </w:r>
      <w:r>
        <w:rPr>
          <w:i/>
          <w:iCs/>
        </w:rPr>
        <w:t>.T</w:t>
      </w:r>
      <w:r w:rsidRPr="006B541F">
        <w:rPr>
          <w:szCs w:val="20"/>
          <w:highlight w:val="yellow"/>
        </w:rPr>
        <w:t xml:space="preserve">he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6B541F">
        <w:rPr>
          <w:szCs w:val="20"/>
          <w:highlight w:val="yellow"/>
        </w:rPr>
        <w:t>.</w:t>
      </w:r>
      <w:r w:rsidRPr="0057462B">
        <w:rPr>
          <w:szCs w:val="20"/>
        </w:rPr>
        <w:t xml:space="preserve"> </w:t>
      </w:r>
    </w:p>
    <w:p w14:paraId="165BEBEB" w14:textId="77777777" w:rsidR="008019E6" w:rsidRPr="006B541F" w:rsidRDefault="008019E6" w:rsidP="001C1CCC">
      <w:pPr>
        <w:ind w:firstLine="720"/>
        <w:jc w:val="both"/>
        <w:rPr>
          <w:b/>
        </w:rPr>
      </w:pPr>
    </w:p>
    <w:p w14:paraId="5F7643B3" w14:textId="77777777" w:rsidR="008019E6" w:rsidRDefault="008019E6" w:rsidP="00DE2B49">
      <w:pPr>
        <w:pStyle w:val="Heading2"/>
      </w:pPr>
      <w:bookmarkStart w:id="1851" w:name="_Toc495267256"/>
      <w:r w:rsidRPr="001F04C4">
        <w:t>P164 is restricted by</w:t>
      </w:r>
      <w:bookmarkEnd w:id="1851"/>
    </w:p>
    <w:p w14:paraId="5710261C" w14:textId="77777777" w:rsidR="008019E6" w:rsidRDefault="008019E6" w:rsidP="00DE2B49">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 xml:space="preserve">the </w:t>
      </w:r>
      <w:r>
        <w:t xml:space="preserve">name, the scope note </w:t>
      </w:r>
      <w:r w:rsidRPr="006747F1">
        <w:rPr>
          <w:highlight w:val="yellow"/>
        </w:rPr>
        <w:t xml:space="preserve">and </w:t>
      </w:r>
      <w:r>
        <w:rPr>
          <w:highlight w:val="yellow"/>
        </w:rPr>
        <w:t>the</w:t>
      </w:r>
      <w:r w:rsidRPr="006747F1">
        <w:rPr>
          <w:highlight w:val="yellow"/>
        </w:rPr>
        <w:t xml:space="preserve"> properties.</w:t>
      </w:r>
    </w:p>
    <w:p w14:paraId="2192D238" w14:textId="77777777" w:rsidR="008019E6" w:rsidRDefault="008019E6" w:rsidP="00DE2B49"/>
    <w:p w14:paraId="18978437" w14:textId="77777777" w:rsidR="008019E6" w:rsidRDefault="008019E6" w:rsidP="00DE2B49">
      <w:pPr>
        <w:ind w:left="720"/>
        <w:rPr>
          <w:b/>
        </w:rPr>
      </w:pPr>
      <w:r w:rsidRPr="00DE2B49">
        <w:rPr>
          <w:b/>
        </w:rPr>
        <w:t>From:</w:t>
      </w:r>
    </w:p>
    <w:p w14:paraId="07B7EB9B" w14:textId="77777777" w:rsidR="008019E6" w:rsidRDefault="008019E6" w:rsidP="00DE2B49">
      <w:pPr>
        <w:ind w:left="720"/>
        <w:rPr>
          <w:b/>
        </w:rPr>
      </w:pPr>
    </w:p>
    <w:p w14:paraId="35D64092" w14:textId="77777777" w:rsidR="008019E6" w:rsidRPr="00DB4B46" w:rsidRDefault="008019E6" w:rsidP="00DB4B46">
      <w:pPr>
        <w:rPr>
          <w:b/>
          <w:lang w:val="en-US"/>
        </w:rPr>
      </w:pPr>
      <w:r w:rsidRPr="00DB4B46">
        <w:rPr>
          <w:b/>
          <w:lang w:val="en-US"/>
        </w:rPr>
        <w:t>P164 is restricted by</w:t>
      </w:r>
    </w:p>
    <w:p w14:paraId="777801C5" w14:textId="77777777" w:rsidR="008019E6" w:rsidRPr="00DE2B49" w:rsidRDefault="008019E6" w:rsidP="00DB4B46">
      <w:pPr>
        <w:rPr>
          <w:b/>
        </w:rPr>
      </w:pPr>
    </w:p>
    <w:p w14:paraId="51E8CF83" w14:textId="77777777" w:rsidR="008019E6" w:rsidRPr="001F04C4" w:rsidRDefault="008019E6" w:rsidP="00DE2B49">
      <w:pPr>
        <w:rPr>
          <w:rFonts w:ascii="Calibri" w:hAnsi="Calibri"/>
        </w:rPr>
      </w:pPr>
      <w:r w:rsidRPr="001F04C4">
        <w:t>Domain:</w:t>
      </w:r>
      <w:r w:rsidRPr="001F04C4">
        <w:rPr>
          <w:rFonts w:ascii="Calibri" w:hAnsi="Calibri"/>
        </w:rPr>
        <w:t xml:space="preserve"> </w:t>
      </w:r>
      <w:r w:rsidRPr="001F04C4">
        <w:rPr>
          <w:rFonts w:ascii="Calibri" w:hAnsi="Calibri"/>
          <w:color w:val="0000FF"/>
          <w:u w:val="single"/>
        </w:rPr>
        <w:t>E93</w:t>
      </w:r>
      <w:r w:rsidRPr="001F04C4">
        <w:rPr>
          <w:rFonts w:ascii="Calibri" w:hAnsi="Calibri"/>
        </w:rPr>
        <w:t xml:space="preserve"> </w:t>
      </w:r>
      <w:r w:rsidRPr="001F04C4">
        <w:t>Spacetime Snapshot</w:t>
      </w:r>
    </w:p>
    <w:p w14:paraId="6B6DB29F" w14:textId="77777777" w:rsidR="008019E6" w:rsidRPr="001F04C4" w:rsidRDefault="008019E6" w:rsidP="00DE2B49">
      <w:pPr>
        <w:rPr>
          <w:rFonts w:ascii="Calibri" w:hAnsi="Calibri"/>
        </w:rPr>
      </w:pPr>
      <w:r w:rsidRPr="001F04C4">
        <w:t>Range:</w:t>
      </w:r>
      <w:r w:rsidRPr="001F04C4">
        <w:rPr>
          <w:rFonts w:ascii="Calibri" w:hAnsi="Calibri"/>
        </w:rPr>
        <w:t xml:space="preserve"> </w:t>
      </w:r>
      <w:hyperlink w:anchor="_E52_Time-Span" w:history="1">
        <w:r w:rsidRPr="001F04C4">
          <w:rPr>
            <w:rStyle w:val="Hyperlink"/>
            <w:rFonts w:ascii="Calibri" w:hAnsi="Calibri"/>
          </w:rPr>
          <w:t>E52</w:t>
        </w:r>
      </w:hyperlink>
      <w:r w:rsidRPr="001F04C4">
        <w:rPr>
          <w:rFonts w:ascii="Calibri" w:hAnsi="Calibri"/>
          <w:color w:val="0000FF"/>
        </w:rPr>
        <w:t xml:space="preserve"> </w:t>
      </w:r>
      <w:r w:rsidRPr="001F04C4">
        <w:t>Time-Span</w:t>
      </w:r>
    </w:p>
    <w:p w14:paraId="6A6A7C63" w14:textId="77777777" w:rsidR="008019E6" w:rsidRPr="001F04C4" w:rsidRDefault="008019E6" w:rsidP="00DE2B49">
      <w:pPr>
        <w:jc w:val="both"/>
        <w:rPr>
          <w:rFonts w:ascii="Calibri" w:hAnsi="Calibri"/>
        </w:rPr>
      </w:pPr>
      <w:r w:rsidRPr="001F04C4">
        <w:rPr>
          <w:rFonts w:ascii="Calibri" w:hAnsi="Calibri"/>
        </w:rPr>
        <w:t>Quantification: two to many, necessary (2,n:0,n)</w:t>
      </w:r>
    </w:p>
    <w:p w14:paraId="1232E145" w14:textId="77777777" w:rsidR="008019E6" w:rsidRPr="002B27F8" w:rsidRDefault="008019E6" w:rsidP="00DE2B49">
      <w:pPr>
        <w:ind w:left="1701" w:hanging="1701"/>
        <w:jc w:val="both"/>
        <w:rPr>
          <w:rFonts w:ascii="Calibri" w:hAnsi="Calibri"/>
        </w:rPr>
      </w:pPr>
      <w:r w:rsidRPr="001F04C4">
        <w:rPr>
          <w:rFonts w:ascii="Calibri" w:hAnsi="Calibri"/>
        </w:rPr>
        <w:lastRenderedPageBreak/>
        <w:t>Scope note:</w:t>
      </w:r>
      <w:r w:rsidRPr="001F04C4">
        <w:rPr>
          <w:rFonts w:ascii="Calibri" w:hAnsi="Calibri"/>
        </w:rPr>
        <w:tab/>
      </w:r>
      <w:r w:rsidRPr="001F04C4">
        <w:t>This property relates an E93 Spacetime Snapshot with an arbitrary E52 Time-Span that restricts the extent of the former to a volume within these time limits</w:t>
      </w:r>
      <w:r w:rsidRPr="001F04C4">
        <w:rPr>
          <w:rFonts w:ascii="Calibri" w:hAnsi="Calibri"/>
        </w:rPr>
        <w:t>.</w:t>
      </w:r>
      <w:r>
        <w:rPr>
          <w:rFonts w:ascii="Calibri" w:hAnsi="Calibri"/>
        </w:rPr>
        <w:t xml:space="preserve"> </w:t>
      </w:r>
    </w:p>
    <w:p w14:paraId="44F8DED8" w14:textId="77777777" w:rsidR="008019E6" w:rsidRPr="0057462B" w:rsidRDefault="008019E6" w:rsidP="00DE2B49">
      <w:pPr>
        <w:ind w:left="1440" w:hanging="1440"/>
      </w:pPr>
    </w:p>
    <w:p w14:paraId="1A89E8F3" w14:textId="77777777" w:rsidR="008019E6" w:rsidRDefault="008019E6" w:rsidP="00DE2B49">
      <w:r w:rsidRPr="00C442D9">
        <w:t>In First Order Logic</w:t>
      </w:r>
      <w:r>
        <w:t>:</w:t>
      </w:r>
      <w:r>
        <w:tab/>
      </w:r>
      <w:r>
        <w:tab/>
        <w:t xml:space="preserve">P164 (x,y) </w:t>
      </w:r>
      <w:r>
        <w:rPr>
          <w:rFonts w:ascii="Cambria Math" w:hAnsi="Cambria Math" w:cs="Cambria Math"/>
        </w:rPr>
        <w:t>⊃</w:t>
      </w:r>
      <w:r>
        <w:t xml:space="preserve"> E93(x)</w:t>
      </w:r>
    </w:p>
    <w:p w14:paraId="37BA7C02" w14:textId="77777777" w:rsidR="008019E6" w:rsidRDefault="008019E6" w:rsidP="00DE2B49">
      <w:r>
        <w:tab/>
      </w:r>
      <w:r>
        <w:tab/>
        <w:t xml:space="preserve">P164 (x,y) </w:t>
      </w:r>
      <w:r>
        <w:rPr>
          <w:rFonts w:ascii="Cambria Math" w:hAnsi="Cambria Math" w:cs="Cambria Math"/>
        </w:rPr>
        <w:t>⊃</w:t>
      </w:r>
      <w:r>
        <w:t xml:space="preserve"> E52(y)</w:t>
      </w:r>
    </w:p>
    <w:p w14:paraId="08342861" w14:textId="77777777" w:rsidR="008019E6" w:rsidRDefault="008019E6" w:rsidP="001C1CCC">
      <w:pPr>
        <w:ind w:firstLine="720"/>
        <w:jc w:val="both"/>
        <w:rPr>
          <w:b/>
          <w:sz w:val="22"/>
          <w:szCs w:val="20"/>
        </w:rPr>
      </w:pPr>
      <w:r>
        <w:rPr>
          <w:b/>
          <w:sz w:val="22"/>
          <w:szCs w:val="20"/>
        </w:rPr>
        <w:t>To:</w:t>
      </w:r>
    </w:p>
    <w:p w14:paraId="53FDC7EF" w14:textId="77777777" w:rsidR="008019E6" w:rsidRPr="00A25BD7" w:rsidRDefault="008019E6" w:rsidP="001C1CCC">
      <w:pPr>
        <w:ind w:firstLine="720"/>
        <w:jc w:val="both"/>
        <w:rPr>
          <w:b/>
          <w:sz w:val="22"/>
          <w:szCs w:val="20"/>
        </w:rPr>
      </w:pPr>
    </w:p>
    <w:p w14:paraId="49EC0C97" w14:textId="77777777" w:rsidR="008019E6" w:rsidRPr="00DB4B46" w:rsidRDefault="008019E6" w:rsidP="00DB4B46">
      <w:pPr>
        <w:rPr>
          <w:b/>
          <w:lang w:val="en-US"/>
        </w:rPr>
      </w:pPr>
      <w:r w:rsidRPr="00DB4B46">
        <w:rPr>
          <w:b/>
          <w:lang w:val="en-US"/>
        </w:rPr>
        <w:t>P164 during (</w:t>
      </w:r>
      <w:r w:rsidRPr="00DB4B46">
        <w:rPr>
          <w:b/>
        </w:rPr>
        <w:t>was time-span of</w:t>
      </w:r>
      <w:r w:rsidRPr="00DB4B46">
        <w:rPr>
          <w:b/>
          <w:lang w:val="en-US"/>
        </w:rPr>
        <w:t>)</w:t>
      </w:r>
    </w:p>
    <w:p w14:paraId="7FABE4DA" w14:textId="77777777" w:rsidR="008019E6" w:rsidRPr="00DB4B46" w:rsidRDefault="008019E6" w:rsidP="00DB4B46">
      <w:pPr>
        <w:rPr>
          <w:rFonts w:ascii="Calibri" w:hAnsi="Calibri"/>
        </w:rPr>
      </w:pPr>
      <w:r w:rsidRPr="00DB4B46">
        <w:t>Domain:</w:t>
      </w:r>
      <w:r w:rsidRPr="00DB4B46">
        <w:rPr>
          <w:rFonts w:ascii="Calibri" w:hAnsi="Calibri"/>
        </w:rPr>
        <w:t xml:space="preserve"> </w:t>
      </w:r>
      <w:r w:rsidRPr="00DB4B46">
        <w:rPr>
          <w:rFonts w:ascii="Calibri" w:hAnsi="Calibri"/>
          <w:color w:val="0000FF"/>
          <w:u w:val="single"/>
        </w:rPr>
        <w:t>E93</w:t>
      </w:r>
      <w:r w:rsidRPr="00DB4B46">
        <w:rPr>
          <w:rFonts w:ascii="Calibri" w:hAnsi="Calibri"/>
        </w:rPr>
        <w:t xml:space="preserve"> </w:t>
      </w:r>
      <w:r w:rsidRPr="00DB4B46">
        <w:t>Presence</w:t>
      </w:r>
    </w:p>
    <w:p w14:paraId="007783E6" w14:textId="77777777" w:rsidR="008019E6" w:rsidRPr="001F04C4" w:rsidRDefault="008019E6" w:rsidP="00DB4B46">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40BB60C" w14:textId="77777777" w:rsidR="008019E6" w:rsidRPr="001F04C4" w:rsidRDefault="008019E6" w:rsidP="00DB4B46">
      <w:pPr>
        <w:jc w:val="both"/>
        <w:rPr>
          <w:rFonts w:ascii="Calibri" w:hAnsi="Calibri"/>
        </w:rPr>
      </w:pPr>
      <w:r w:rsidRPr="001F04C4">
        <w:rPr>
          <w:rFonts w:ascii="Calibri" w:hAnsi="Calibri"/>
        </w:rPr>
        <w:t xml:space="preserve">Quantification: </w:t>
      </w:r>
    </w:p>
    <w:p w14:paraId="50539345" w14:textId="77777777" w:rsidR="008019E6" w:rsidRDefault="008019E6" w:rsidP="00DB4B46">
      <w:pPr>
        <w:ind w:left="1701" w:hanging="1701"/>
        <w:jc w:val="both"/>
        <w:rPr>
          <w:rFonts w:ascii="Calibri" w:hAnsi="Calibri"/>
        </w:rPr>
      </w:pPr>
      <w:r w:rsidRPr="001F04C4">
        <w:rPr>
          <w:rFonts w:ascii="Calibri" w:hAnsi="Calibri"/>
        </w:rPr>
        <w:t>Scope note:</w:t>
      </w:r>
      <w:r w:rsidRPr="001F04C4">
        <w:rPr>
          <w:rFonts w:ascii="Calibri" w:hAnsi="Calibri"/>
        </w:rPr>
        <w:tab/>
      </w:r>
      <w:r w:rsidRPr="00EE09DF">
        <w:rPr>
          <w:highlight w:val="yellow"/>
        </w:rPr>
        <w:t xml:space="preserve">This property relates an E93 Presence with an arbitrary E52 Time-Span that defines the section of the spacetime volume that this instance of E93 Presence is related to by </w:t>
      </w:r>
      <w:r w:rsidRPr="00EE09DF">
        <w:rPr>
          <w:i/>
          <w:highlight w:val="yellow"/>
          <w:lang w:eastAsia="en-GB"/>
        </w:rPr>
        <w:t xml:space="preserve">P166 was a presence of (had presence).  </w:t>
      </w:r>
      <w:r w:rsidRPr="00EE09DF">
        <w:rPr>
          <w:highlight w:val="yellow"/>
        </w:rPr>
        <w:t>that is concerned by this instance of E93 Presence.</w:t>
      </w:r>
      <w:r>
        <w:rPr>
          <w:rFonts w:ascii="Calibri" w:hAnsi="Calibri"/>
        </w:rPr>
        <w:t xml:space="preserve"> </w:t>
      </w:r>
    </w:p>
    <w:p w14:paraId="3145AA26" w14:textId="77777777" w:rsidR="008019E6" w:rsidRDefault="008019E6" w:rsidP="00DB4B46">
      <w:pPr>
        <w:ind w:left="1701" w:hanging="1701"/>
        <w:jc w:val="both"/>
        <w:rPr>
          <w:rFonts w:ascii="Calibri" w:hAnsi="Calibri"/>
        </w:rPr>
      </w:pPr>
      <w:r>
        <w:rPr>
          <w:rFonts w:ascii="Calibri" w:hAnsi="Calibri"/>
        </w:rPr>
        <w:t>Examples:</w:t>
      </w:r>
    </w:p>
    <w:p w14:paraId="589D337E" w14:textId="77777777" w:rsidR="008019E6" w:rsidRPr="0057462B" w:rsidRDefault="008019E6" w:rsidP="00DB4B46">
      <w:pPr>
        <w:ind w:left="1440" w:hanging="1440"/>
      </w:pPr>
    </w:p>
    <w:p w14:paraId="21CD51C0" w14:textId="77777777" w:rsidR="008019E6" w:rsidRPr="000D33CC" w:rsidRDefault="008019E6" w:rsidP="00DB4B46">
      <w:pPr>
        <w:rPr>
          <w:lang w:val="en-US"/>
        </w:rPr>
      </w:pPr>
      <w:r w:rsidRPr="000D33CC">
        <w:rPr>
          <w:lang w:val="en-US"/>
        </w:rPr>
        <w:t>In First Order Logic:</w:t>
      </w: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E93(x)</w:t>
      </w:r>
    </w:p>
    <w:p w14:paraId="5CC5F895" w14:textId="77777777" w:rsidR="008019E6" w:rsidRPr="000D33CC" w:rsidRDefault="008019E6" w:rsidP="00DB4B46">
      <w:pPr>
        <w:rPr>
          <w:lang w:val="en-US"/>
        </w:rPr>
      </w:pP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E52(y)</w:t>
      </w:r>
    </w:p>
    <w:p w14:paraId="31DE510F" w14:textId="77777777" w:rsidR="008019E6" w:rsidRPr="000D33CC" w:rsidRDefault="008019E6" w:rsidP="00DB4B46">
      <w:pPr>
        <w:rPr>
          <w:lang w:val="en-US"/>
        </w:rPr>
      </w:pPr>
    </w:p>
    <w:p w14:paraId="38D879A0" w14:textId="77777777" w:rsidR="008019E6" w:rsidRDefault="008019E6" w:rsidP="001C7A7E">
      <w:pPr>
        <w:pStyle w:val="Heading2"/>
      </w:pPr>
      <w:bookmarkStart w:id="1852" w:name="_Toc495267257"/>
      <w:r w:rsidRPr="007F0276">
        <w:t>P166 was a presence of (had presence)</w:t>
      </w:r>
      <w:bookmarkEnd w:id="1852"/>
    </w:p>
    <w:p w14:paraId="63BECC69"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29B4B774" w14:textId="77777777" w:rsidR="008019E6" w:rsidRPr="001C7A7E" w:rsidRDefault="008019E6" w:rsidP="001C7A7E"/>
    <w:p w14:paraId="14EEB8C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253389C1"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E92 Space Time Volume</w:t>
      </w:r>
    </w:p>
    <w:p w14:paraId="45387453" w14:textId="77777777" w:rsidR="008019E6" w:rsidRPr="001F04C4" w:rsidRDefault="008019E6" w:rsidP="001C7A7E">
      <w:pPr>
        <w:jc w:val="both"/>
        <w:rPr>
          <w:rFonts w:ascii="Calibri" w:hAnsi="Calibri"/>
        </w:rPr>
      </w:pPr>
      <w:r w:rsidRPr="001F04C4">
        <w:rPr>
          <w:rFonts w:ascii="Calibri" w:hAnsi="Calibri"/>
        </w:rPr>
        <w:t xml:space="preserve">Quantification: </w:t>
      </w:r>
    </w:p>
    <w:p w14:paraId="21D36B5F" w14:textId="77777777" w:rsidR="008019E6" w:rsidRDefault="008019E6" w:rsidP="001C7A7E">
      <w:pPr>
        <w:ind w:left="1701" w:hanging="1701"/>
        <w:jc w:val="both"/>
      </w:pPr>
      <w:r w:rsidRPr="001F04C4">
        <w:rPr>
          <w:rFonts w:ascii="Calibri" w:hAnsi="Calibri"/>
        </w:rPr>
        <w:t>Scope note:</w:t>
      </w:r>
      <w:r w:rsidRPr="001F04C4">
        <w:rPr>
          <w:rFonts w:ascii="Calibri" w:hAnsi="Calibri"/>
        </w:rPr>
        <w:tab/>
      </w:r>
      <w:r w:rsidRPr="00F323C4">
        <w:rPr>
          <w:highlight w:val="yellow"/>
        </w:rPr>
        <w:t xml:space="preserve">This property relates an E93 Presence </w:t>
      </w:r>
      <w:r>
        <w:rPr>
          <w:highlight w:val="yellow"/>
        </w:rPr>
        <w:t>with the STV it is part of…</w:t>
      </w:r>
      <w:r w:rsidRPr="00F323C4">
        <w:rPr>
          <w:highlight w:val="yellow"/>
        </w:rPr>
        <w:t xml:space="preserve"> </w:t>
      </w:r>
    </w:p>
    <w:p w14:paraId="46CADF79" w14:textId="77777777" w:rsidR="008019E6" w:rsidRDefault="008019E6" w:rsidP="001C7A7E">
      <w:pPr>
        <w:ind w:left="1701" w:hanging="1701"/>
        <w:jc w:val="both"/>
      </w:pPr>
    </w:p>
    <w:p w14:paraId="6FEBF521" w14:textId="77777777" w:rsidR="008019E6" w:rsidRDefault="008019E6" w:rsidP="001C7A7E">
      <w:pPr>
        <w:pStyle w:val="Heading2"/>
      </w:pPr>
      <w:bookmarkStart w:id="1853" w:name="_Toc495267258"/>
      <w:r w:rsidRPr="007F0276">
        <w:t>P167 was at (was place of)</w:t>
      </w:r>
      <w:bookmarkEnd w:id="1853"/>
      <w:r w:rsidRPr="007F0276">
        <w:t xml:space="preserve"> </w:t>
      </w:r>
    </w:p>
    <w:p w14:paraId="4A27DA77"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75F4DB39" w14:textId="77777777" w:rsidR="008019E6" w:rsidRPr="001C7A7E" w:rsidRDefault="008019E6" w:rsidP="001C7A7E"/>
    <w:p w14:paraId="4D8B0B4C" w14:textId="77777777" w:rsidR="008019E6" w:rsidRPr="001C7A7E" w:rsidRDefault="008019E6" w:rsidP="001C7A7E"/>
    <w:p w14:paraId="6A3D4A8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4C614123"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E53 Place</w:t>
      </w:r>
    </w:p>
    <w:p w14:paraId="4A0CAD9C" w14:textId="77777777" w:rsidR="008019E6" w:rsidRPr="001F04C4" w:rsidRDefault="008019E6" w:rsidP="001C7A7E">
      <w:pPr>
        <w:jc w:val="both"/>
        <w:rPr>
          <w:rFonts w:ascii="Calibri" w:hAnsi="Calibri"/>
        </w:rPr>
      </w:pPr>
      <w:r w:rsidRPr="001F04C4">
        <w:rPr>
          <w:rFonts w:ascii="Calibri" w:hAnsi="Calibri"/>
        </w:rPr>
        <w:t xml:space="preserve">Quantification: </w:t>
      </w:r>
    </w:p>
    <w:p w14:paraId="636D27F7" w14:textId="77777777" w:rsidR="008019E6" w:rsidRDefault="008019E6" w:rsidP="001C7A7E">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p>
    <w:p w14:paraId="6DA316F4" w14:textId="77777777" w:rsidR="008019E6" w:rsidRDefault="008019E6" w:rsidP="00DB4B46"/>
    <w:p w14:paraId="24B481E2" w14:textId="77777777" w:rsidR="008019E6" w:rsidRDefault="008019E6" w:rsidP="007B038D">
      <w:pPr>
        <w:pStyle w:val="Heading2"/>
      </w:pPr>
      <w:bookmarkStart w:id="1854" w:name="_Toc495267259"/>
      <w:r w:rsidRPr="00122874">
        <w:t>P168 place is defined by (defines place)</w:t>
      </w:r>
      <w:bookmarkEnd w:id="1854"/>
    </w:p>
    <w:p w14:paraId="3BE77CAA" w14:textId="77777777" w:rsidR="008019E6" w:rsidRDefault="008019E6" w:rsidP="007B038D">
      <w:r>
        <w:t>In 33</w:t>
      </w:r>
      <w:r w:rsidRPr="00BD3481">
        <w:rPr>
          <w:vertAlign w:val="superscript"/>
        </w:rPr>
        <w:t>rd</w:t>
      </w:r>
      <w:r>
        <w:t xml:space="preserve">  CRM-SIG meeting the group the crm-sig, resolving the issue 275,  added a new property about space primitive to the class E53 Place</w:t>
      </w:r>
    </w:p>
    <w:p w14:paraId="3AA65D20" w14:textId="77777777" w:rsidR="008019E6" w:rsidRPr="007B038D" w:rsidRDefault="008019E6" w:rsidP="007B038D"/>
    <w:p w14:paraId="1B4F6686" w14:textId="77777777" w:rsidR="008019E6" w:rsidRPr="00122874" w:rsidRDefault="008019E6" w:rsidP="007B038D">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501CEA9C" w14:textId="77777777" w:rsidR="008019E6" w:rsidRPr="00122874" w:rsidRDefault="008019E6" w:rsidP="007B038D">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00614AE7" w14:textId="77777777" w:rsidR="008019E6" w:rsidRPr="00122874" w:rsidRDefault="008019E6" w:rsidP="007B038D">
      <w:pPr>
        <w:rPr>
          <w:lang w:val="en-US"/>
        </w:rPr>
      </w:pPr>
      <w:r w:rsidRPr="00122874">
        <w:rPr>
          <w:rFonts w:ascii="Calibri" w:hAnsi="Calibri"/>
        </w:rPr>
        <w:t>Quantification: (0,n:1,1)</w:t>
      </w:r>
    </w:p>
    <w:p w14:paraId="2F83266F" w14:textId="77777777" w:rsidR="008019E6" w:rsidRPr="00122874" w:rsidRDefault="008019E6" w:rsidP="007B038D">
      <w:pPr>
        <w:rPr>
          <w:lang w:val="en-US"/>
        </w:rPr>
      </w:pPr>
    </w:p>
    <w:p w14:paraId="556631BD" w14:textId="77777777" w:rsidR="008019E6" w:rsidRDefault="008019E6" w:rsidP="007B038D">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4C8EF77A" w14:textId="77777777" w:rsidR="008019E6" w:rsidRDefault="008019E6" w:rsidP="007B038D">
      <w:pPr>
        <w:ind w:left="1440" w:hanging="1440"/>
        <w:rPr>
          <w:lang w:val="en-US"/>
        </w:rPr>
      </w:pPr>
    </w:p>
    <w:p w14:paraId="23B8D8AA" w14:textId="77777777" w:rsidR="008019E6" w:rsidRPr="008A770E" w:rsidRDefault="008019E6" w:rsidP="007B038D">
      <w:pPr>
        <w:ind w:left="1440" w:hanging="1440"/>
        <w:rPr>
          <w:lang w:val="en-US"/>
        </w:rPr>
      </w:pPr>
    </w:p>
    <w:p w14:paraId="055CC754" w14:textId="77777777" w:rsidR="008019E6" w:rsidRPr="007B038D" w:rsidRDefault="008019E6" w:rsidP="00DB4B46">
      <w:pPr>
        <w:rPr>
          <w:lang w:val="en-US"/>
        </w:rPr>
      </w:pPr>
    </w:p>
    <w:p w14:paraId="5357A5A0" w14:textId="77777777" w:rsidR="008019E6" w:rsidRDefault="008019E6" w:rsidP="008213FE">
      <w:pPr>
        <w:pStyle w:val="Heading2"/>
      </w:pPr>
      <w:bookmarkStart w:id="1855" w:name="_Toc495267260"/>
      <w:r>
        <w:lastRenderedPageBreak/>
        <w:t>Proofreading:</w:t>
      </w:r>
      <w:bookmarkEnd w:id="1855"/>
    </w:p>
    <w:p w14:paraId="6479C93C" w14:textId="77777777" w:rsidR="008019E6" w:rsidRDefault="008019E6" w:rsidP="006C1AE5">
      <w:r>
        <w:t xml:space="preserve">The </w:t>
      </w:r>
      <w:r w:rsidRPr="00C442D9">
        <w:t>In First Order Logic</w:t>
      </w:r>
      <w:r>
        <w:t xml:space="preserve"> statements are corrected in E1, E59, P101,P103,P104, P123,P124</w:t>
      </w:r>
    </w:p>
    <w:p w14:paraId="2F29E208" w14:textId="77777777" w:rsidR="008019E6" w:rsidRDefault="008019E6" w:rsidP="006C1AE5">
      <w:r>
        <w:t>The expression “</w:t>
      </w:r>
      <w:r w:rsidRPr="00C442D9">
        <w:t>In First Order Logic</w:t>
      </w:r>
      <w:r>
        <w:t>”  is substituted by “ In First Order Logic”</w:t>
      </w:r>
    </w:p>
    <w:p w14:paraId="74D12193" w14:textId="77777777" w:rsidR="008019E6" w:rsidRDefault="008019E6" w:rsidP="006C1AE5">
      <w:pPr>
        <w:rPr>
          <w:szCs w:val="20"/>
        </w:rPr>
      </w:pPr>
      <w:r>
        <w:t xml:space="preserve">The notation  of quantification of P43 has been corrected from </w:t>
      </w:r>
      <w:r w:rsidRPr="0057462B">
        <w:rPr>
          <w:szCs w:val="20"/>
        </w:rPr>
        <w:t>(0,n:1.1)</w:t>
      </w:r>
      <w:r>
        <w:rPr>
          <w:szCs w:val="20"/>
        </w:rPr>
        <w:t xml:space="preserve"> to </w:t>
      </w:r>
      <w:r w:rsidRPr="0057462B">
        <w:rPr>
          <w:szCs w:val="20"/>
        </w:rPr>
        <w:t>(0,n:1</w:t>
      </w:r>
      <w:r>
        <w:rPr>
          <w:szCs w:val="20"/>
        </w:rPr>
        <w:t>,</w:t>
      </w:r>
      <w:r w:rsidRPr="0057462B">
        <w:rPr>
          <w:szCs w:val="20"/>
        </w:rPr>
        <w:t>1)</w:t>
      </w:r>
    </w:p>
    <w:p w14:paraId="1601E7FC" w14:textId="77777777" w:rsidR="008019E6" w:rsidRDefault="008019E6" w:rsidP="006C1AE5">
      <w:pPr>
        <w:rPr>
          <w:szCs w:val="20"/>
        </w:rPr>
      </w:pPr>
      <w:r>
        <w:rPr>
          <w:szCs w:val="20"/>
        </w:rPr>
        <w:t xml:space="preserve">The notation of quantification of P156 occupies(is occupied by) has been corrected </w:t>
      </w:r>
    </w:p>
    <w:p w14:paraId="622D7175" w14:textId="77777777" w:rsidR="008019E6" w:rsidRDefault="008019E6" w:rsidP="00C96194">
      <w:pPr>
        <w:ind w:firstLine="720"/>
        <w:rPr>
          <w:sz w:val="22"/>
          <w:szCs w:val="22"/>
          <w:lang w:val="en-US"/>
        </w:rPr>
      </w:pPr>
      <w:r>
        <w:rPr>
          <w:szCs w:val="20"/>
        </w:rPr>
        <w:t xml:space="preserve">From:  </w:t>
      </w:r>
      <w:r w:rsidRPr="0065291E">
        <w:t xml:space="preserve">Quantification: </w:t>
      </w:r>
      <w:r w:rsidRPr="0065291E">
        <w:tab/>
        <w:t>one to one (0,1:1,</w:t>
      </w:r>
      <w:r w:rsidRPr="0065291E">
        <w:rPr>
          <w:sz w:val="22"/>
          <w:szCs w:val="22"/>
          <w:lang w:val="en-US"/>
        </w:rPr>
        <w:t>1)</w:t>
      </w:r>
    </w:p>
    <w:p w14:paraId="04667737" w14:textId="77777777" w:rsidR="008019E6" w:rsidRDefault="008019E6" w:rsidP="00C96194">
      <w:pPr>
        <w:ind w:firstLine="720"/>
        <w:rPr>
          <w:szCs w:val="20"/>
        </w:rPr>
      </w:pPr>
      <w:r>
        <w:rPr>
          <w:sz w:val="22"/>
          <w:szCs w:val="22"/>
          <w:lang w:val="en-US"/>
        </w:rPr>
        <w:t xml:space="preserve">To: </w:t>
      </w:r>
      <w:r w:rsidRPr="0065291E">
        <w:t xml:space="preserve">Quantification: </w:t>
      </w:r>
      <w:r w:rsidRPr="0065291E">
        <w:tab/>
        <w:t>one to one (</w:t>
      </w:r>
      <w:r>
        <w:t>1</w:t>
      </w:r>
      <w:r w:rsidRPr="0065291E">
        <w:t>,1:1,</w:t>
      </w:r>
      <w:r w:rsidRPr="0065291E">
        <w:rPr>
          <w:sz w:val="22"/>
          <w:szCs w:val="22"/>
          <w:lang w:val="en-US"/>
        </w:rPr>
        <w:t>1)</w:t>
      </w:r>
    </w:p>
    <w:p w14:paraId="69F8270F" w14:textId="77777777" w:rsidR="008019E6" w:rsidRDefault="008019E6" w:rsidP="006C1AE5">
      <w:pPr>
        <w:rPr>
          <w:szCs w:val="20"/>
        </w:rPr>
      </w:pPr>
      <w:r>
        <w:rPr>
          <w:szCs w:val="20"/>
        </w:rPr>
        <w:t>In the scope note of P130 the word “shortcut” is substituted by “short-cut”</w:t>
      </w:r>
    </w:p>
    <w:p w14:paraId="6FFF5F7C" w14:textId="77777777" w:rsidR="008019E6" w:rsidRDefault="008019E6" w:rsidP="006C1AE5">
      <w:pPr>
        <w:rPr>
          <w:szCs w:val="20"/>
        </w:rPr>
      </w:pPr>
      <w:r>
        <w:rPr>
          <w:szCs w:val="20"/>
        </w:rPr>
        <w:t xml:space="preserve">The </w:t>
      </w:r>
      <w:r w:rsidRPr="0057462B">
        <w:rPr>
          <w:szCs w:val="20"/>
        </w:rPr>
        <w:t>CIDOC CRM Class Hierarchy</w:t>
      </w:r>
      <w:r>
        <w:rPr>
          <w:szCs w:val="20"/>
        </w:rPr>
        <w:t xml:space="preserve"> on page xxi is updated</w:t>
      </w:r>
    </w:p>
    <w:p w14:paraId="32FF0D9C" w14:textId="77777777" w:rsidR="008019E6" w:rsidRDefault="008019E6" w:rsidP="006C1AE5">
      <w:pPr>
        <w:rPr>
          <w:szCs w:val="20"/>
        </w:rPr>
      </w:pPr>
      <w:r w:rsidRPr="0057462B">
        <w:rPr>
          <w:szCs w:val="20"/>
        </w:rPr>
        <w:t>CIDOC CRM Property Hierarchy</w:t>
      </w:r>
      <w:r>
        <w:rPr>
          <w:szCs w:val="20"/>
        </w:rPr>
        <w:t xml:space="preserve"> on page xxv is updated</w:t>
      </w:r>
    </w:p>
    <w:p w14:paraId="7DB9F35C" w14:textId="77777777" w:rsidR="008019E6" w:rsidRDefault="008019E6" w:rsidP="00D657D0">
      <w:pPr>
        <w:pStyle w:val="Heading1"/>
      </w:pPr>
      <w:bookmarkStart w:id="1856" w:name="_Toc495267261"/>
      <w:r>
        <w:t>Amendments 6.2.1</w:t>
      </w:r>
      <w:bookmarkEnd w:id="1856"/>
    </w:p>
    <w:p w14:paraId="61B9FA85" w14:textId="77777777" w:rsidR="008019E6" w:rsidRDefault="008019E6" w:rsidP="0093499E">
      <w:pPr>
        <w:pStyle w:val="Heading2"/>
      </w:pPr>
      <w:bookmarkStart w:id="1857" w:name="_Toc495267262"/>
      <w:r>
        <w:t>The scope note of P49</w:t>
      </w:r>
      <w:bookmarkEnd w:id="1857"/>
    </w:p>
    <w:p w14:paraId="36CCA1F3" w14:textId="77777777" w:rsidR="008019E6" w:rsidRDefault="008019E6" w:rsidP="006C1AE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P49  has been changed.</w:t>
      </w:r>
    </w:p>
    <w:p w14:paraId="636DB4C0" w14:textId="77777777" w:rsidR="008019E6" w:rsidRDefault="008019E6" w:rsidP="006C1AE5"/>
    <w:p w14:paraId="02BC22EA" w14:textId="77777777" w:rsidR="008019E6" w:rsidRDefault="008019E6" w:rsidP="006C1AE5">
      <w:pPr>
        <w:rPr>
          <w:szCs w:val="20"/>
        </w:rPr>
      </w:pPr>
      <w:r>
        <w:t>FROM</w:t>
      </w:r>
    </w:p>
    <w:p w14:paraId="06941379" w14:textId="77777777" w:rsidR="008019E6" w:rsidRPr="0057462B" w:rsidRDefault="008019E6" w:rsidP="00D657D0">
      <w:pPr>
        <w:ind w:left="1418" w:hanging="1418"/>
        <w:jc w:val="both"/>
        <w:rPr>
          <w:szCs w:val="20"/>
        </w:rPr>
      </w:pPr>
      <w:r w:rsidRPr="0057462B">
        <w:rPr>
          <w:szCs w:val="20"/>
        </w:rPr>
        <w:t xml:space="preserve">This property identifies the E39 Actor or Actors who have or have had custody of an instance of E18 Physical Thing at some time. </w:t>
      </w:r>
    </w:p>
    <w:p w14:paraId="79BBBFBB" w14:textId="77777777" w:rsidR="008019E6" w:rsidRPr="0057462B" w:rsidRDefault="008019E6" w:rsidP="00D657D0">
      <w:pPr>
        <w:ind w:left="1418" w:hanging="1418"/>
        <w:jc w:val="both"/>
        <w:rPr>
          <w:szCs w:val="20"/>
        </w:rPr>
      </w:pPr>
    </w:p>
    <w:p w14:paraId="32B7514D"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3DB6C293" w14:textId="77777777" w:rsidR="008019E6" w:rsidRPr="0057462B" w:rsidRDefault="008019E6" w:rsidP="00D657D0">
      <w:pPr>
        <w:ind w:left="1418" w:firstLine="22"/>
        <w:jc w:val="both"/>
        <w:rPr>
          <w:szCs w:val="20"/>
        </w:rPr>
      </w:pPr>
    </w:p>
    <w:p w14:paraId="275365CF" w14:textId="77777777" w:rsidR="008019E6" w:rsidRPr="0057462B"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457578F6" w14:textId="77777777" w:rsidR="008019E6" w:rsidRDefault="008019E6" w:rsidP="006C1AE5"/>
    <w:p w14:paraId="46AE4923" w14:textId="77777777" w:rsidR="008019E6" w:rsidRDefault="008019E6" w:rsidP="006C1AE5">
      <w:r>
        <w:t>TO</w:t>
      </w:r>
    </w:p>
    <w:p w14:paraId="2738A067" w14:textId="77777777" w:rsidR="008019E6" w:rsidRDefault="008019E6" w:rsidP="00D657D0">
      <w:pPr>
        <w:spacing w:before="100" w:beforeAutospacing="1" w:after="100" w:afterAutospacing="1"/>
        <w:ind w:left="1418" w:hanging="1418"/>
        <w:jc w:val="both"/>
        <w:rPr>
          <w:sz w:val="24"/>
          <w:lang w:val="en-US" w:eastAsia="en-GB"/>
        </w:rPr>
      </w:pPr>
      <w:r w:rsidRPr="0057462B">
        <w:rPr>
          <w:szCs w:val="20"/>
        </w:rPr>
        <w:t>This property identifies the E39 Actor or Actors who have or have had custody of an instance of E18 Physical Thing at some time</w:t>
      </w:r>
      <w:r w:rsidRPr="00F967B8">
        <w:rPr>
          <w:szCs w:val="20"/>
        </w:rPr>
        <w:t xml:space="preserve">. </w:t>
      </w:r>
      <w:r w:rsidRPr="00F967B8">
        <w:rPr>
          <w:sz w:val="24"/>
          <w:lang w:val="en-US" w:eastAsia="en-GB"/>
        </w:rPr>
        <w:t>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w:t>
      </w:r>
      <w:r w:rsidRPr="00F31087">
        <w:rPr>
          <w:sz w:val="24"/>
          <w:lang w:val="en-US" w:eastAsia="en-GB"/>
        </w:rPr>
        <w:t xml:space="preserve"> </w:t>
      </w:r>
    </w:p>
    <w:p w14:paraId="426E5D58"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1EFFCF37" w14:textId="77777777" w:rsidR="008019E6" w:rsidRPr="0057462B" w:rsidRDefault="008019E6" w:rsidP="00D657D0">
      <w:pPr>
        <w:ind w:left="1418" w:firstLine="22"/>
        <w:jc w:val="both"/>
        <w:rPr>
          <w:szCs w:val="20"/>
        </w:rPr>
      </w:pPr>
    </w:p>
    <w:p w14:paraId="56BD2714" w14:textId="77777777" w:rsidR="008019E6"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319109A7" w14:textId="77777777" w:rsidR="00A833E4" w:rsidRDefault="00A833E4" w:rsidP="00D657D0">
      <w:pPr>
        <w:ind w:left="1418" w:firstLine="22"/>
        <w:jc w:val="both"/>
        <w:rPr>
          <w:szCs w:val="20"/>
        </w:rPr>
      </w:pPr>
    </w:p>
    <w:p w14:paraId="242C07EA" w14:textId="77777777" w:rsidR="00A833E4" w:rsidRDefault="00A833E4" w:rsidP="00A833E4">
      <w:pPr>
        <w:pStyle w:val="Heading2"/>
      </w:pPr>
      <w:bookmarkStart w:id="1858" w:name="_Toc495267263"/>
      <w:r>
        <w:t xml:space="preserve">The scope note of </w:t>
      </w:r>
      <w:r w:rsidR="00F57234">
        <w:t>E10</w:t>
      </w:r>
      <w:bookmarkEnd w:id="1858"/>
    </w:p>
    <w:p w14:paraId="483850FB" w14:textId="77777777" w:rsidR="00A833E4" w:rsidRDefault="00A833E4" w:rsidP="00A833E4">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w:t>
      </w:r>
      <w:r w:rsidR="00F57234">
        <w:t>E10</w:t>
      </w:r>
      <w:r>
        <w:t xml:space="preserve">  has been changed.</w:t>
      </w:r>
    </w:p>
    <w:p w14:paraId="33879722" w14:textId="77777777" w:rsidR="00F57234" w:rsidRDefault="00F57234" w:rsidP="00F57234">
      <w:pPr>
        <w:jc w:val="both"/>
        <w:rPr>
          <w:szCs w:val="20"/>
        </w:rPr>
      </w:pPr>
    </w:p>
    <w:p w14:paraId="73BDC70B" w14:textId="77777777" w:rsidR="00A833E4" w:rsidRDefault="00F57234" w:rsidP="00F57234">
      <w:pPr>
        <w:jc w:val="both"/>
        <w:rPr>
          <w:szCs w:val="20"/>
        </w:rPr>
      </w:pPr>
      <w:r>
        <w:rPr>
          <w:szCs w:val="20"/>
        </w:rPr>
        <w:lastRenderedPageBreak/>
        <w:t>FROM</w:t>
      </w:r>
    </w:p>
    <w:p w14:paraId="5289ED14" w14:textId="77777777" w:rsidR="00F57234" w:rsidRDefault="00F57234" w:rsidP="00A833E4">
      <w:pPr>
        <w:pStyle w:val="BodyTextIndent"/>
        <w:widowControl/>
        <w:ind w:left="1440" w:hanging="1440"/>
      </w:pPr>
    </w:p>
    <w:p w14:paraId="1058EA51"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3E21D4EE" w14:textId="77777777" w:rsidR="00A833E4" w:rsidRPr="0057462B" w:rsidRDefault="00A833E4" w:rsidP="00A833E4">
      <w:pPr>
        <w:pStyle w:val="BodyTextIndent"/>
        <w:widowControl/>
        <w:ind w:left="1440" w:hanging="1440"/>
        <w:jc w:val="left"/>
      </w:pPr>
    </w:p>
    <w:p w14:paraId="32F28E72"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1E4F790B" w14:textId="77777777" w:rsidR="00A833E4" w:rsidRPr="0057462B" w:rsidRDefault="00A833E4" w:rsidP="00840E55">
      <w:pPr>
        <w:pStyle w:val="BodyTextIndent"/>
        <w:widowControl/>
        <w:numPr>
          <w:ilvl w:val="0"/>
          <w:numId w:val="83"/>
        </w:numPr>
        <w:jc w:val="left"/>
      </w:pPr>
      <w:r w:rsidRPr="0057462B">
        <w:t xml:space="preserve">the beginning of custody </w:t>
      </w:r>
    </w:p>
    <w:p w14:paraId="69E3555D" w14:textId="77777777" w:rsidR="00A833E4" w:rsidRPr="0057462B" w:rsidRDefault="00A833E4" w:rsidP="00840E55">
      <w:pPr>
        <w:pStyle w:val="BodyTextIndent"/>
        <w:widowControl/>
        <w:numPr>
          <w:ilvl w:val="0"/>
          <w:numId w:val="83"/>
        </w:numPr>
        <w:jc w:val="left"/>
      </w:pPr>
      <w:r w:rsidRPr="0057462B">
        <w:t xml:space="preserve">the end of custody </w:t>
      </w:r>
    </w:p>
    <w:p w14:paraId="514EBDBB" w14:textId="77777777" w:rsidR="00A833E4" w:rsidRPr="0057462B" w:rsidRDefault="00A833E4" w:rsidP="00840E55">
      <w:pPr>
        <w:pStyle w:val="BodyTextIndent"/>
        <w:widowControl/>
        <w:numPr>
          <w:ilvl w:val="0"/>
          <w:numId w:val="83"/>
        </w:numPr>
        <w:jc w:val="left"/>
      </w:pPr>
      <w:r w:rsidRPr="0057462B">
        <w:t xml:space="preserve">the transfer of custody </w:t>
      </w:r>
    </w:p>
    <w:p w14:paraId="54D18CD1"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06141E9F" w14:textId="77777777" w:rsidR="00A833E4" w:rsidRPr="0057462B" w:rsidRDefault="00A833E4" w:rsidP="00840E55">
      <w:pPr>
        <w:pStyle w:val="BodyTextIndent"/>
        <w:widowControl/>
        <w:numPr>
          <w:ilvl w:val="0"/>
          <w:numId w:val="83"/>
        </w:numPr>
        <w:jc w:val="left"/>
      </w:pPr>
      <w:r w:rsidRPr="0057462B">
        <w:t>the declared loss of an object</w:t>
      </w:r>
    </w:p>
    <w:p w14:paraId="4CE7746E" w14:textId="77777777" w:rsidR="00A833E4" w:rsidRPr="0057462B" w:rsidRDefault="00A833E4" w:rsidP="00A833E4">
      <w:pPr>
        <w:pStyle w:val="BodyTextIndent"/>
        <w:widowControl/>
        <w:ind w:left="1440" w:hanging="1440"/>
        <w:jc w:val="left"/>
      </w:pPr>
    </w:p>
    <w:p w14:paraId="666A826A"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p>
    <w:p w14:paraId="1F1A1046" w14:textId="77777777" w:rsidR="00A833E4" w:rsidRPr="0057462B" w:rsidRDefault="00A833E4" w:rsidP="00A833E4">
      <w:pPr>
        <w:pStyle w:val="BodyTextIndent"/>
        <w:widowControl/>
        <w:ind w:left="1440" w:hanging="1440"/>
        <w:jc w:val="left"/>
      </w:pPr>
    </w:p>
    <w:p w14:paraId="45EF1942" w14:textId="77777777" w:rsidR="00A833E4" w:rsidRPr="0057462B"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00A8CBED" w14:textId="77777777" w:rsidR="00F57234" w:rsidRDefault="00F57234" w:rsidP="00F57234">
      <w:pPr>
        <w:jc w:val="both"/>
        <w:rPr>
          <w:szCs w:val="20"/>
        </w:rPr>
      </w:pPr>
      <w:r>
        <w:rPr>
          <w:szCs w:val="20"/>
        </w:rPr>
        <w:t xml:space="preserve">TO: </w:t>
      </w:r>
    </w:p>
    <w:p w14:paraId="66A3F97E" w14:textId="77777777" w:rsidR="00F57234" w:rsidRDefault="00F57234" w:rsidP="00D657D0">
      <w:pPr>
        <w:ind w:left="1418" w:firstLine="22"/>
        <w:jc w:val="both"/>
        <w:rPr>
          <w:szCs w:val="20"/>
        </w:rPr>
      </w:pPr>
    </w:p>
    <w:p w14:paraId="3BA75208"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1D02DA7F" w14:textId="77777777" w:rsidR="00A833E4" w:rsidRPr="0057462B" w:rsidRDefault="00A833E4" w:rsidP="00A833E4">
      <w:pPr>
        <w:pStyle w:val="BodyTextIndent"/>
        <w:widowControl/>
        <w:ind w:left="1440" w:hanging="1440"/>
        <w:jc w:val="left"/>
      </w:pPr>
    </w:p>
    <w:p w14:paraId="1184E898"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32DBDA5F" w14:textId="77777777" w:rsidR="00A833E4" w:rsidRPr="0057462B" w:rsidRDefault="00A833E4" w:rsidP="00840E55">
      <w:pPr>
        <w:pStyle w:val="BodyTextIndent"/>
        <w:widowControl/>
        <w:numPr>
          <w:ilvl w:val="0"/>
          <w:numId w:val="83"/>
        </w:numPr>
        <w:jc w:val="left"/>
      </w:pPr>
      <w:r w:rsidRPr="0057462B">
        <w:t xml:space="preserve">the beginning of custody </w:t>
      </w:r>
    </w:p>
    <w:p w14:paraId="37554F78" w14:textId="77777777" w:rsidR="00A833E4" w:rsidRPr="0057462B" w:rsidRDefault="00A833E4" w:rsidP="00840E55">
      <w:pPr>
        <w:pStyle w:val="BodyTextIndent"/>
        <w:widowControl/>
        <w:numPr>
          <w:ilvl w:val="0"/>
          <w:numId w:val="83"/>
        </w:numPr>
        <w:jc w:val="left"/>
      </w:pPr>
      <w:r w:rsidRPr="0057462B">
        <w:t xml:space="preserve">the end of custody </w:t>
      </w:r>
    </w:p>
    <w:p w14:paraId="5ED68A14" w14:textId="77777777" w:rsidR="00A833E4" w:rsidRPr="0057462B" w:rsidRDefault="00A833E4" w:rsidP="00840E55">
      <w:pPr>
        <w:pStyle w:val="BodyTextIndent"/>
        <w:widowControl/>
        <w:numPr>
          <w:ilvl w:val="0"/>
          <w:numId w:val="83"/>
        </w:numPr>
        <w:jc w:val="left"/>
      </w:pPr>
      <w:r w:rsidRPr="0057462B">
        <w:t xml:space="preserve">the transfer of custody </w:t>
      </w:r>
    </w:p>
    <w:p w14:paraId="677C1926"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1EDDB8A0" w14:textId="77777777" w:rsidR="00A833E4" w:rsidRPr="0057462B" w:rsidRDefault="00A833E4" w:rsidP="00840E55">
      <w:pPr>
        <w:pStyle w:val="BodyTextIndent"/>
        <w:widowControl/>
        <w:numPr>
          <w:ilvl w:val="0"/>
          <w:numId w:val="83"/>
        </w:numPr>
        <w:jc w:val="left"/>
      </w:pPr>
      <w:r w:rsidRPr="0057462B">
        <w:t>the declared loss of an object</w:t>
      </w:r>
    </w:p>
    <w:p w14:paraId="3B00823B" w14:textId="77777777" w:rsidR="00A833E4" w:rsidRPr="0057462B" w:rsidRDefault="00A833E4" w:rsidP="00A833E4">
      <w:pPr>
        <w:pStyle w:val="BodyTextIndent"/>
        <w:widowControl/>
        <w:ind w:left="1440" w:hanging="1440"/>
        <w:jc w:val="left"/>
      </w:pPr>
    </w:p>
    <w:p w14:paraId="1D90DC70"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9B3664">
        <w:rPr>
          <w:highlight w:val="green"/>
        </w:rPr>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596587B5" w14:textId="77777777" w:rsidR="00A833E4" w:rsidRPr="0057462B" w:rsidRDefault="00A833E4" w:rsidP="00A833E4">
      <w:pPr>
        <w:pStyle w:val="BodyTextIndent"/>
        <w:widowControl/>
        <w:ind w:left="1440" w:hanging="1440"/>
        <w:jc w:val="left"/>
      </w:pPr>
    </w:p>
    <w:p w14:paraId="27140E7C" w14:textId="77777777" w:rsidR="00A833E4"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477C7BD2" w14:textId="77777777" w:rsidR="00A833E4" w:rsidRPr="0057462B" w:rsidRDefault="00A833E4" w:rsidP="00A833E4">
      <w:pPr>
        <w:pStyle w:val="BodyTextIndent"/>
        <w:widowControl/>
      </w:pPr>
    </w:p>
    <w:p w14:paraId="0DA6F9CA" w14:textId="77777777" w:rsidR="00A833E4" w:rsidRPr="0057462B" w:rsidRDefault="00A833E4" w:rsidP="00D657D0">
      <w:pPr>
        <w:ind w:left="1418" w:firstLine="22"/>
        <w:jc w:val="both"/>
        <w:rPr>
          <w:szCs w:val="20"/>
        </w:rPr>
      </w:pPr>
    </w:p>
    <w:p w14:paraId="59C96D55" w14:textId="77777777" w:rsidR="008019E6" w:rsidRDefault="008019E6" w:rsidP="00CC470A">
      <w:pPr>
        <w:pStyle w:val="Heading2"/>
      </w:pPr>
      <w:bookmarkStart w:id="1859" w:name="_Toc495267264"/>
      <w:r w:rsidRPr="0057462B">
        <w:t>P130 shows features of (features are also found on)</w:t>
      </w:r>
      <w:bookmarkEnd w:id="1859"/>
    </w:p>
    <w:p w14:paraId="1F744380" w14:textId="77777777" w:rsidR="008019E6" w:rsidRDefault="008019E6" w:rsidP="00CC470A">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 xml:space="preserve">issue </w:t>
      </w:r>
      <w:r>
        <w:rPr>
          <w:b/>
        </w:rPr>
        <w:t xml:space="preserve">276. </w:t>
      </w:r>
      <w:r>
        <w:t xml:space="preserve"> The scope note revised </w:t>
      </w:r>
    </w:p>
    <w:p w14:paraId="4A4E5560" w14:textId="77777777" w:rsidR="008019E6" w:rsidRDefault="008019E6" w:rsidP="00CC470A"/>
    <w:p w14:paraId="3A2E0F7A" w14:textId="77777777" w:rsidR="008019E6" w:rsidRPr="00CC470A" w:rsidRDefault="008019E6" w:rsidP="00CC470A">
      <w:pPr>
        <w:rPr>
          <w:b/>
        </w:rPr>
      </w:pPr>
      <w:r w:rsidRPr="00CC470A">
        <w:rPr>
          <w:b/>
        </w:rPr>
        <w:t>FROM</w:t>
      </w:r>
    </w:p>
    <w:p w14:paraId="14149FBA" w14:textId="77777777" w:rsidR="008019E6" w:rsidRDefault="008019E6" w:rsidP="00CC470A"/>
    <w:p w14:paraId="76406554"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1F7C41A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7CEF5A23" w14:textId="77777777" w:rsidR="008019E6" w:rsidRPr="0057462B" w:rsidRDefault="008019E6" w:rsidP="00CC470A">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0561F2F2"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19B1D5B4" w14:textId="77777777" w:rsidR="008019E6" w:rsidRPr="0057462B" w:rsidRDefault="008019E6" w:rsidP="00CC470A">
      <w:pPr>
        <w:pStyle w:val="BodyTextIndent"/>
      </w:pPr>
      <w:r w:rsidRPr="0057462B">
        <w:t>Quantification:</w:t>
      </w:r>
      <w:r w:rsidRPr="0057462B">
        <w:tab/>
        <w:t>many to many (0,n:0,n)</w:t>
      </w:r>
    </w:p>
    <w:p w14:paraId="56601F2C" w14:textId="77777777" w:rsidR="008019E6" w:rsidRPr="0057462B" w:rsidRDefault="008019E6" w:rsidP="00CC470A">
      <w:pPr>
        <w:pStyle w:val="FootnoteText"/>
      </w:pPr>
    </w:p>
    <w:p w14:paraId="4098D172" w14:textId="77777777" w:rsidR="008019E6" w:rsidRPr="0057462B" w:rsidRDefault="008019E6" w:rsidP="00CC470A">
      <w:pPr>
        <w:ind w:left="1440" w:hanging="1440"/>
        <w:rPr>
          <w:szCs w:val="20"/>
        </w:rPr>
      </w:pPr>
      <w:r w:rsidRPr="0057462B">
        <w:rPr>
          <w:szCs w:val="20"/>
        </w:rPr>
        <w:t>Scope note:</w:t>
      </w:r>
      <w:r w:rsidRPr="0057462B">
        <w:rPr>
          <w:szCs w:val="20"/>
        </w:rPr>
        <w:tab/>
        <w:t>This property generalises the notions of  "copy of" and "similar to" into a dynamic, asymmetric relationship, where the domain expresses the derivative, if such a direction can be established.</w:t>
      </w:r>
    </w:p>
    <w:p w14:paraId="41A7E2EC" w14:textId="77777777" w:rsidR="008019E6" w:rsidRPr="0057462B" w:rsidRDefault="008019E6" w:rsidP="00CC470A">
      <w:pPr>
        <w:ind w:left="1440"/>
        <w:jc w:val="both"/>
        <w:rPr>
          <w:szCs w:val="20"/>
        </w:rPr>
      </w:pPr>
      <w:r w:rsidRPr="0057462B">
        <w:rPr>
          <w:szCs w:val="20"/>
        </w:rPr>
        <w:lastRenderedPageBreak/>
        <w:t xml:space="preserve">Otherwise, the relationship is symmetric. It is a </w:t>
      </w:r>
      <w:r w:rsidRPr="0009105D">
        <w:rPr>
          <w:szCs w:val="20"/>
        </w:rPr>
        <w:t>shortcut</w:t>
      </w:r>
      <w:r w:rsidRPr="0057462B">
        <w:rPr>
          <w:szCs w:val="20"/>
        </w:rPr>
        <w:t xml:space="preserve"> of </w:t>
      </w:r>
      <w:r w:rsidRPr="0057462B">
        <w:rPr>
          <w:i/>
          <w:iCs/>
          <w:szCs w:val="20"/>
        </w:rPr>
        <w:t>P15 was influenced by (influenced)</w:t>
      </w:r>
      <w:r w:rsidRPr="0057462B">
        <w:rPr>
          <w:szCs w:val="20"/>
        </w:rPr>
        <w:t xml:space="preserve"> in a creation or production, if such a reason for the similarity can be verified. Moreover it expresses similarity in cases that can be stated between two objects only, without historical knowledge about its reasons.</w:t>
      </w:r>
    </w:p>
    <w:p w14:paraId="60B94FC6" w14:textId="77777777" w:rsidR="008019E6" w:rsidRPr="0057462B" w:rsidRDefault="008019E6" w:rsidP="00CC470A">
      <w:pPr>
        <w:ind w:left="1440" w:hanging="1440"/>
        <w:rPr>
          <w:szCs w:val="20"/>
        </w:rPr>
      </w:pPr>
      <w:r w:rsidRPr="0057462B">
        <w:rPr>
          <w:szCs w:val="20"/>
        </w:rPr>
        <w:t>Examples:</w:t>
      </w:r>
      <w:r w:rsidRPr="0057462B">
        <w:rPr>
          <w:szCs w:val="20"/>
        </w:rPr>
        <w:tab/>
      </w:r>
    </w:p>
    <w:p w14:paraId="4036492E"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7DA232EA" w14:textId="77777777" w:rsidR="008019E6" w:rsidRDefault="008019E6" w:rsidP="00CC470A">
      <w:pPr>
        <w:rPr>
          <w:szCs w:val="20"/>
        </w:rPr>
      </w:pPr>
    </w:p>
    <w:p w14:paraId="5288269B" w14:textId="77777777" w:rsidR="008019E6" w:rsidRDefault="008019E6" w:rsidP="00CC470A">
      <w:pPr>
        <w:rPr>
          <w:szCs w:val="20"/>
        </w:rPr>
      </w:pPr>
      <w:r w:rsidRPr="00C442D9">
        <w:rPr>
          <w:szCs w:val="20"/>
        </w:rPr>
        <w:t>In First Order Logic</w:t>
      </w:r>
      <w:r w:rsidRPr="00611D2D">
        <w:rPr>
          <w:szCs w:val="20"/>
        </w:rPr>
        <w:t>:</w:t>
      </w:r>
    </w:p>
    <w:p w14:paraId="4C3DDBDA"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7C282856"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2BA06BE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4580563" w14:textId="77777777" w:rsidR="008019E6" w:rsidRDefault="008019E6" w:rsidP="00CC470A">
      <w:pPr>
        <w:rPr>
          <w:szCs w:val="20"/>
        </w:rPr>
      </w:pPr>
      <w:r w:rsidRPr="00611D2D">
        <w:rPr>
          <w:szCs w:val="20"/>
        </w:rPr>
        <w:tab/>
      </w:r>
      <w:r w:rsidRPr="00611D2D">
        <w:rPr>
          <w:szCs w:val="20"/>
        </w:rPr>
        <w:tab/>
        <w:t xml:space="preserve">P130(x,y) </w:t>
      </w:r>
      <w:r w:rsidRPr="00611D2D">
        <w:rPr>
          <w:rFonts w:ascii="Cambria Math" w:hAnsi="Cambria Math" w:cs="Cambria Math"/>
          <w:szCs w:val="20"/>
        </w:rPr>
        <w:t>⊃</w:t>
      </w:r>
      <w:r w:rsidRPr="00611D2D">
        <w:rPr>
          <w:szCs w:val="20"/>
        </w:rPr>
        <w:t xml:space="preserve"> P130(y,x)</w:t>
      </w:r>
    </w:p>
    <w:p w14:paraId="7FD36E98" w14:textId="77777777" w:rsidR="008019E6" w:rsidRPr="0057462B" w:rsidRDefault="008019E6" w:rsidP="00CC470A">
      <w:pPr>
        <w:rPr>
          <w:szCs w:val="20"/>
        </w:rPr>
      </w:pPr>
    </w:p>
    <w:p w14:paraId="6D46AFEE" w14:textId="77777777" w:rsidR="008019E6" w:rsidRPr="0057462B" w:rsidRDefault="008019E6" w:rsidP="00CC470A">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4BD84142" w14:textId="77777777" w:rsidR="008019E6" w:rsidRDefault="008019E6" w:rsidP="00CC470A"/>
    <w:p w14:paraId="424C6E4C" w14:textId="77777777" w:rsidR="008019E6" w:rsidRDefault="008019E6" w:rsidP="00CC470A"/>
    <w:p w14:paraId="093033FA" w14:textId="77777777" w:rsidR="008019E6" w:rsidRPr="00CC470A" w:rsidRDefault="008019E6" w:rsidP="00CC470A">
      <w:pPr>
        <w:rPr>
          <w:b/>
        </w:rPr>
      </w:pPr>
      <w:r w:rsidRPr="00CC470A">
        <w:rPr>
          <w:b/>
        </w:rPr>
        <w:t>TO</w:t>
      </w:r>
    </w:p>
    <w:p w14:paraId="1946B38C"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4862BE6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0F2F4645" w14:textId="77777777" w:rsidR="008019E6" w:rsidRPr="0057462B" w:rsidRDefault="008019E6" w:rsidP="00CC470A">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inverse subproperty!</w:t>
      </w:r>
    </w:p>
    <w:p w14:paraId="23A7782B"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6AB9DED0" w14:textId="77777777" w:rsidR="008019E6" w:rsidRPr="0057462B" w:rsidRDefault="008019E6" w:rsidP="00CC470A">
      <w:pPr>
        <w:pStyle w:val="BodyTextIndent"/>
      </w:pPr>
      <w:r w:rsidRPr="0057462B">
        <w:t>Quantification:</w:t>
      </w:r>
      <w:r w:rsidRPr="0057462B">
        <w:tab/>
        <w:t>many to many (0,n:0,n)</w:t>
      </w:r>
    </w:p>
    <w:p w14:paraId="77A5BF8E" w14:textId="77777777" w:rsidR="008019E6" w:rsidRPr="0057462B" w:rsidRDefault="008019E6" w:rsidP="00CC470A">
      <w:pPr>
        <w:pStyle w:val="FootnoteText"/>
      </w:pPr>
    </w:p>
    <w:p w14:paraId="2CB29D4D" w14:textId="77777777" w:rsidR="008019E6" w:rsidRPr="0057462B" w:rsidRDefault="008019E6" w:rsidP="00CC470A">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B497068" w14:textId="77777777" w:rsidR="008019E6" w:rsidRPr="0057462B" w:rsidRDefault="008019E6" w:rsidP="00CC470A">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2B6A3307" w14:textId="77777777" w:rsidR="008019E6" w:rsidRPr="0057462B" w:rsidRDefault="008019E6" w:rsidP="00CC470A">
      <w:pPr>
        <w:ind w:left="1440" w:hanging="1440"/>
        <w:rPr>
          <w:szCs w:val="20"/>
        </w:rPr>
      </w:pPr>
      <w:r w:rsidRPr="0057462B">
        <w:rPr>
          <w:szCs w:val="20"/>
        </w:rPr>
        <w:t>Examples:</w:t>
      </w:r>
      <w:r w:rsidRPr="0057462B">
        <w:rPr>
          <w:szCs w:val="20"/>
        </w:rPr>
        <w:tab/>
      </w:r>
    </w:p>
    <w:p w14:paraId="243466F1"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095DE566" w14:textId="77777777" w:rsidR="008019E6" w:rsidRDefault="008019E6" w:rsidP="00CC470A">
      <w:pPr>
        <w:rPr>
          <w:szCs w:val="20"/>
        </w:rPr>
      </w:pPr>
    </w:p>
    <w:p w14:paraId="72363638" w14:textId="77777777" w:rsidR="008019E6" w:rsidRDefault="008019E6" w:rsidP="00CC470A">
      <w:pPr>
        <w:rPr>
          <w:szCs w:val="20"/>
        </w:rPr>
      </w:pPr>
      <w:r w:rsidRPr="00C442D9">
        <w:rPr>
          <w:szCs w:val="20"/>
        </w:rPr>
        <w:t>In First Order Logic</w:t>
      </w:r>
      <w:r w:rsidRPr="00611D2D">
        <w:rPr>
          <w:szCs w:val="20"/>
        </w:rPr>
        <w:t>:</w:t>
      </w:r>
    </w:p>
    <w:p w14:paraId="24CAFD14"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1A5BB020"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4A80768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3D4F9D50" w14:textId="77777777" w:rsidR="008019E6" w:rsidRDefault="008019E6" w:rsidP="00CC470A">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3252ED77" w14:textId="77777777" w:rsidR="008019E6" w:rsidRPr="0093499E" w:rsidRDefault="008019E6" w:rsidP="00CC470A"/>
    <w:p w14:paraId="326CBB2F" w14:textId="77777777" w:rsidR="008019E6" w:rsidRDefault="008019E6" w:rsidP="006C1AE5"/>
    <w:p w14:paraId="1055C275" w14:textId="77777777" w:rsidR="008019E6" w:rsidRDefault="008019E6" w:rsidP="0093499E">
      <w:pPr>
        <w:pStyle w:val="Heading2"/>
      </w:pPr>
      <w:bookmarkStart w:id="1860" w:name="_Toc495267265"/>
      <w:r>
        <w:t>Transitive properties</w:t>
      </w:r>
      <w:bookmarkEnd w:id="1860"/>
    </w:p>
    <w:p w14:paraId="4511C7D0"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81</w:t>
      </w:r>
      <w:r>
        <w:t xml:space="preserve"> the following sentence has been added to the end of the scope note all explicit transitive  properties which are  P5,P9,P10,P69,P73, P86,P89,P106, P114,P115,P116,P117,P120,P127, P148</w:t>
      </w:r>
    </w:p>
    <w:p w14:paraId="562B5113" w14:textId="77777777" w:rsidR="008019E6" w:rsidRDefault="008019E6" w:rsidP="0093499E">
      <w:r>
        <w:t>“This property is transitive”</w:t>
      </w:r>
    </w:p>
    <w:p w14:paraId="56D22FED" w14:textId="77777777" w:rsidR="008019E6" w:rsidRDefault="008019E6" w:rsidP="0093499E">
      <w:r>
        <w:t>In implicit transitive property P165, at the end of the scope note has been added the sentence : “This property in an implicit transitive property”</w:t>
      </w:r>
    </w:p>
    <w:p w14:paraId="588571C2" w14:textId="77777777" w:rsidR="008019E6" w:rsidRDefault="00D31B4B" w:rsidP="0093499E">
      <w:r>
        <w:t>(</w:t>
      </w:r>
      <w:r w:rsidR="00B129AA">
        <w:t xml:space="preserve">For all transitive, we should state that the property is transitive. For the exception (P165) should state “when this property is restricted to domain and range of information object THEN it IS </w:t>
      </w:r>
      <w:commentRangeStart w:id="1861"/>
      <w:r w:rsidR="00B129AA">
        <w:t>transtive</w:t>
      </w:r>
      <w:commentRangeEnd w:id="1861"/>
      <w:r w:rsidR="00B129AA">
        <w:rPr>
          <w:rStyle w:val="CommentReference"/>
          <w:rFonts w:ascii="Arial" w:hAnsi="Arial"/>
          <w:szCs w:val="20"/>
        </w:rPr>
        <w:commentReference w:id="1861"/>
      </w:r>
      <w:r w:rsidR="00B129AA">
        <w:t>.”</w:t>
      </w:r>
    </w:p>
    <w:p w14:paraId="126A1771" w14:textId="77777777" w:rsidR="008019E6" w:rsidRDefault="008019E6" w:rsidP="0093499E"/>
    <w:p w14:paraId="0B11F61D" w14:textId="77777777" w:rsidR="008019E6" w:rsidRPr="00F967B8" w:rsidRDefault="008019E6" w:rsidP="001D7233">
      <w:pPr>
        <w:pStyle w:val="Heading2"/>
        <w:rPr>
          <w:szCs w:val="20"/>
        </w:rPr>
      </w:pPr>
      <w:bookmarkStart w:id="1862" w:name="_Toc495267266"/>
      <w:r w:rsidRPr="00F967B8">
        <w:t>P132 overlaps with</w:t>
      </w:r>
      <w:bookmarkEnd w:id="1862"/>
    </w:p>
    <w:p w14:paraId="4B1B6285"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scope note of P132 has been revised: </w:t>
      </w:r>
    </w:p>
    <w:p w14:paraId="749F53B1" w14:textId="77777777" w:rsidR="008019E6" w:rsidRPr="00F967B8" w:rsidRDefault="008019E6" w:rsidP="0093499E"/>
    <w:p w14:paraId="1F5AA32A" w14:textId="77777777" w:rsidR="008019E6" w:rsidRPr="0012719C" w:rsidRDefault="008019E6" w:rsidP="0093499E">
      <w:pPr>
        <w:rPr>
          <w:b/>
        </w:rPr>
      </w:pPr>
      <w:r w:rsidRPr="0012719C">
        <w:rPr>
          <w:b/>
        </w:rPr>
        <w:t>FROM</w:t>
      </w:r>
      <w:r>
        <w:rPr>
          <w:b/>
        </w:rPr>
        <w:t>:</w:t>
      </w:r>
    </w:p>
    <w:p w14:paraId="73325174" w14:textId="77777777" w:rsidR="008019E6" w:rsidRPr="00F967B8" w:rsidRDefault="008019E6" w:rsidP="0093499E"/>
    <w:p w14:paraId="6C6BCF1E"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r w:rsidRPr="0012719C">
        <w:t xml:space="preserve">  </w:t>
      </w:r>
    </w:p>
    <w:p w14:paraId="7EF59506"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E63135F" w14:textId="77777777" w:rsidR="008019E6" w:rsidRPr="0012719C" w:rsidRDefault="008019E6" w:rsidP="00F967B8">
      <w:pPr>
        <w:rPr>
          <w:b/>
          <w:bCs/>
        </w:rPr>
      </w:pPr>
      <w:r w:rsidRPr="0012719C">
        <w:t xml:space="preserve">Superproperty of: </w:t>
      </w:r>
      <w:hyperlink w:anchor="_E18_Physical_Thing" w:history="1">
        <w:r w:rsidRPr="0012719C">
          <w:rPr>
            <w:rStyle w:val="Hyperlink"/>
          </w:rPr>
          <w:t>E18</w:t>
        </w:r>
      </w:hyperlink>
      <w:r w:rsidRPr="0012719C">
        <w:t xml:space="preserve"> Physical Thing. </w:t>
      </w:r>
      <w:hyperlink w:anchor="_P46_is_composed" w:history="1">
        <w:r w:rsidRPr="0012719C">
          <w:rPr>
            <w:rStyle w:val="Hyperlink"/>
          </w:rPr>
          <w:t>P46</w:t>
        </w:r>
      </w:hyperlink>
      <w:r w:rsidRPr="0012719C">
        <w:t xml:space="preserve"> is composed of (forms part of):</w:t>
      </w:r>
      <w:hyperlink w:anchor="_E18_Physical_Thing" w:history="1">
        <w:r w:rsidRPr="0012719C">
          <w:rPr>
            <w:rStyle w:val="Hyperlink"/>
          </w:rPr>
          <w:t>E18</w:t>
        </w:r>
      </w:hyperlink>
      <w:r w:rsidRPr="0012719C">
        <w:t xml:space="preserve"> Physical Thing</w:t>
      </w:r>
    </w:p>
    <w:p w14:paraId="29EAF7A8" w14:textId="77777777" w:rsidR="008019E6" w:rsidRPr="0012719C" w:rsidRDefault="008019E6" w:rsidP="00F967B8">
      <w:pPr>
        <w:pStyle w:val="BodyText"/>
        <w:rPr>
          <w:rFonts w:ascii="Times New Roman" w:hAnsi="Times New Roman" w:cs="Times New Roman"/>
        </w:rPr>
      </w:pPr>
    </w:p>
    <w:p w14:paraId="362BC132" w14:textId="77777777" w:rsidR="008019E6" w:rsidRPr="0012719C" w:rsidRDefault="008019E6" w:rsidP="00F967B8">
      <w:pPr>
        <w:pStyle w:val="FootnoteText"/>
      </w:pPr>
    </w:p>
    <w:p w14:paraId="479F7AD9" w14:textId="77777777" w:rsidR="008019E6" w:rsidRPr="0012719C" w:rsidRDefault="008019E6" w:rsidP="00F967B8">
      <w:pPr>
        <w:pStyle w:val="BodyTextIndent"/>
      </w:pPr>
      <w:r w:rsidRPr="0012719C">
        <w:t>Quantification:</w:t>
      </w:r>
      <w:r w:rsidRPr="0012719C">
        <w:tab/>
        <w:t>many to many (0,n:0,n)</w:t>
      </w:r>
    </w:p>
    <w:p w14:paraId="4C38AEF3" w14:textId="77777777" w:rsidR="008019E6" w:rsidRPr="0012719C" w:rsidRDefault="008019E6" w:rsidP="00F967B8">
      <w:pPr>
        <w:pStyle w:val="FootnoteText"/>
      </w:pPr>
    </w:p>
    <w:p w14:paraId="359C6B22"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allows instances of E4 Period that overlap both temporally and spatially to be related, i,e. they share some spatio-temporal extent.</w:t>
      </w:r>
    </w:p>
    <w:p w14:paraId="4CC6BC6F" w14:textId="77777777" w:rsidR="008019E6" w:rsidRPr="0012719C" w:rsidRDefault="008019E6" w:rsidP="00F967B8">
      <w:pPr>
        <w:ind w:left="1440" w:hanging="1440"/>
        <w:jc w:val="both"/>
        <w:rPr>
          <w:szCs w:val="20"/>
        </w:rPr>
      </w:pPr>
    </w:p>
    <w:p w14:paraId="7F37DA4B" w14:textId="77777777" w:rsidR="008019E6" w:rsidRPr="0012719C" w:rsidRDefault="008019E6" w:rsidP="00F967B8">
      <w:pPr>
        <w:ind w:left="1440"/>
        <w:jc w:val="both"/>
        <w:rPr>
          <w:szCs w:val="20"/>
        </w:rPr>
      </w:pPr>
      <w:r w:rsidRPr="0012719C">
        <w:rPr>
          <w:szCs w:val="20"/>
        </w:rPr>
        <w:t>This property does not imply any ordering or sequence between the two periods, either spatial or temporal.</w:t>
      </w:r>
    </w:p>
    <w:p w14:paraId="1CBE65A3" w14:textId="77777777" w:rsidR="008019E6" w:rsidRPr="0012719C" w:rsidRDefault="008019E6" w:rsidP="00F967B8">
      <w:pPr>
        <w:rPr>
          <w:szCs w:val="20"/>
        </w:rPr>
      </w:pPr>
      <w:r w:rsidRPr="0012719C">
        <w:rPr>
          <w:szCs w:val="20"/>
        </w:rPr>
        <w:t>Examples:</w:t>
      </w:r>
      <w:r w:rsidRPr="0012719C">
        <w:rPr>
          <w:szCs w:val="20"/>
        </w:rPr>
        <w:tab/>
      </w:r>
    </w:p>
    <w:p w14:paraId="4F4DD164" w14:textId="77777777" w:rsidR="008019E6" w:rsidRPr="0012719C" w:rsidRDefault="008019E6" w:rsidP="00840E55">
      <w:pPr>
        <w:numPr>
          <w:ilvl w:val="0"/>
          <w:numId w:val="92"/>
        </w:numPr>
        <w:tabs>
          <w:tab w:val="clear" w:pos="720"/>
          <w:tab w:val="num" w:pos="1843"/>
        </w:tabs>
        <w:ind w:left="1843"/>
        <w:jc w:val="both"/>
        <w:rPr>
          <w:szCs w:val="20"/>
        </w:rPr>
      </w:pPr>
      <w:r w:rsidRPr="0012719C">
        <w:rPr>
          <w:szCs w:val="20"/>
        </w:rPr>
        <w:t>the “Urnfield” period (E4</w:t>
      </w:r>
      <w:r w:rsidRPr="0012719C">
        <w:rPr>
          <w:i/>
          <w:iCs/>
          <w:szCs w:val="20"/>
        </w:rPr>
        <w:t>) overlaps with</w:t>
      </w:r>
      <w:r w:rsidRPr="0012719C">
        <w:rPr>
          <w:szCs w:val="20"/>
        </w:rPr>
        <w:t xml:space="preserve"> the “Hallstatt” period (E4)</w:t>
      </w:r>
    </w:p>
    <w:p w14:paraId="7766C57D" w14:textId="77777777" w:rsidR="008019E6" w:rsidRPr="0012719C" w:rsidRDefault="008019E6" w:rsidP="00F967B8">
      <w:pPr>
        <w:jc w:val="both"/>
        <w:rPr>
          <w:szCs w:val="20"/>
        </w:rPr>
      </w:pPr>
    </w:p>
    <w:p w14:paraId="3CB33649" w14:textId="77777777" w:rsidR="008019E6" w:rsidRPr="0012719C" w:rsidRDefault="008019E6" w:rsidP="00F967B8">
      <w:pPr>
        <w:jc w:val="both"/>
        <w:rPr>
          <w:b/>
          <w:szCs w:val="20"/>
        </w:rPr>
      </w:pPr>
      <w:r w:rsidRPr="0012719C">
        <w:rPr>
          <w:b/>
          <w:szCs w:val="20"/>
        </w:rPr>
        <w:t xml:space="preserve">TO: </w:t>
      </w:r>
    </w:p>
    <w:p w14:paraId="42365B52" w14:textId="77777777" w:rsidR="008019E6" w:rsidRDefault="008019E6" w:rsidP="00F967B8">
      <w:pPr>
        <w:jc w:val="both"/>
        <w:rPr>
          <w:szCs w:val="20"/>
          <w:highlight w:val="yellow"/>
        </w:rPr>
      </w:pPr>
    </w:p>
    <w:p w14:paraId="3A5A3999" w14:textId="77777777" w:rsidR="008019E6" w:rsidRPr="00F967B8" w:rsidRDefault="008019E6" w:rsidP="00F967B8">
      <w:r w:rsidRPr="00F967B8">
        <w:t>Domain:</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r w:rsidRPr="00F967B8">
        <w:t xml:space="preserve">  </w:t>
      </w:r>
    </w:p>
    <w:p w14:paraId="32607022" w14:textId="77777777" w:rsidR="008019E6" w:rsidRPr="00F967B8" w:rsidRDefault="008019E6" w:rsidP="00F967B8">
      <w:pPr>
        <w:pStyle w:val="FootnoteText"/>
      </w:pPr>
      <w:r w:rsidRPr="00F967B8">
        <w:t>Range:</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p>
    <w:p w14:paraId="38BAA21E" w14:textId="77777777" w:rsidR="008019E6" w:rsidRPr="00F967B8" w:rsidRDefault="008019E6" w:rsidP="00F967B8">
      <w:pPr>
        <w:rPr>
          <w:b/>
          <w:bCs/>
        </w:rPr>
      </w:pPr>
      <w:r w:rsidRPr="00F967B8">
        <w:t xml:space="preserve">Superproperty of: </w:t>
      </w:r>
      <w:hyperlink w:anchor="_E18_Physical_Thing" w:history="1">
        <w:r w:rsidRPr="00F967B8">
          <w:rPr>
            <w:rStyle w:val="Hyperlink"/>
          </w:rPr>
          <w:t>E18</w:t>
        </w:r>
      </w:hyperlink>
      <w:r w:rsidRPr="00F967B8">
        <w:t xml:space="preserve"> Physical Thing. </w:t>
      </w:r>
      <w:hyperlink w:anchor="_P46_is_composed" w:history="1">
        <w:r w:rsidRPr="00F967B8">
          <w:rPr>
            <w:rStyle w:val="Hyperlink"/>
          </w:rPr>
          <w:t>P46</w:t>
        </w:r>
      </w:hyperlink>
      <w:r w:rsidRPr="00F967B8">
        <w:t xml:space="preserve"> is composed of (forms part of): </w:t>
      </w:r>
      <w:hyperlink w:anchor="_E18_Physical_Thing" w:history="1">
        <w:r w:rsidRPr="00F967B8">
          <w:rPr>
            <w:rStyle w:val="Hyperlink"/>
          </w:rPr>
          <w:t>E18</w:t>
        </w:r>
      </w:hyperlink>
      <w:r w:rsidRPr="00F967B8">
        <w:t xml:space="preserve"> Physical Thing</w:t>
      </w:r>
    </w:p>
    <w:p w14:paraId="6AEA239A" w14:textId="77777777" w:rsidR="008019E6" w:rsidRPr="00F967B8" w:rsidRDefault="008019E6" w:rsidP="00F967B8">
      <w:pPr>
        <w:pStyle w:val="BodyText"/>
        <w:rPr>
          <w:rFonts w:ascii="Times New Roman" w:hAnsi="Times New Roman" w:cs="Times New Roman"/>
        </w:rPr>
      </w:pPr>
    </w:p>
    <w:p w14:paraId="3364A875" w14:textId="77777777" w:rsidR="008019E6" w:rsidRPr="00F967B8" w:rsidRDefault="008019E6" w:rsidP="00F967B8">
      <w:pPr>
        <w:pStyle w:val="FootnoteText"/>
      </w:pPr>
    </w:p>
    <w:p w14:paraId="379F5E5B" w14:textId="77777777" w:rsidR="008019E6" w:rsidRPr="00F967B8" w:rsidRDefault="008019E6" w:rsidP="00F967B8">
      <w:pPr>
        <w:pStyle w:val="BodyTextIndent"/>
      </w:pPr>
      <w:r w:rsidRPr="00F967B8">
        <w:t>Quantification:</w:t>
      </w:r>
      <w:r w:rsidRPr="00F967B8">
        <w:tab/>
        <w:t>many to many (0,n:0,n)</w:t>
      </w:r>
    </w:p>
    <w:p w14:paraId="77F39854" w14:textId="77777777" w:rsidR="008019E6" w:rsidRPr="00F967B8" w:rsidRDefault="008019E6" w:rsidP="00F967B8">
      <w:pPr>
        <w:pStyle w:val="FootnoteText"/>
      </w:pPr>
    </w:p>
    <w:p w14:paraId="5727D576" w14:textId="77777777" w:rsidR="008019E6" w:rsidRPr="00F967B8" w:rsidRDefault="008019E6" w:rsidP="00F967B8">
      <w:pPr>
        <w:ind w:left="1440" w:hanging="1440"/>
        <w:jc w:val="both"/>
        <w:rPr>
          <w:szCs w:val="20"/>
        </w:rPr>
      </w:pPr>
      <w:r w:rsidRPr="00F967B8">
        <w:rPr>
          <w:szCs w:val="20"/>
        </w:rPr>
        <w:t>Scope note:</w:t>
      </w:r>
      <w:r w:rsidRPr="00F967B8">
        <w:rPr>
          <w:szCs w:val="20"/>
        </w:rPr>
        <w:tab/>
        <w:t>This symmetric property associates two instances of E92 Spacetime Volume that have some of their extent in common.</w:t>
      </w:r>
    </w:p>
    <w:p w14:paraId="2E34EEF4" w14:textId="77777777" w:rsidR="008019E6" w:rsidRPr="00F967B8" w:rsidRDefault="008019E6" w:rsidP="00F967B8">
      <w:pPr>
        <w:ind w:left="1440" w:hanging="1440"/>
        <w:jc w:val="both"/>
        <w:rPr>
          <w:szCs w:val="20"/>
        </w:rPr>
      </w:pPr>
    </w:p>
    <w:p w14:paraId="3FBFCD60" w14:textId="77777777" w:rsidR="008019E6" w:rsidRPr="00F967B8" w:rsidRDefault="008019E6" w:rsidP="00F967B8">
      <w:pPr>
        <w:rPr>
          <w:szCs w:val="20"/>
        </w:rPr>
      </w:pPr>
      <w:r w:rsidRPr="00F967B8">
        <w:rPr>
          <w:szCs w:val="20"/>
        </w:rPr>
        <w:t>Examples:</w:t>
      </w:r>
      <w:r w:rsidRPr="00F967B8">
        <w:rPr>
          <w:szCs w:val="20"/>
        </w:rPr>
        <w:tab/>
      </w:r>
    </w:p>
    <w:p w14:paraId="3C36A156" w14:textId="77777777" w:rsidR="008019E6" w:rsidRPr="00F967B8" w:rsidRDefault="008019E6" w:rsidP="00840E55">
      <w:pPr>
        <w:numPr>
          <w:ilvl w:val="0"/>
          <w:numId w:val="92"/>
        </w:numPr>
        <w:tabs>
          <w:tab w:val="clear" w:pos="720"/>
          <w:tab w:val="num" w:pos="1843"/>
        </w:tabs>
        <w:ind w:left="1843"/>
        <w:jc w:val="both"/>
        <w:rPr>
          <w:szCs w:val="20"/>
        </w:rPr>
      </w:pPr>
      <w:r w:rsidRPr="00F967B8">
        <w:rPr>
          <w:szCs w:val="20"/>
        </w:rPr>
        <w:t>the “Urnfield” period (E4</w:t>
      </w:r>
      <w:r w:rsidRPr="00F967B8">
        <w:rPr>
          <w:i/>
          <w:iCs/>
          <w:szCs w:val="20"/>
        </w:rPr>
        <w:t>) overlaps with</w:t>
      </w:r>
      <w:r w:rsidRPr="00F967B8">
        <w:rPr>
          <w:szCs w:val="20"/>
        </w:rPr>
        <w:t xml:space="preserve"> the “Hallstatt” period (E4)</w:t>
      </w:r>
    </w:p>
    <w:p w14:paraId="16D82255" w14:textId="77777777" w:rsidR="008019E6" w:rsidRDefault="008019E6" w:rsidP="000113F8">
      <w:pPr>
        <w:pStyle w:val="Heading2"/>
      </w:pPr>
      <w:bookmarkStart w:id="1863" w:name="_Toc427859894"/>
      <w:bookmarkStart w:id="1864" w:name="_Toc495267267"/>
      <w:r w:rsidRPr="0057462B">
        <w:t>P150 defines typical parts of (defines typical wholes for)</w:t>
      </w:r>
      <w:bookmarkEnd w:id="1863"/>
      <w:bookmarkEnd w:id="1864"/>
    </w:p>
    <w:p w14:paraId="7CA9D24B" w14:textId="77777777" w:rsidR="008019E6" w:rsidRPr="00F967B8" w:rsidRDefault="008019E6" w:rsidP="000113F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42, </w:t>
      </w:r>
      <w:r w:rsidRPr="00F967B8">
        <w:t>the scope note of P1</w:t>
      </w:r>
      <w:r>
        <w:t>50</w:t>
      </w:r>
      <w:r w:rsidRPr="00F967B8">
        <w:t xml:space="preserve"> has been revised: </w:t>
      </w:r>
    </w:p>
    <w:p w14:paraId="19F58906" w14:textId="77777777" w:rsidR="008019E6" w:rsidRPr="000113F8" w:rsidRDefault="008019E6" w:rsidP="000113F8">
      <w:r>
        <w:t>FROM</w:t>
      </w:r>
    </w:p>
    <w:p w14:paraId="7B9675BB" w14:textId="77777777" w:rsidR="008019E6" w:rsidRPr="0057462B" w:rsidRDefault="008019E6" w:rsidP="000113F8">
      <w:r w:rsidRPr="0057462B">
        <w:t>Domain:</w:t>
      </w:r>
      <w:r w:rsidRPr="0057462B">
        <w:tab/>
      </w:r>
      <w:r w:rsidRPr="0057462B">
        <w:tab/>
        <w:t>E55 Type</w:t>
      </w:r>
    </w:p>
    <w:p w14:paraId="562F7CDF" w14:textId="77777777" w:rsidR="008019E6" w:rsidRPr="0057462B" w:rsidRDefault="008019E6" w:rsidP="000113F8">
      <w:r w:rsidRPr="0057462B">
        <w:t>Range:</w:t>
      </w:r>
      <w:r w:rsidRPr="0057462B">
        <w:tab/>
      </w:r>
      <w:r w:rsidRPr="0057462B">
        <w:tab/>
        <w:t>E55 Type</w:t>
      </w:r>
    </w:p>
    <w:p w14:paraId="76D64D40" w14:textId="77777777" w:rsidR="008019E6" w:rsidRPr="0057462B" w:rsidRDefault="008019E6" w:rsidP="000113F8">
      <w:r w:rsidRPr="0057462B">
        <w:t>Quantification:</w:t>
      </w:r>
      <w:r w:rsidRPr="0057462B">
        <w:tab/>
        <w:t>many to many (0,n:0,n)</w:t>
      </w:r>
    </w:p>
    <w:p w14:paraId="165E9314" w14:textId="77777777" w:rsidR="008019E6" w:rsidRPr="0057462B" w:rsidRDefault="008019E6" w:rsidP="000113F8"/>
    <w:p w14:paraId="453D1F70" w14:textId="77777777" w:rsidR="008019E6" w:rsidRPr="0057462B" w:rsidRDefault="008019E6" w:rsidP="000113F8">
      <w:pPr>
        <w:ind w:left="1440" w:hanging="1440"/>
      </w:pPr>
      <w:r w:rsidRPr="0057462B">
        <w:t>Scope note:</w:t>
      </w:r>
      <w:r w:rsidRPr="0057462B">
        <w:tab/>
        <w:t>The property “</w:t>
      </w:r>
      <w:r w:rsidRPr="008C43E5">
        <w:t>broaderPartitive”</w:t>
      </w:r>
      <w:r w:rsidRPr="0057462B">
        <w:t xml:space="preserve"> associates an instance of E55 Type “A” with an instance of E55 Type “B”, when items of type “A” typically form part of items of type “B”, such as “car motors” and “cars”.</w:t>
      </w:r>
    </w:p>
    <w:p w14:paraId="54EBD5DE" w14:textId="77777777" w:rsidR="008019E6" w:rsidRPr="0057462B" w:rsidRDefault="008019E6" w:rsidP="000113F8">
      <w:pPr>
        <w:ind w:left="1440" w:hanging="1440"/>
      </w:pPr>
    </w:p>
    <w:p w14:paraId="767878BE" w14:textId="77777777" w:rsidR="008019E6" w:rsidRDefault="008019E6" w:rsidP="000113F8">
      <w:pPr>
        <w:ind w:left="1440"/>
      </w:pPr>
      <w:r w:rsidRPr="0057462B">
        <w:t>It allows Types to be organised into hierarchies. This is the sens</w:t>
      </w:r>
      <w:r>
        <w:t xml:space="preserve">e of "broader term partitive  </w:t>
      </w:r>
      <w:r w:rsidRPr="0057462B">
        <w:t>(BTP)" as defined in ISO 2788 and “broaderPartitive” in SKOS.</w:t>
      </w:r>
    </w:p>
    <w:p w14:paraId="06BCFBBA" w14:textId="77777777" w:rsidR="008019E6" w:rsidRPr="0057462B" w:rsidRDefault="008019E6" w:rsidP="000113F8">
      <w:pPr>
        <w:ind w:left="1440"/>
      </w:pPr>
    </w:p>
    <w:p w14:paraId="1B11B4DC" w14:textId="77777777" w:rsidR="008019E6" w:rsidRDefault="008019E6" w:rsidP="00F967B8">
      <w:pPr>
        <w:jc w:val="both"/>
        <w:rPr>
          <w:szCs w:val="20"/>
          <w:highlight w:val="yellow"/>
        </w:rPr>
      </w:pPr>
      <w:r>
        <w:rPr>
          <w:szCs w:val="20"/>
          <w:highlight w:val="yellow"/>
        </w:rPr>
        <w:t>TO:</w:t>
      </w:r>
    </w:p>
    <w:p w14:paraId="11542ECC" w14:textId="77777777" w:rsidR="008019E6" w:rsidRPr="0057462B" w:rsidRDefault="008019E6" w:rsidP="000113F8">
      <w:r w:rsidRPr="0057462B">
        <w:t>Domain:</w:t>
      </w:r>
      <w:r w:rsidRPr="0057462B">
        <w:tab/>
      </w:r>
      <w:r w:rsidRPr="0057462B">
        <w:tab/>
        <w:t>E55 Type</w:t>
      </w:r>
    </w:p>
    <w:p w14:paraId="6593F789" w14:textId="77777777" w:rsidR="008019E6" w:rsidRPr="0057462B" w:rsidRDefault="008019E6" w:rsidP="000113F8">
      <w:r w:rsidRPr="0057462B">
        <w:t>Range:</w:t>
      </w:r>
      <w:r w:rsidRPr="0057462B">
        <w:tab/>
      </w:r>
      <w:r w:rsidRPr="0057462B">
        <w:tab/>
        <w:t>E55 Type</w:t>
      </w:r>
    </w:p>
    <w:p w14:paraId="788C4225" w14:textId="77777777" w:rsidR="008019E6" w:rsidRPr="0057462B" w:rsidRDefault="008019E6" w:rsidP="000113F8">
      <w:r w:rsidRPr="0057462B">
        <w:t>Quantification:</w:t>
      </w:r>
      <w:r w:rsidRPr="0057462B">
        <w:tab/>
        <w:t>many to many (0,n:0,n)</w:t>
      </w:r>
    </w:p>
    <w:p w14:paraId="37D27D8D" w14:textId="77777777" w:rsidR="008019E6" w:rsidRPr="0057462B" w:rsidRDefault="008019E6" w:rsidP="000113F8"/>
    <w:p w14:paraId="21276AA8" w14:textId="77777777" w:rsidR="008019E6" w:rsidRPr="0057462B" w:rsidRDefault="008019E6" w:rsidP="000113F8">
      <w:pPr>
        <w:ind w:left="1440" w:hanging="1440"/>
      </w:pPr>
      <w:r>
        <w:t>Scope note:</w:t>
      </w:r>
      <w:r>
        <w:tab/>
        <w:t xml:space="preserve">This </w:t>
      </w:r>
      <w:r w:rsidRPr="000113F8">
        <w:t>property</w:t>
      </w:r>
      <w:r>
        <w:t xml:space="preserve"> </w:t>
      </w:r>
      <w:r w:rsidRPr="0057462B">
        <w:t xml:space="preserve"> associates an instance of E55 Type “A” with an instance of E55 Type “B”, when items of type “A” typically form part of items of type “B”, such as “car motors” and “cars”.</w:t>
      </w:r>
    </w:p>
    <w:p w14:paraId="0033801C" w14:textId="77777777" w:rsidR="008019E6" w:rsidRPr="0057462B" w:rsidRDefault="008019E6" w:rsidP="000113F8">
      <w:pPr>
        <w:ind w:left="1440" w:hanging="1440"/>
      </w:pPr>
    </w:p>
    <w:p w14:paraId="52C653D0" w14:textId="77777777" w:rsidR="008019E6" w:rsidRPr="0057462B" w:rsidRDefault="008019E6" w:rsidP="000113F8">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1D8A41C3" w14:textId="77777777" w:rsidR="008019E6" w:rsidRPr="00F43006" w:rsidRDefault="008019E6" w:rsidP="000113F8">
      <w:r w:rsidRPr="00F43006">
        <w:t>Examples:</w:t>
      </w:r>
      <w:r w:rsidRPr="00F43006">
        <w:tab/>
      </w:r>
    </w:p>
    <w:p w14:paraId="5C09869E"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747E3EC0" w14:textId="77777777" w:rsidR="008019E6" w:rsidRPr="00F43006" w:rsidRDefault="008019E6" w:rsidP="000113F8">
      <w:pPr>
        <w:pStyle w:val="FootnoteText"/>
        <w:widowControl/>
      </w:pPr>
    </w:p>
    <w:p w14:paraId="2A3A4669" w14:textId="77777777" w:rsidR="008019E6" w:rsidRDefault="008019E6" w:rsidP="00F967B8">
      <w:pPr>
        <w:jc w:val="both"/>
        <w:rPr>
          <w:szCs w:val="20"/>
          <w:highlight w:val="yellow"/>
        </w:rPr>
      </w:pPr>
    </w:p>
    <w:p w14:paraId="18ABEAF6" w14:textId="77777777" w:rsidR="008019E6" w:rsidRPr="00F967B8" w:rsidRDefault="008019E6" w:rsidP="001D7233">
      <w:pPr>
        <w:pStyle w:val="Heading2"/>
        <w:rPr>
          <w:szCs w:val="20"/>
        </w:rPr>
      </w:pPr>
      <w:bookmarkStart w:id="1865" w:name="_Toc495267268"/>
      <w:r w:rsidRPr="00F967B8">
        <w:t>P133 is separated from</w:t>
      </w:r>
      <w:bookmarkEnd w:id="1865"/>
    </w:p>
    <w:p w14:paraId="1661976B" w14:textId="77777777" w:rsidR="008019E6" w:rsidRPr="00F967B8" w:rsidRDefault="008019E6" w:rsidP="00F967B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P13</w:t>
      </w:r>
      <w:r>
        <w:t>3</w:t>
      </w:r>
      <w:r w:rsidRPr="00F967B8">
        <w:t xml:space="preserve"> has been revised: </w:t>
      </w:r>
    </w:p>
    <w:p w14:paraId="38FA9241" w14:textId="77777777" w:rsidR="008019E6" w:rsidRDefault="008019E6" w:rsidP="00F967B8"/>
    <w:p w14:paraId="7FC98BCB" w14:textId="77777777" w:rsidR="008019E6" w:rsidRPr="00F967B8" w:rsidRDefault="008019E6" w:rsidP="00F967B8">
      <w:r w:rsidRPr="00F967B8">
        <w:t xml:space="preserve">FROM </w:t>
      </w:r>
    </w:p>
    <w:p w14:paraId="7204F62F" w14:textId="77777777" w:rsidR="008019E6" w:rsidRPr="00485CAD" w:rsidRDefault="008019E6" w:rsidP="00F967B8">
      <w:pPr>
        <w:jc w:val="both"/>
        <w:rPr>
          <w:szCs w:val="20"/>
          <w:highlight w:val="yellow"/>
        </w:rPr>
      </w:pPr>
    </w:p>
    <w:p w14:paraId="43656AA0" w14:textId="77777777" w:rsidR="008019E6" w:rsidRPr="006F5A85" w:rsidRDefault="008019E6" w:rsidP="00F967B8">
      <w:r w:rsidRPr="006F5A85">
        <w:t>Domain:</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24B85837" w14:textId="77777777" w:rsidR="008019E6" w:rsidRPr="006F5A85" w:rsidRDefault="008019E6" w:rsidP="00F967B8">
      <w:pPr>
        <w:pStyle w:val="FootnoteText"/>
      </w:pPr>
      <w:r w:rsidRPr="006F5A85">
        <w:t>Range:</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4F1CF286" w14:textId="77777777" w:rsidR="008019E6" w:rsidRPr="006F5A85" w:rsidRDefault="008019E6" w:rsidP="00F967B8">
      <w:pPr>
        <w:pStyle w:val="BodyTextIndent"/>
      </w:pPr>
      <w:r w:rsidRPr="006F5A85">
        <w:t>Quantification:</w:t>
      </w:r>
      <w:r w:rsidRPr="006F5A85">
        <w:tab/>
        <w:t>many to many (0,n:0,n)</w:t>
      </w:r>
    </w:p>
    <w:p w14:paraId="2490CF88" w14:textId="77777777" w:rsidR="008019E6" w:rsidRPr="006F5A85" w:rsidRDefault="008019E6" w:rsidP="00F967B8">
      <w:pPr>
        <w:pStyle w:val="FootnoteText"/>
      </w:pPr>
    </w:p>
    <w:p w14:paraId="62764781" w14:textId="77777777" w:rsidR="008019E6" w:rsidRPr="006F5A85" w:rsidRDefault="008019E6" w:rsidP="00F967B8">
      <w:pPr>
        <w:ind w:left="1440" w:hanging="1440"/>
        <w:jc w:val="both"/>
        <w:rPr>
          <w:szCs w:val="20"/>
        </w:rPr>
      </w:pPr>
      <w:r w:rsidRPr="006F5A85">
        <w:rPr>
          <w:szCs w:val="20"/>
        </w:rPr>
        <w:t>Scope note:</w:t>
      </w:r>
      <w:r w:rsidRPr="006F5A85">
        <w:rPr>
          <w:szCs w:val="20"/>
        </w:rPr>
        <w:tab/>
        <w:t>This symmetric property allows instances of E4 Period that do not overlap both temporally and spatially, to be related i,e. they do not share any spatio-temporal extent.</w:t>
      </w:r>
    </w:p>
    <w:p w14:paraId="6EA21B6B" w14:textId="77777777" w:rsidR="008019E6" w:rsidRPr="006F5A85" w:rsidRDefault="008019E6" w:rsidP="00F967B8">
      <w:pPr>
        <w:ind w:left="1440" w:hanging="1440"/>
        <w:jc w:val="both"/>
        <w:rPr>
          <w:szCs w:val="20"/>
        </w:rPr>
      </w:pPr>
    </w:p>
    <w:p w14:paraId="5C02C5DD" w14:textId="77777777" w:rsidR="008019E6" w:rsidRPr="006F5A85" w:rsidRDefault="008019E6" w:rsidP="00F967B8">
      <w:pPr>
        <w:ind w:left="1440"/>
        <w:jc w:val="both"/>
        <w:rPr>
          <w:szCs w:val="20"/>
        </w:rPr>
      </w:pPr>
      <w:r w:rsidRPr="006F5A85">
        <w:rPr>
          <w:szCs w:val="20"/>
        </w:rPr>
        <w:t>This property does not imply any ordering or sequence between the two periods either spatial or temporal.</w:t>
      </w:r>
    </w:p>
    <w:p w14:paraId="716DA1FF" w14:textId="77777777" w:rsidR="008019E6" w:rsidRPr="006F5A85" w:rsidRDefault="008019E6" w:rsidP="00F967B8">
      <w:pPr>
        <w:rPr>
          <w:szCs w:val="20"/>
        </w:rPr>
      </w:pPr>
      <w:r w:rsidRPr="006F5A85">
        <w:rPr>
          <w:szCs w:val="20"/>
        </w:rPr>
        <w:t>Examples:</w:t>
      </w:r>
      <w:r w:rsidRPr="006F5A85">
        <w:rPr>
          <w:szCs w:val="20"/>
        </w:rPr>
        <w:tab/>
      </w:r>
    </w:p>
    <w:p w14:paraId="15ECB75D" w14:textId="77777777" w:rsidR="008019E6" w:rsidRPr="006F5A85" w:rsidRDefault="008019E6" w:rsidP="00840E55">
      <w:pPr>
        <w:numPr>
          <w:ilvl w:val="0"/>
          <w:numId w:val="92"/>
        </w:numPr>
        <w:tabs>
          <w:tab w:val="clear" w:pos="720"/>
          <w:tab w:val="num" w:pos="1843"/>
        </w:tabs>
        <w:ind w:left="1843"/>
        <w:rPr>
          <w:szCs w:val="20"/>
        </w:rPr>
      </w:pPr>
      <w:r w:rsidRPr="006F5A85">
        <w:rPr>
          <w:szCs w:val="20"/>
        </w:rPr>
        <w:t xml:space="preserve">the “Hallstatt” period (E4) </w:t>
      </w:r>
      <w:r w:rsidRPr="006F5A85">
        <w:rPr>
          <w:i/>
          <w:iCs/>
          <w:szCs w:val="20"/>
        </w:rPr>
        <w:t>is separated from</w:t>
      </w:r>
      <w:r w:rsidRPr="006F5A85">
        <w:rPr>
          <w:szCs w:val="20"/>
        </w:rPr>
        <w:t xml:space="preserve"> the “La Tène” era (E4)</w:t>
      </w:r>
    </w:p>
    <w:p w14:paraId="35432ADA" w14:textId="77777777" w:rsidR="008019E6" w:rsidRPr="006F5A85" w:rsidRDefault="008019E6" w:rsidP="00F967B8">
      <w:pPr>
        <w:rPr>
          <w:szCs w:val="20"/>
        </w:rPr>
      </w:pPr>
    </w:p>
    <w:p w14:paraId="6CCFAC48" w14:textId="77777777" w:rsidR="008019E6" w:rsidRPr="0012719C" w:rsidRDefault="008019E6">
      <w:pPr>
        <w:rPr>
          <w:b/>
        </w:rPr>
      </w:pPr>
      <w:r w:rsidRPr="0012719C">
        <w:rPr>
          <w:b/>
        </w:rPr>
        <w:t>TO:</w:t>
      </w:r>
    </w:p>
    <w:p w14:paraId="7611441C"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0F6ECD0D"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8BD2E56" w14:textId="77777777" w:rsidR="008019E6" w:rsidRPr="0012719C" w:rsidRDefault="008019E6" w:rsidP="00F967B8">
      <w:pPr>
        <w:pStyle w:val="BodyTextIndent"/>
      </w:pPr>
      <w:r w:rsidRPr="0012719C">
        <w:t>Quantification:</w:t>
      </w:r>
      <w:r w:rsidRPr="0012719C">
        <w:tab/>
        <w:t>many to many (0,n:0,n)</w:t>
      </w:r>
    </w:p>
    <w:p w14:paraId="7CA75F12" w14:textId="77777777" w:rsidR="008019E6" w:rsidRPr="0012719C" w:rsidRDefault="008019E6" w:rsidP="00F967B8">
      <w:pPr>
        <w:pStyle w:val="FootnoteText"/>
      </w:pPr>
    </w:p>
    <w:p w14:paraId="3BF740D5"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associates two instances of E92 Spacetime Volume that have no extent in common.</w:t>
      </w:r>
    </w:p>
    <w:p w14:paraId="177EF8A2" w14:textId="77777777" w:rsidR="008019E6" w:rsidRPr="0012719C" w:rsidRDefault="008019E6" w:rsidP="00F967B8">
      <w:pPr>
        <w:rPr>
          <w:szCs w:val="20"/>
        </w:rPr>
      </w:pPr>
      <w:r w:rsidRPr="0012719C">
        <w:rPr>
          <w:szCs w:val="20"/>
        </w:rPr>
        <w:t>Examples:</w:t>
      </w:r>
      <w:r w:rsidRPr="0012719C">
        <w:rPr>
          <w:szCs w:val="20"/>
        </w:rPr>
        <w:tab/>
      </w:r>
    </w:p>
    <w:p w14:paraId="7D151CBD" w14:textId="77777777" w:rsidR="008019E6" w:rsidRPr="0012719C" w:rsidRDefault="008019E6" w:rsidP="00840E55">
      <w:pPr>
        <w:numPr>
          <w:ilvl w:val="0"/>
          <w:numId w:val="92"/>
        </w:numPr>
        <w:tabs>
          <w:tab w:val="clear" w:pos="720"/>
          <w:tab w:val="num" w:pos="1843"/>
        </w:tabs>
        <w:ind w:left="1843"/>
        <w:rPr>
          <w:szCs w:val="20"/>
        </w:rPr>
      </w:pPr>
      <w:r w:rsidRPr="0012719C">
        <w:rPr>
          <w:szCs w:val="20"/>
        </w:rPr>
        <w:t xml:space="preserve">the “Hallstatt” period (E4) </w:t>
      </w:r>
      <w:r w:rsidRPr="0012719C">
        <w:rPr>
          <w:i/>
          <w:iCs/>
          <w:szCs w:val="20"/>
        </w:rPr>
        <w:t>is separated from</w:t>
      </w:r>
      <w:r w:rsidRPr="0012719C">
        <w:rPr>
          <w:szCs w:val="20"/>
        </w:rPr>
        <w:t xml:space="preserve"> the “La Tène” era (E4)</w:t>
      </w:r>
    </w:p>
    <w:p w14:paraId="2DFC8036" w14:textId="77777777" w:rsidR="008019E6" w:rsidRPr="00485CAD" w:rsidRDefault="008019E6" w:rsidP="00F967B8">
      <w:pPr>
        <w:rPr>
          <w:szCs w:val="20"/>
          <w:highlight w:val="yellow"/>
        </w:rPr>
      </w:pPr>
    </w:p>
    <w:p w14:paraId="4ACF73B4" w14:textId="77777777" w:rsidR="008019E6" w:rsidRPr="000D33CC" w:rsidRDefault="008019E6" w:rsidP="00F967B8">
      <w:pPr>
        <w:rPr>
          <w:szCs w:val="20"/>
          <w:lang w:val="es-ES"/>
        </w:rPr>
      </w:pPr>
    </w:p>
    <w:p w14:paraId="1396A34D" w14:textId="77777777" w:rsidR="008019E6" w:rsidRDefault="008019E6" w:rsidP="00C708D0">
      <w:pPr>
        <w:pStyle w:val="Heading2"/>
      </w:pPr>
      <w:bookmarkStart w:id="1866" w:name="_Toc495267269"/>
      <w:r w:rsidRPr="00DB4B46">
        <w:t>P164 during (was time-span of)</w:t>
      </w:r>
      <w:bookmarkEnd w:id="1866"/>
    </w:p>
    <w:p w14:paraId="15036B76" w14:textId="77777777" w:rsidR="008019E6" w:rsidRPr="00F967B8" w:rsidRDefault="008019E6" w:rsidP="00C708D0">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w:t>
      </w:r>
      <w:r>
        <w:t>164 and the subproperty part</w:t>
      </w:r>
      <w:r w:rsidRPr="00F967B8">
        <w:t xml:space="preserve"> has been revised: </w:t>
      </w:r>
    </w:p>
    <w:p w14:paraId="3F3E40F8" w14:textId="77777777" w:rsidR="008019E6" w:rsidRDefault="008019E6" w:rsidP="00C708D0"/>
    <w:p w14:paraId="524F3F49" w14:textId="77777777" w:rsidR="008019E6" w:rsidRPr="00C708D0" w:rsidRDefault="008019E6" w:rsidP="00C708D0">
      <w:r>
        <w:t xml:space="preserve">FROM: </w:t>
      </w:r>
    </w:p>
    <w:p w14:paraId="453BC184" w14:textId="77777777" w:rsidR="008019E6" w:rsidRPr="00DB4B46" w:rsidRDefault="008019E6" w:rsidP="00C708D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207BB14F" w14:textId="77777777" w:rsidR="008019E6" w:rsidRPr="001F04C4" w:rsidRDefault="008019E6" w:rsidP="00C708D0">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44DDAB2" w14:textId="77777777" w:rsidR="008019E6" w:rsidRPr="001F04C4" w:rsidRDefault="008019E6" w:rsidP="00C708D0">
      <w:pPr>
        <w:jc w:val="both"/>
        <w:rPr>
          <w:rFonts w:ascii="Calibri" w:hAnsi="Calibri"/>
        </w:rPr>
      </w:pPr>
      <w:r w:rsidRPr="001F04C4">
        <w:rPr>
          <w:rFonts w:ascii="Calibri" w:hAnsi="Calibri"/>
        </w:rPr>
        <w:t xml:space="preserve">Quantification: </w:t>
      </w:r>
    </w:p>
    <w:p w14:paraId="79CBC4F0" w14:textId="77777777" w:rsidR="008019E6" w:rsidRDefault="008019E6" w:rsidP="00C708D0">
      <w:pPr>
        <w:ind w:left="1701" w:hanging="1701"/>
        <w:jc w:val="both"/>
        <w:rPr>
          <w:rFonts w:ascii="Calibri" w:hAnsi="Calibri"/>
        </w:rPr>
      </w:pPr>
      <w:r w:rsidRPr="001F04C4">
        <w:rPr>
          <w:rFonts w:ascii="Calibri" w:hAnsi="Calibri"/>
        </w:rPr>
        <w:t>Scope note:</w:t>
      </w:r>
      <w:r w:rsidRPr="001F04C4">
        <w:rPr>
          <w:rFonts w:ascii="Calibri" w:hAnsi="Calibri"/>
        </w:rPr>
        <w:tab/>
      </w:r>
      <w:r w:rsidRPr="006F5A85">
        <w:t xml:space="preserve">This property relates an E93 Presence with an arbitrary E52 Time-Span that defines the section of the spacetime volume that this instance of E93 Presence is related to by </w:t>
      </w:r>
      <w:r w:rsidRPr="006F5A85">
        <w:rPr>
          <w:i/>
          <w:lang w:eastAsia="en-GB"/>
        </w:rPr>
        <w:t xml:space="preserve">P166 was a presence of (had presence).  </w:t>
      </w:r>
      <w:r w:rsidRPr="006F5A85">
        <w:t>that is concerned by this instance of E93 Presence.</w:t>
      </w:r>
      <w:r>
        <w:rPr>
          <w:rFonts w:ascii="Calibri" w:hAnsi="Calibri"/>
        </w:rPr>
        <w:t xml:space="preserve"> </w:t>
      </w:r>
    </w:p>
    <w:p w14:paraId="194F2912" w14:textId="77777777" w:rsidR="008019E6" w:rsidRDefault="008019E6"/>
    <w:p w14:paraId="0CE75103" w14:textId="77777777" w:rsidR="008019E6" w:rsidRDefault="008019E6">
      <w:r>
        <w:t>TO:</w:t>
      </w:r>
    </w:p>
    <w:p w14:paraId="211B9FC8" w14:textId="77777777" w:rsidR="008019E6" w:rsidRDefault="008019E6"/>
    <w:p w14:paraId="3BCD7E45" w14:textId="77777777" w:rsidR="008019E6" w:rsidRPr="00DB4B46" w:rsidRDefault="008019E6" w:rsidP="00AA759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571E2E6" w14:textId="77777777" w:rsidR="008019E6" w:rsidRDefault="008019E6" w:rsidP="00AA7590">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D1A767D" w14:textId="77777777" w:rsidR="008019E6" w:rsidRPr="00A654B9" w:rsidRDefault="008019E6" w:rsidP="0063374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 xml:space="preserve"> :</w:t>
      </w:r>
      <w:r w:rsidRPr="00A654B9">
        <w:t xml:space="preserve"> </w:t>
      </w:r>
      <w:hyperlink w:anchor="_E52_Time-Span" w:history="1">
        <w:r w:rsidRPr="00A654B9">
          <w:rPr>
            <w:rStyle w:val="Hyperlink"/>
          </w:rPr>
          <w:t>E52</w:t>
        </w:r>
      </w:hyperlink>
      <w:r w:rsidRPr="00A654B9">
        <w:t xml:space="preserve"> Time-Span</w:t>
      </w:r>
    </w:p>
    <w:p w14:paraId="4B404039" w14:textId="77777777" w:rsidR="008019E6" w:rsidRPr="007F58E0" w:rsidRDefault="008019E6" w:rsidP="00AA7590">
      <w:pPr>
        <w:jc w:val="both"/>
        <w:rPr>
          <w:rFonts w:ascii="Calibri" w:hAnsi="Calibri"/>
        </w:rPr>
      </w:pPr>
      <w:r w:rsidRPr="007F58E0">
        <w:rPr>
          <w:rFonts w:ascii="Calibri" w:hAnsi="Calibri"/>
        </w:rPr>
        <w:t>Quantification:     (1,1 :0,n)</w:t>
      </w:r>
    </w:p>
    <w:p w14:paraId="7AECA7FD" w14:textId="77777777" w:rsidR="008019E6" w:rsidRDefault="008019E6" w:rsidP="00AA7590">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3F59A95" w14:textId="77777777" w:rsidR="008019E6" w:rsidRDefault="008019E6"/>
    <w:p w14:paraId="603821C4" w14:textId="77777777" w:rsidR="008019E6" w:rsidRDefault="008019E6" w:rsidP="00EA0106">
      <w:pPr>
        <w:pStyle w:val="Heading2"/>
      </w:pPr>
      <w:bookmarkStart w:id="1867" w:name="_Toc495267270"/>
      <w:r w:rsidRPr="007F0276">
        <w:t>P166 was a presence of (had presence)</w:t>
      </w:r>
      <w:bookmarkEnd w:id="1867"/>
    </w:p>
    <w:p w14:paraId="64743BA9" w14:textId="77777777" w:rsidR="008019E6" w:rsidRPr="00F967B8" w:rsidRDefault="008019E6" w:rsidP="00EA0106">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w:t>
      </w:r>
      <w:r>
        <w:t xml:space="preserve">quantifications </w:t>
      </w:r>
      <w:r w:rsidRPr="00F967B8">
        <w:t xml:space="preserve"> of P</w:t>
      </w:r>
      <w:r>
        <w:t>164</w:t>
      </w:r>
      <w:r w:rsidRPr="00F967B8">
        <w:t xml:space="preserve"> has been revised: </w:t>
      </w:r>
    </w:p>
    <w:p w14:paraId="5A21ABF8" w14:textId="77777777" w:rsidR="008019E6" w:rsidRDefault="008019E6" w:rsidP="00EA0106">
      <w:r>
        <w:lastRenderedPageBreak/>
        <w:t>FROM:</w:t>
      </w:r>
    </w:p>
    <w:p w14:paraId="58CF204F" w14:textId="77777777" w:rsidR="008019E6" w:rsidRDefault="008019E6" w:rsidP="00EA0106"/>
    <w:p w14:paraId="1D176106"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4F1F35B" w14:textId="77777777" w:rsidR="008019E6" w:rsidRPr="001F04C4"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rsidRPr="007F0276">
        <w:t xml:space="preserve"> Space Time Volume</w:t>
      </w:r>
    </w:p>
    <w:p w14:paraId="7111AB2B" w14:textId="77777777" w:rsidR="008019E6" w:rsidRPr="001F04C4" w:rsidRDefault="008019E6" w:rsidP="00EA0106">
      <w:pPr>
        <w:jc w:val="both"/>
        <w:rPr>
          <w:rFonts w:ascii="Calibri" w:hAnsi="Calibri"/>
        </w:rPr>
      </w:pPr>
      <w:r w:rsidRPr="001F04C4">
        <w:rPr>
          <w:rFonts w:ascii="Calibri" w:hAnsi="Calibri"/>
        </w:rPr>
        <w:t xml:space="preserve">Quantification: </w:t>
      </w:r>
    </w:p>
    <w:p w14:paraId="4DE08AE7" w14:textId="77777777" w:rsidR="008019E6" w:rsidRDefault="008019E6" w:rsidP="00EA0106"/>
    <w:p w14:paraId="3A3DAA8B" w14:textId="77777777" w:rsidR="008019E6" w:rsidRDefault="008019E6" w:rsidP="00EA0106"/>
    <w:p w14:paraId="6AC45C2D" w14:textId="77777777" w:rsidR="008019E6" w:rsidRPr="00EA0106" w:rsidRDefault="008019E6" w:rsidP="00EA0106">
      <w:r>
        <w:t>TO:</w:t>
      </w:r>
    </w:p>
    <w:p w14:paraId="0A1127B5"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F2CF9E2" w14:textId="77777777" w:rsidR="008019E6" w:rsidRPr="00EA0106"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t xml:space="preserve"> </w:t>
      </w:r>
      <w:r w:rsidRPr="00EA0106">
        <w:t>Spacetime Volume</w:t>
      </w:r>
    </w:p>
    <w:p w14:paraId="0B7B369C" w14:textId="77777777" w:rsidR="008019E6" w:rsidRPr="001F04C4" w:rsidRDefault="008019E6" w:rsidP="00EA0106">
      <w:pPr>
        <w:jc w:val="both"/>
        <w:rPr>
          <w:rFonts w:ascii="Calibri" w:hAnsi="Calibri"/>
        </w:rPr>
      </w:pPr>
      <w:r w:rsidRPr="00EA0106">
        <w:rPr>
          <w:rFonts w:ascii="Calibri" w:hAnsi="Calibri"/>
        </w:rPr>
        <w:t>Quantification:  (1,1 : 0,n)</w:t>
      </w:r>
    </w:p>
    <w:p w14:paraId="10EABA8B" w14:textId="77777777" w:rsidR="008019E6" w:rsidRDefault="008019E6"/>
    <w:p w14:paraId="18031EFF" w14:textId="77777777" w:rsidR="008019E6" w:rsidRPr="007F0276" w:rsidRDefault="008019E6" w:rsidP="00430CF6">
      <w:pPr>
        <w:pStyle w:val="Heading2"/>
      </w:pPr>
      <w:bookmarkStart w:id="1868" w:name="_Toc495267271"/>
      <w:r w:rsidRPr="007F0276">
        <w:t>P167 was at (was place of)</w:t>
      </w:r>
      <w:bookmarkEnd w:id="1868"/>
      <w:r w:rsidRPr="007F0276">
        <w:t xml:space="preserve"> </w:t>
      </w:r>
    </w:p>
    <w:p w14:paraId="4AC8CE77" w14:textId="77777777" w:rsidR="008019E6" w:rsidRDefault="008019E6"/>
    <w:p w14:paraId="14A57D0E" w14:textId="77777777" w:rsidR="008019E6" w:rsidRDefault="008019E6" w:rsidP="00430CF6">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w:t>
      </w:r>
      <w:r>
        <w:rPr>
          <w:lang w:val="en-US"/>
        </w:rPr>
        <w:t xml:space="preserve"> label of the property P176 has been changed:</w:t>
      </w:r>
    </w:p>
    <w:p w14:paraId="2BBB430D" w14:textId="77777777" w:rsidR="008019E6" w:rsidRDefault="008019E6" w:rsidP="00430CF6">
      <w:pPr>
        <w:rPr>
          <w:lang w:val="en-US"/>
        </w:rPr>
      </w:pPr>
    </w:p>
    <w:p w14:paraId="4A080FB5" w14:textId="77777777" w:rsidR="008019E6" w:rsidRDefault="008019E6" w:rsidP="00430CF6">
      <w:pPr>
        <w:rPr>
          <w:lang w:val="en-US"/>
        </w:rPr>
      </w:pPr>
      <w:r>
        <w:rPr>
          <w:lang w:val="en-US"/>
        </w:rPr>
        <w:t>FROM:</w:t>
      </w:r>
    </w:p>
    <w:p w14:paraId="324F5F42" w14:textId="77777777" w:rsidR="008019E6" w:rsidRPr="00C91085" w:rsidRDefault="008019E6" w:rsidP="00C91085">
      <w:pPr>
        <w:ind w:left="720"/>
        <w:rPr>
          <w:b/>
          <w:lang w:val="en-US"/>
        </w:rPr>
      </w:pPr>
      <w:r w:rsidRPr="00C91085">
        <w:rPr>
          <w:b/>
          <w:lang w:val="en-US"/>
        </w:rPr>
        <w:t>P167 was at (was place of)</w:t>
      </w:r>
    </w:p>
    <w:p w14:paraId="2A062BEA" w14:textId="77777777" w:rsidR="008019E6" w:rsidRDefault="008019E6" w:rsidP="00430CF6">
      <w:pPr>
        <w:rPr>
          <w:lang w:val="en-US"/>
        </w:rPr>
      </w:pPr>
      <w:r>
        <w:rPr>
          <w:lang w:val="en-US"/>
        </w:rPr>
        <w:t xml:space="preserve">TO: </w:t>
      </w:r>
    </w:p>
    <w:p w14:paraId="49CF67AE" w14:textId="77777777" w:rsidR="008019E6" w:rsidRPr="00C91085" w:rsidRDefault="008019E6" w:rsidP="00C91085">
      <w:pPr>
        <w:ind w:left="720"/>
        <w:rPr>
          <w:b/>
          <w:lang w:val="en-US"/>
        </w:rPr>
      </w:pPr>
      <w:r w:rsidRPr="00C91085">
        <w:rPr>
          <w:b/>
          <w:lang w:val="en-US"/>
        </w:rPr>
        <w:t xml:space="preserve">P167 at (was place of) </w:t>
      </w:r>
    </w:p>
    <w:p w14:paraId="34C9567A" w14:textId="77777777" w:rsidR="008019E6" w:rsidRDefault="008019E6" w:rsidP="00430CF6">
      <w:pPr>
        <w:rPr>
          <w:lang w:val="en-US"/>
        </w:rPr>
      </w:pPr>
    </w:p>
    <w:p w14:paraId="2B075F1D" w14:textId="77777777" w:rsidR="008019E6" w:rsidRDefault="008019E6" w:rsidP="006C007B">
      <w:pPr>
        <w:pStyle w:val="Heading2"/>
      </w:pPr>
      <w:bookmarkStart w:id="1869" w:name="_Toc495267272"/>
      <w:r>
        <w:t>Knowledge Creation Process</w:t>
      </w:r>
      <w:bookmarkEnd w:id="1869"/>
    </w:p>
    <w:p w14:paraId="54D89860" w14:textId="77777777" w:rsidR="008019E6" w:rsidRDefault="008019E6" w:rsidP="006C007B">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76, </w:t>
      </w:r>
      <w:r>
        <w:t>an entry about knowledge creation process has been added to Terminology</w:t>
      </w:r>
    </w:p>
    <w:p w14:paraId="145A8799" w14:textId="77777777" w:rsidR="008019E6" w:rsidRDefault="008019E6" w:rsidP="006C007B">
      <w:pPr>
        <w:rPr>
          <w:lang w:val="en-US"/>
        </w:rPr>
      </w:pPr>
    </w:p>
    <w:p w14:paraId="7010C18F" w14:textId="77777777" w:rsidR="008019E6" w:rsidRDefault="008019E6" w:rsidP="006C007B">
      <w:pPr>
        <w:rPr>
          <w:lang w:val="en-US"/>
        </w:rPr>
      </w:pPr>
    </w:p>
    <w:tbl>
      <w:tblPr>
        <w:tblW w:w="0" w:type="auto"/>
        <w:tblLayout w:type="fixed"/>
        <w:tblLook w:val="0000" w:firstRow="0" w:lastRow="0" w:firstColumn="0" w:lastColumn="0" w:noHBand="0" w:noVBand="0"/>
      </w:tblPr>
      <w:tblGrid>
        <w:gridCol w:w="1728"/>
        <w:gridCol w:w="7558"/>
      </w:tblGrid>
      <w:tr w:rsidR="008019E6" w:rsidRPr="0057462B" w14:paraId="0DE00B7A" w14:textId="77777777" w:rsidTr="003D5596">
        <w:tc>
          <w:tcPr>
            <w:tcW w:w="1728" w:type="dxa"/>
            <w:tcBorders>
              <w:top w:val="nil"/>
              <w:left w:val="nil"/>
              <w:bottom w:val="nil"/>
              <w:right w:val="nil"/>
            </w:tcBorders>
          </w:tcPr>
          <w:p w14:paraId="4DDE8801" w14:textId="77777777" w:rsidR="008019E6" w:rsidRPr="0057462B" w:rsidRDefault="008019E6" w:rsidP="003D5596">
            <w:pPr>
              <w:rPr>
                <w:szCs w:val="20"/>
              </w:rPr>
            </w:pPr>
            <w:r>
              <w:rPr>
                <w:szCs w:val="20"/>
              </w:rPr>
              <w:t>Knowledge Creation Process</w:t>
            </w:r>
          </w:p>
        </w:tc>
        <w:tc>
          <w:tcPr>
            <w:tcW w:w="7558" w:type="dxa"/>
            <w:tcBorders>
              <w:top w:val="nil"/>
              <w:left w:val="nil"/>
              <w:bottom w:val="nil"/>
              <w:right w:val="nil"/>
            </w:tcBorders>
          </w:tcPr>
          <w:p w14:paraId="6D146E58" w14:textId="77777777" w:rsidR="008019E6" w:rsidRPr="006C007B" w:rsidRDefault="008019E6" w:rsidP="003D5596">
            <w:pPr>
              <w:jc w:val="both"/>
              <w:rPr>
                <w:szCs w:val="20"/>
              </w:rPr>
            </w:pPr>
            <w:r w:rsidRPr="006C007B">
              <w:rPr>
                <w:szCs w:val="20"/>
              </w:rPr>
              <w:t xml:space="preserve">All knowledge in an information system is introduced into that system by some human agent either directly or indirectly. Despite this fact, many, if not most, statements within such a system will lack specific attribution of authority. In the domain of cultural heritage, however, there are clear systems of responsibility for collection documentation and management, ideally specified in institutional policy and protocol documents. Thus, it is reasonable to hold that such not explicitly attributed statements represent the official view of the administrating institution of that system. </w:t>
            </w:r>
          </w:p>
          <w:p w14:paraId="43DA19F5" w14:textId="77777777" w:rsidR="008019E6" w:rsidRPr="006C007B" w:rsidRDefault="008019E6" w:rsidP="003D5596">
            <w:pPr>
              <w:jc w:val="both"/>
              <w:rPr>
                <w:szCs w:val="20"/>
              </w:rPr>
            </w:pPr>
            <w:r w:rsidRPr="006C007B">
              <w:rPr>
                <w:szCs w:val="20"/>
              </w:rPr>
              <w:t>This is to not say that an information system represents at any particular moment a completed phase of knowledge that the institution promotes. Rather, it is to say that is represents a managed set of data that, at any state of elaboration, adheres to and strives to some explicit code of standards. So long as the information is under active management it remains continuously open to revision and improvement as further research reveals further understanding surrounding the objects of concern.</w:t>
            </w:r>
          </w:p>
          <w:p w14:paraId="2122ACBD" w14:textId="77777777" w:rsidR="008019E6" w:rsidRPr="006C007B" w:rsidRDefault="008019E6" w:rsidP="003D5596">
            <w:pPr>
              <w:jc w:val="both"/>
              <w:rPr>
                <w:szCs w:val="20"/>
              </w:rPr>
            </w:pPr>
            <w:r w:rsidRPr="006C007B">
              <w:rPr>
                <w:szCs w:val="20"/>
              </w:rPr>
              <w:t>A distinct exception to this rule is represented by information in the data set that carries with it an explicit statement of responsibility.</w:t>
            </w:r>
          </w:p>
          <w:p w14:paraId="4A49953E" w14:textId="77777777" w:rsidR="008019E6" w:rsidRPr="006C007B" w:rsidRDefault="008019E6" w:rsidP="003D5596">
            <w:pPr>
              <w:jc w:val="both"/>
              <w:rPr>
                <w:szCs w:val="20"/>
              </w:rPr>
            </w:pPr>
            <w:r w:rsidRPr="006C007B">
              <w:rPr>
                <w:szCs w:val="20"/>
              </w:rPr>
              <w:t>In CRM such statements of responsibility are expressed though knowledge creation events such as E13 Attribute Assignment with subclasses. Any information in a CRM model that is based on an explicit creation event for that piece of information is attributed to be the responsibility of the actor identified as causal in that event (provided the creator’s identity has been made explicit for that event). For any information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03EF496A" w14:textId="77777777" w:rsidR="008019E6" w:rsidRPr="0057462B" w:rsidRDefault="008019E6" w:rsidP="003D5596">
            <w:pPr>
              <w:jc w:val="both"/>
              <w:rPr>
                <w:szCs w:val="20"/>
              </w:rPr>
            </w:pPr>
            <w:r w:rsidRPr="006C007B">
              <w:rPr>
                <w:szCs w:val="20"/>
              </w:rPr>
              <w:t xml:space="preserve">In the case of an institution taking over stewardship of a database transferred into their custody, two relations of responsibility for the knowledge therein can be envisioned. If the institution accepts the dataset and undertakes to maintain and update it, then they take on </w:t>
            </w:r>
            <w:r w:rsidRPr="006C007B">
              <w:rPr>
                <w:szCs w:val="20"/>
              </w:rPr>
              <w:lastRenderedPageBreak/>
              <w:t>responsibility for that information and become the default authority behind its statements as described above. If the institution accepts the data set and stores it without change as a closed resource, then it can considered that the default authority remains the original steward.</w:t>
            </w:r>
          </w:p>
        </w:tc>
      </w:tr>
    </w:tbl>
    <w:p w14:paraId="672501FD" w14:textId="77777777" w:rsidR="008019E6" w:rsidRDefault="008019E6" w:rsidP="006C007B">
      <w:pPr>
        <w:rPr>
          <w:lang w:val="en-US"/>
        </w:rPr>
      </w:pPr>
    </w:p>
    <w:p w14:paraId="11CA295E" w14:textId="77777777" w:rsidR="008019E6" w:rsidRDefault="008019E6" w:rsidP="00413A35">
      <w:pPr>
        <w:pStyle w:val="Heading2"/>
      </w:pPr>
      <w:bookmarkStart w:id="1870" w:name="_Toc495267273"/>
      <w:r>
        <w:t>Proofreading:</w:t>
      </w:r>
      <w:bookmarkEnd w:id="1870"/>
    </w:p>
    <w:p w14:paraId="13A1C88D" w14:textId="77777777" w:rsidR="008019E6" w:rsidRDefault="008019E6" w:rsidP="006C007B">
      <w:pPr>
        <w:rPr>
          <w:lang w:val="en-US"/>
        </w:rPr>
      </w:pPr>
    </w:p>
    <w:p w14:paraId="4097950D" w14:textId="77777777" w:rsidR="008019E6" w:rsidRDefault="008019E6" w:rsidP="006C007B">
      <w:pPr>
        <w:rPr>
          <w:szCs w:val="20"/>
          <w:lang w:val="en-US"/>
        </w:rPr>
      </w:pPr>
      <w:r w:rsidRPr="00413A35">
        <w:rPr>
          <w:szCs w:val="20"/>
          <w:u w:val="single"/>
          <w:lang w:val="en-US"/>
        </w:rPr>
        <w:t>Page 78</w:t>
      </w:r>
      <w:r>
        <w:rPr>
          <w:szCs w:val="20"/>
          <w:lang w:val="en-US"/>
        </w:rPr>
        <w:t xml:space="preserve">: The </w:t>
      </w:r>
      <w:r w:rsidRPr="000D33CC">
        <w:rPr>
          <w:szCs w:val="20"/>
          <w:lang w:val="en-US"/>
        </w:rPr>
        <w:t xml:space="preserve"> </w:t>
      </w:r>
      <w:r>
        <w:rPr>
          <w:szCs w:val="20"/>
          <w:lang w:val="en-US"/>
        </w:rPr>
        <w:t>statement in F</w:t>
      </w:r>
      <w:r w:rsidRPr="000D33CC">
        <w:rPr>
          <w:szCs w:val="20"/>
          <w:lang w:val="en-US"/>
        </w:rPr>
        <w:t>irst Order Logic</w:t>
      </w:r>
      <w:r>
        <w:rPr>
          <w:szCs w:val="20"/>
          <w:lang w:val="en-US"/>
        </w:rPr>
        <w:t xml:space="preserve"> is corrected.</w:t>
      </w:r>
    </w:p>
    <w:p w14:paraId="123DE6AC" w14:textId="77777777" w:rsidR="008019E6" w:rsidRDefault="008019E6" w:rsidP="006C007B">
      <w:pPr>
        <w:rPr>
          <w:szCs w:val="20"/>
          <w:lang w:val="en-US"/>
        </w:rPr>
      </w:pPr>
      <w:r w:rsidRPr="006F5A85">
        <w:rPr>
          <w:szCs w:val="20"/>
          <w:u w:val="single"/>
          <w:lang w:val="en-US"/>
        </w:rPr>
        <w:t>Page 92</w:t>
      </w:r>
      <w:r>
        <w:rPr>
          <w:szCs w:val="20"/>
          <w:lang w:val="en-US"/>
        </w:rPr>
        <w:t xml:space="preserve">: the class number in the example of  </w:t>
      </w:r>
      <w:r w:rsidRPr="000919B4">
        <w:rPr>
          <w:i/>
          <w:szCs w:val="20"/>
          <w:lang w:val="en-US"/>
        </w:rPr>
        <w:t xml:space="preserve">P138 represents (has representation) </w:t>
      </w:r>
      <w:r>
        <w:rPr>
          <w:szCs w:val="20"/>
          <w:lang w:val="en-US"/>
        </w:rPr>
        <w:t>is corrected.</w:t>
      </w:r>
    </w:p>
    <w:p w14:paraId="6BC70AE1" w14:textId="77777777" w:rsidR="00DB567F" w:rsidRDefault="00DB567F" w:rsidP="006C007B">
      <w:pPr>
        <w:rPr>
          <w:szCs w:val="20"/>
          <w:lang w:val="en-US"/>
        </w:rPr>
      </w:pPr>
    </w:p>
    <w:p w14:paraId="4DF954FF" w14:textId="77777777" w:rsidR="00DB567F" w:rsidRDefault="00DB567F" w:rsidP="00DB567F">
      <w:pPr>
        <w:pStyle w:val="Heading1"/>
      </w:pPr>
      <w:bookmarkStart w:id="1871" w:name="_Toc495267274"/>
      <w:r>
        <w:t>Amendments 6.2.2</w:t>
      </w:r>
      <w:bookmarkEnd w:id="1871"/>
    </w:p>
    <w:p w14:paraId="7DA567F0" w14:textId="5698653D" w:rsidR="00656EBB" w:rsidRDefault="00656EBB" w:rsidP="00656EBB">
      <w:pPr>
        <w:pStyle w:val="Heading2"/>
        <w:rPr>
          <w:lang w:eastAsia="en-GB"/>
        </w:rPr>
      </w:pPr>
      <w:bookmarkStart w:id="1872" w:name="_Toc495267275"/>
      <w:r w:rsidRPr="00D65D04">
        <w:rPr>
          <w:lang w:eastAsia="en-GB"/>
        </w:rPr>
        <w:t>3</w:t>
      </w:r>
      <w:r>
        <w:rPr>
          <w:lang w:eastAsia="en-GB"/>
        </w:rPr>
        <w:t>4</w:t>
      </w:r>
      <w:r w:rsidRPr="00D65D04">
        <w:rPr>
          <w:lang w:eastAsia="en-GB"/>
        </w:rPr>
        <w:t xml:space="preserve">th joined meeting of the CIDOC CRM SIG and ISO/TC46/SC4/WG9 and the </w:t>
      </w:r>
      <w:r>
        <w:rPr>
          <w:lang w:eastAsia="en-GB"/>
        </w:rPr>
        <w:t>27</w:t>
      </w:r>
      <w:r w:rsidRPr="00D65D04">
        <w:rPr>
          <w:lang w:eastAsia="en-GB"/>
        </w:rPr>
        <w:t>th   FRBR - CIDOC CRM Harmonization meeting</w:t>
      </w:r>
      <w:bookmarkEnd w:id="1872"/>
    </w:p>
    <w:p w14:paraId="7A3FD398" w14:textId="77777777" w:rsidR="00656EBB" w:rsidRDefault="00656EBB" w:rsidP="00656EBB"/>
    <w:p w14:paraId="713E8CD5" w14:textId="77777777" w:rsidR="00F57234" w:rsidRDefault="00F57234" w:rsidP="00656EBB">
      <w:pPr>
        <w:pStyle w:val="Heading3"/>
      </w:pPr>
      <w:bookmarkStart w:id="1873" w:name="_Toc495267276"/>
      <w:r>
        <w:t>E10</w:t>
      </w:r>
      <w:r w:rsidR="00F374D5">
        <w:t xml:space="preserve"> Transfer of Custody</w:t>
      </w:r>
      <w:bookmarkEnd w:id="1873"/>
    </w:p>
    <w:p w14:paraId="07ADAB30" w14:textId="77777777" w:rsidR="00F57234" w:rsidRDefault="00F57234" w:rsidP="00F57234">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E10  has been changed. This change was left out of the amendments of the affected the version 6.2.1. while the scope note of E10 has been changed in the text of version 6.2.1.</w:t>
      </w:r>
    </w:p>
    <w:p w14:paraId="2C8D01D1" w14:textId="77777777" w:rsidR="00F57234" w:rsidRDefault="00F57234" w:rsidP="00F57234"/>
    <w:p w14:paraId="0C8D1927" w14:textId="00A30130" w:rsidR="00656EBB" w:rsidRDefault="00656EBB" w:rsidP="00656EBB">
      <w:pPr>
        <w:pStyle w:val="Heading2"/>
        <w:rPr>
          <w:lang w:eastAsia="en-GB"/>
        </w:rPr>
      </w:pPr>
      <w:bookmarkStart w:id="1874" w:name="_Toc495267277"/>
      <w:r w:rsidRPr="00D65D04">
        <w:rPr>
          <w:lang w:eastAsia="en-GB"/>
        </w:rPr>
        <w:t>3</w:t>
      </w:r>
      <w:r>
        <w:rPr>
          <w:lang w:eastAsia="en-GB"/>
        </w:rPr>
        <w:t>5</w:t>
      </w:r>
      <w:r w:rsidRPr="00D65D04">
        <w:rPr>
          <w:lang w:eastAsia="en-GB"/>
        </w:rPr>
        <w:t xml:space="preserve">th joined meeting of the CIDOC CRM SIG and ISO/TC46/SC4/WG9 and the </w:t>
      </w:r>
      <w:r>
        <w:rPr>
          <w:lang w:eastAsia="en-GB"/>
        </w:rPr>
        <w:t>28</w:t>
      </w:r>
      <w:r w:rsidRPr="00D65D04">
        <w:rPr>
          <w:lang w:eastAsia="en-GB"/>
        </w:rPr>
        <w:t>th   FRBR - CIDOC CRM Harmonization meeting</w:t>
      </w:r>
      <w:bookmarkEnd w:id="1874"/>
    </w:p>
    <w:p w14:paraId="6BFAB8B6" w14:textId="77777777" w:rsidR="00656EBB" w:rsidRPr="00656EBB" w:rsidRDefault="00656EBB" w:rsidP="00F57234">
      <w:pPr>
        <w:rPr>
          <w:lang w:val="en-US"/>
        </w:rPr>
      </w:pPr>
    </w:p>
    <w:p w14:paraId="388B7D4D" w14:textId="77777777" w:rsidR="00186444" w:rsidRDefault="00186444" w:rsidP="004E0584">
      <w:pPr>
        <w:pStyle w:val="Heading3"/>
      </w:pPr>
      <w:bookmarkStart w:id="1875" w:name="_Toc495267278"/>
      <w:r w:rsidRPr="0057462B">
        <w:t>E78 Collection</w:t>
      </w:r>
      <w:bookmarkEnd w:id="1875"/>
    </w:p>
    <w:p w14:paraId="5A52CCA9" w14:textId="77777777" w:rsidR="00186444" w:rsidRDefault="00186444" w:rsidP="00186444">
      <w:r w:rsidRPr="006B0295">
        <w:t>In the 35th joined meeting of the CIDOC CRM SIG and   28th FRBR - CIDOC CRM Harmonization meeting</w:t>
      </w:r>
      <w:r>
        <w:t xml:space="preserve">, resolving the </w:t>
      </w:r>
      <w:r w:rsidRPr="000A3B63">
        <w:rPr>
          <w:b/>
        </w:rPr>
        <w:t>issue 270</w:t>
      </w:r>
      <w:r>
        <w:t xml:space="preserve"> the name and the scope note of the class E78 has been changed </w:t>
      </w:r>
    </w:p>
    <w:p w14:paraId="3582597E" w14:textId="77777777" w:rsidR="00186444" w:rsidRPr="006B0295" w:rsidRDefault="00186444" w:rsidP="00186444"/>
    <w:p w14:paraId="64B01867" w14:textId="77777777" w:rsidR="00186444" w:rsidRPr="000A3B63" w:rsidRDefault="00186444" w:rsidP="00186444">
      <w:pPr>
        <w:rPr>
          <w:b/>
        </w:rPr>
      </w:pPr>
      <w:r w:rsidRPr="000A3B63">
        <w:rPr>
          <w:b/>
        </w:rPr>
        <w:t>FROM</w:t>
      </w:r>
    </w:p>
    <w:p w14:paraId="52A51B42" w14:textId="77777777" w:rsidR="00186444" w:rsidRDefault="00186444" w:rsidP="00186444">
      <w:pPr>
        <w:rPr>
          <w:b/>
        </w:rPr>
      </w:pPr>
    </w:p>
    <w:p w14:paraId="231385C6" w14:textId="77777777" w:rsidR="00186444" w:rsidRPr="00186444" w:rsidRDefault="00186444" w:rsidP="00186444">
      <w:pPr>
        <w:rPr>
          <w:b/>
          <w:sz w:val="24"/>
        </w:rPr>
      </w:pPr>
      <w:r w:rsidRPr="00186444">
        <w:rPr>
          <w:b/>
          <w:sz w:val="24"/>
        </w:rPr>
        <w:t>E78 Collection</w:t>
      </w:r>
    </w:p>
    <w:p w14:paraId="3EFFCBC1" w14:textId="77777777" w:rsidR="00186444" w:rsidRPr="0057462B" w:rsidRDefault="00186444" w:rsidP="00186444"/>
    <w:p w14:paraId="7638883F" w14:textId="77777777" w:rsidR="00186444" w:rsidRPr="0057462B"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p>
    <w:p w14:paraId="71CFD09F" w14:textId="77777777" w:rsidR="00186444" w:rsidRPr="0057462B" w:rsidRDefault="00186444" w:rsidP="00186444">
      <w:pPr>
        <w:ind w:left="1418" w:hanging="1418"/>
        <w:jc w:val="both"/>
        <w:rPr>
          <w:szCs w:val="20"/>
        </w:rPr>
      </w:pPr>
    </w:p>
    <w:p w14:paraId="4C8347CA" w14:textId="77777777" w:rsidR="00186444" w:rsidRPr="0057462B" w:rsidRDefault="00186444" w:rsidP="00186444">
      <w:pPr>
        <w:ind w:left="1418"/>
        <w:jc w:val="both"/>
        <w:rPr>
          <w:szCs w:val="20"/>
        </w:rPr>
      </w:pPr>
      <w:r w:rsidRPr="0057462B">
        <w:rPr>
          <w:szCs w:val="20"/>
        </w:rPr>
        <w:t>Items may be added or removed from an E78 Collection in pursuit of this plan. This class should not be confused with the E39 Actor maintaining the E78 Collection often referred to with the name of the E78 Collection (e.g. “The Wallace Collection decided…”).</w:t>
      </w:r>
    </w:p>
    <w:p w14:paraId="6365FD1A" w14:textId="77777777" w:rsidR="00186444" w:rsidRPr="0057462B" w:rsidRDefault="00186444" w:rsidP="00186444">
      <w:pPr>
        <w:ind w:left="1418"/>
        <w:jc w:val="both"/>
        <w:rPr>
          <w:szCs w:val="20"/>
        </w:rPr>
      </w:pPr>
    </w:p>
    <w:p w14:paraId="5AABBDCA" w14:textId="77777777" w:rsidR="00186444" w:rsidRPr="0057462B"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Collection. This is because they form wholes either because they are physically bound together or because they are kept together for their functionality.</w:t>
      </w:r>
    </w:p>
    <w:p w14:paraId="099CC514" w14:textId="77777777" w:rsidR="00186444" w:rsidRDefault="00186444" w:rsidP="00186444"/>
    <w:p w14:paraId="5E4149CF" w14:textId="77777777" w:rsidR="00186444" w:rsidRDefault="00186444" w:rsidP="00186444"/>
    <w:p w14:paraId="09B97739" w14:textId="77777777" w:rsidR="00186444" w:rsidRDefault="00186444" w:rsidP="00186444">
      <w:pPr>
        <w:rPr>
          <w:b/>
        </w:rPr>
      </w:pPr>
      <w:r>
        <w:rPr>
          <w:b/>
        </w:rPr>
        <w:t>TO:</w:t>
      </w:r>
    </w:p>
    <w:p w14:paraId="2B1F8433" w14:textId="77777777" w:rsidR="00186444" w:rsidRDefault="00186444" w:rsidP="00186444">
      <w:pPr>
        <w:rPr>
          <w:b/>
        </w:rPr>
      </w:pPr>
    </w:p>
    <w:p w14:paraId="731F5EBB" w14:textId="77777777" w:rsidR="00186444" w:rsidRPr="00186444" w:rsidRDefault="00186444" w:rsidP="00186444">
      <w:pPr>
        <w:rPr>
          <w:b/>
          <w:sz w:val="24"/>
        </w:rPr>
      </w:pPr>
      <w:r w:rsidRPr="00186444">
        <w:rPr>
          <w:b/>
          <w:sz w:val="24"/>
        </w:rPr>
        <w:t>E78 Curated Holding</w:t>
      </w:r>
    </w:p>
    <w:p w14:paraId="158233B5" w14:textId="77777777" w:rsidR="00186444" w:rsidRPr="0057462B" w:rsidRDefault="00186444" w:rsidP="00186444"/>
    <w:p w14:paraId="3F065F53" w14:textId="77777777" w:rsidR="00186444" w:rsidRPr="0057462B" w:rsidRDefault="00186444" w:rsidP="00186444"/>
    <w:p w14:paraId="7283D24F" w14:textId="77777777" w:rsidR="00186444" w:rsidRPr="00FB6282" w:rsidRDefault="00186444" w:rsidP="00186444">
      <w:pPr>
        <w:ind w:left="1418" w:hanging="1418"/>
        <w:jc w:val="both"/>
        <w:rPr>
          <w:szCs w:val="20"/>
        </w:rPr>
      </w:pPr>
      <w:r w:rsidRPr="0057462B">
        <w:rPr>
          <w:szCs w:val="20"/>
        </w:rPr>
        <w:lastRenderedPageBreak/>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Pr="00FB6282">
        <w:rPr>
          <w:szCs w:val="20"/>
        </w:rPr>
        <w:t>Typical instances of curated holdings are museum collections, archives, library holdings and digital libraries. A digital library is regarded as an instance of E18 Physical Thing because it requires keeping physical carriers of the electronic content.</w:t>
      </w:r>
    </w:p>
    <w:p w14:paraId="462814C3" w14:textId="77777777" w:rsidR="00186444" w:rsidRDefault="00186444" w:rsidP="00186444">
      <w:pPr>
        <w:ind w:left="1418" w:hanging="1418"/>
        <w:jc w:val="both"/>
        <w:rPr>
          <w:szCs w:val="20"/>
        </w:rPr>
      </w:pPr>
    </w:p>
    <w:p w14:paraId="0AB1649E" w14:textId="77777777" w:rsidR="00186444" w:rsidRDefault="00186444" w:rsidP="00186444">
      <w:pPr>
        <w:ind w:left="1418"/>
        <w:jc w:val="both"/>
        <w:rPr>
          <w:szCs w:val="20"/>
        </w:rPr>
      </w:pPr>
      <w:r w:rsidRPr="0057462B">
        <w:rPr>
          <w:szCs w:val="20"/>
        </w:rPr>
        <w:t xml:space="preserve">Items may be added or removed from an E78 </w:t>
      </w:r>
      <w:r>
        <w:rPr>
          <w:szCs w:val="20"/>
        </w:rPr>
        <w:t>Curated Holding</w:t>
      </w:r>
      <w:r w:rsidRPr="0057462B">
        <w:rPr>
          <w:szCs w:val="20"/>
        </w:rPr>
        <w:t xml:space="preserve"> in pursuit of this plan. This class should not be confused with the E39 Actor maintaining the E78 C</w:t>
      </w:r>
      <w:r>
        <w:rPr>
          <w:szCs w:val="20"/>
        </w:rPr>
        <w:t>urated Holding</w:t>
      </w:r>
      <w:r w:rsidRPr="0057462B">
        <w:rPr>
          <w:szCs w:val="20"/>
        </w:rPr>
        <w:t xml:space="preserve"> often referred to with the name of the E78 C</w:t>
      </w:r>
      <w:r>
        <w:rPr>
          <w:szCs w:val="20"/>
        </w:rPr>
        <w:t>urated Holding</w:t>
      </w:r>
      <w:r w:rsidRPr="0057462B">
        <w:rPr>
          <w:szCs w:val="20"/>
        </w:rPr>
        <w:t xml:space="preserve"> (e.g. “The Wallace Collection decided…”).</w:t>
      </w:r>
      <w:r>
        <w:rPr>
          <w:szCs w:val="20"/>
        </w:rPr>
        <w:t xml:space="preserve"> </w:t>
      </w:r>
    </w:p>
    <w:p w14:paraId="526DCAD4" w14:textId="77777777" w:rsidR="00186444" w:rsidRPr="0057462B" w:rsidRDefault="00186444" w:rsidP="00186444">
      <w:pPr>
        <w:ind w:left="1418"/>
        <w:jc w:val="both"/>
        <w:rPr>
          <w:szCs w:val="20"/>
        </w:rPr>
      </w:pPr>
    </w:p>
    <w:p w14:paraId="590B0127" w14:textId="77777777" w:rsidR="00186444" w:rsidRPr="0057462B" w:rsidRDefault="00186444" w:rsidP="00186444">
      <w:pPr>
        <w:ind w:left="1418"/>
        <w:jc w:val="both"/>
        <w:rPr>
          <w:szCs w:val="20"/>
        </w:rPr>
      </w:pPr>
    </w:p>
    <w:p w14:paraId="163822B7" w14:textId="77777777" w:rsidR="00186444"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w:t>
      </w:r>
      <w:r>
        <w:rPr>
          <w:szCs w:val="20"/>
        </w:rPr>
        <w:t>urated Holding</w:t>
      </w:r>
      <w:r w:rsidRPr="0057462B">
        <w:rPr>
          <w:szCs w:val="20"/>
        </w:rPr>
        <w:t>. This is because they form wholes either because they are physically bound together or because they are kept together for their functionality.</w:t>
      </w:r>
    </w:p>
    <w:p w14:paraId="02988F64" w14:textId="77777777" w:rsidR="00186444" w:rsidRPr="00F57234" w:rsidRDefault="00186444" w:rsidP="00F57234"/>
    <w:p w14:paraId="31C198B1" w14:textId="77777777" w:rsidR="00176435" w:rsidRDefault="00176435" w:rsidP="004E0584">
      <w:pPr>
        <w:pStyle w:val="Heading3"/>
      </w:pPr>
      <w:bookmarkStart w:id="1876" w:name="_Toc495267279"/>
      <w:r w:rsidRPr="0032425D">
        <w:t xml:space="preserve">E93 </w:t>
      </w:r>
      <w:r>
        <w:t>Presence</w:t>
      </w:r>
      <w:bookmarkEnd w:id="1876"/>
    </w:p>
    <w:p w14:paraId="6B0B7BF8" w14:textId="77777777" w:rsidR="00176435" w:rsidRDefault="00176435" w:rsidP="00176435">
      <w:r w:rsidRPr="00EC73E2">
        <w:rPr>
          <w:lang w:val="en-US"/>
        </w:rPr>
        <w:t>In the 35th joined meeting of the CIDOC CRM SIG and   28th FRBR - CIDOC CRM Harmonization meeting, resolving the issue  234,</w:t>
      </w:r>
      <w:r>
        <w:t>the scope note has been changed .</w:t>
      </w:r>
    </w:p>
    <w:p w14:paraId="329FB661" w14:textId="77777777" w:rsidR="00176435" w:rsidRDefault="00176435" w:rsidP="00176435"/>
    <w:p w14:paraId="3424869F" w14:textId="77777777" w:rsidR="00176435" w:rsidRPr="00EC73E2" w:rsidRDefault="00176435" w:rsidP="00176435">
      <w:pPr>
        <w:rPr>
          <w:b/>
        </w:rPr>
      </w:pPr>
      <w:r w:rsidRPr="00EC73E2">
        <w:rPr>
          <w:b/>
        </w:rPr>
        <w:t>FROM</w:t>
      </w:r>
    </w:p>
    <w:p w14:paraId="784D645D" w14:textId="77777777" w:rsidR="00176435" w:rsidRPr="00CE0386" w:rsidRDefault="00176435" w:rsidP="00176435">
      <w:r w:rsidRPr="00CE0386">
        <w:t xml:space="preserve">Subclass of: </w:t>
      </w:r>
      <w:hyperlink w:anchor="_E92_Spacetime_Volume" w:history="1">
        <w:r w:rsidRPr="00CE0386">
          <w:rPr>
            <w:rStyle w:val="Hyperlink"/>
          </w:rPr>
          <w:t>E92</w:t>
        </w:r>
      </w:hyperlink>
      <w:r w:rsidRPr="00CE0386">
        <w:t xml:space="preserve"> Spacetime Volume</w:t>
      </w:r>
    </w:p>
    <w:p w14:paraId="4C10457C" w14:textId="77777777" w:rsidR="00176435" w:rsidRPr="00CE0386" w:rsidRDefault="00176435" w:rsidP="00176435">
      <w:pPr>
        <w:rPr>
          <w:rFonts w:ascii="Cambria" w:hAnsi="Cambria"/>
        </w:rPr>
      </w:pPr>
    </w:p>
    <w:p w14:paraId="27469012" w14:textId="77777777" w:rsidR="00176435" w:rsidRPr="00C4382F" w:rsidRDefault="00176435" w:rsidP="00176435">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w:t>
      </w:r>
      <w:r>
        <w:rPr>
          <w:highlight w:val="yellow"/>
        </w:rPr>
        <w:t xml:space="preserve">the </w:t>
      </w:r>
      <w:r w:rsidRPr="00C4382F">
        <w:rPr>
          <w:highlight w:val="yellow"/>
        </w:rPr>
        <w:t xml:space="preserve">intersection of instances of E92 Spacetime Volume with an instance of E52 Time-Span.  The identity of an instance of this class is determined by the identities of </w:t>
      </w:r>
      <w:r>
        <w:rPr>
          <w:highlight w:val="yellow"/>
        </w:rPr>
        <w:t>the</w:t>
      </w:r>
      <w:r w:rsidRPr="00C4382F">
        <w:rPr>
          <w:highlight w:val="yellow"/>
        </w:rPr>
        <w:t xml:space="preserve"> </w:t>
      </w:r>
      <w:r>
        <w:rPr>
          <w:highlight w:val="yellow"/>
        </w:rPr>
        <w:t>constituent</w:t>
      </w:r>
      <w:r w:rsidRPr="00C4382F">
        <w:rPr>
          <w:highlight w:val="yellow"/>
        </w:rPr>
        <w:t xml:space="preserve"> spacetime volume and the time-span. </w:t>
      </w:r>
    </w:p>
    <w:p w14:paraId="5911DD33" w14:textId="77777777" w:rsidR="00176435" w:rsidRPr="00C4382F" w:rsidRDefault="00176435" w:rsidP="00176435">
      <w:pPr>
        <w:ind w:left="1418" w:hanging="1418"/>
        <w:jc w:val="both"/>
        <w:rPr>
          <w:highlight w:val="yellow"/>
        </w:rPr>
      </w:pPr>
      <w:r w:rsidRPr="00C4382F">
        <w:rPr>
          <w:highlight w:val="yellow"/>
        </w:rPr>
        <w:tab/>
      </w:r>
    </w:p>
    <w:p w14:paraId="1D5FE57D" w14:textId="77777777" w:rsidR="00176435" w:rsidRPr="00E50BF3" w:rsidRDefault="00176435" w:rsidP="00176435">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Poland within the 20th century AD</w:t>
      </w:r>
      <w:r>
        <w:t>.</w:t>
      </w:r>
    </w:p>
    <w:p w14:paraId="02F3BED6" w14:textId="77777777" w:rsidR="00176435" w:rsidRPr="00E50BF3" w:rsidRDefault="00176435" w:rsidP="00176435">
      <w:pPr>
        <w:ind w:left="1418" w:hanging="1418"/>
        <w:jc w:val="both"/>
      </w:pPr>
    </w:p>
    <w:p w14:paraId="5BECC3B9" w14:textId="77777777" w:rsidR="00176435" w:rsidRPr="00EC73E2" w:rsidRDefault="00176435" w:rsidP="00176435">
      <w:pPr>
        <w:rPr>
          <w:b/>
        </w:rPr>
      </w:pPr>
      <w:r w:rsidRPr="00EC73E2">
        <w:rPr>
          <w:b/>
        </w:rPr>
        <w:t>TO</w:t>
      </w:r>
    </w:p>
    <w:p w14:paraId="251D81F4" w14:textId="77777777" w:rsidR="00176435" w:rsidRDefault="00176435" w:rsidP="00176435">
      <w:pPr>
        <w:ind w:left="720"/>
        <w:rPr>
          <w:lang w:eastAsia="en-GB"/>
        </w:rPr>
      </w:pPr>
      <w:r w:rsidRPr="005E7EDE">
        <w:rPr>
          <w:lang w:eastAsia="en-GB"/>
        </w:rPr>
        <w:t>This class comprises instances of E92 Spacetime Volume</w:t>
      </w:r>
      <w:r>
        <w:rPr>
          <w:lang w:eastAsia="en-GB"/>
        </w:rPr>
        <w:t>,</w:t>
      </w:r>
      <w:r w:rsidRPr="005E7EDE">
        <w:rPr>
          <w:lang w:eastAsia="en-GB"/>
        </w:rPr>
        <w:t xml:space="preserve"> whose </w:t>
      </w:r>
      <w:r>
        <w:rPr>
          <w:lang w:eastAsia="en-GB"/>
        </w:rPr>
        <w:t xml:space="preserve">arbitrary </w:t>
      </w:r>
      <w:r w:rsidRPr="005E7EDE">
        <w:rPr>
          <w:lang w:eastAsia="en-GB"/>
        </w:rPr>
        <w:t>temporal extent ha</w:t>
      </w:r>
      <w:r>
        <w:rPr>
          <w:lang w:eastAsia="en-GB"/>
        </w:rPr>
        <w:t>s</w:t>
      </w:r>
      <w:r w:rsidRPr="005E7EDE">
        <w:rPr>
          <w:lang w:eastAsia="en-GB"/>
        </w:rPr>
        <w:t xml:space="preserve"> been </w:t>
      </w:r>
      <w:r>
        <w:rPr>
          <w:lang w:eastAsia="en-GB"/>
        </w:rPr>
        <w:t>chosen</w:t>
      </w:r>
      <w:r w:rsidRPr="005E7EDE">
        <w:rPr>
          <w:lang w:eastAsia="en-GB"/>
        </w:rPr>
        <w:t xml:space="preserve"> in order to </w:t>
      </w:r>
      <w:r>
        <w:rPr>
          <w:lang w:eastAsia="en-GB"/>
        </w:rPr>
        <w:t>determine</w:t>
      </w:r>
      <w:r w:rsidRPr="005E7EDE">
        <w:rPr>
          <w:lang w:eastAsia="en-GB"/>
        </w:rPr>
        <w:t xml:space="preserve"> the spatial extent of </w:t>
      </w:r>
      <w:r>
        <w:rPr>
          <w:lang w:eastAsia="en-GB"/>
        </w:rPr>
        <w:t>a</w:t>
      </w:r>
      <w:r w:rsidRPr="005E7EDE">
        <w:rPr>
          <w:lang w:eastAsia="en-GB"/>
        </w:rPr>
        <w:t xml:space="preserve"> phenomenon over </w:t>
      </w:r>
      <w:r>
        <w:rPr>
          <w:lang w:eastAsia="en-GB"/>
        </w:rPr>
        <w:t>the chosen</w:t>
      </w:r>
      <w:r w:rsidRPr="005E7EDE">
        <w:rPr>
          <w:lang w:eastAsia="en-GB"/>
        </w:rPr>
        <w:t xml:space="preserve"> </w:t>
      </w:r>
      <w:r>
        <w:rPr>
          <w:lang w:eastAsia="en-GB"/>
        </w:rPr>
        <w:t>time-span</w:t>
      </w:r>
      <w:r w:rsidRPr="005E7EDE">
        <w:rPr>
          <w:lang w:eastAsia="en-GB"/>
        </w:rPr>
        <w:t>. Respective phenomena may, for instance, be historical events or periods, but can also be physical things seen in their diachronic existence and extent.</w:t>
      </w:r>
      <w:r>
        <w:rPr>
          <w:lang w:eastAsia="en-GB"/>
        </w:rPr>
        <w:t xml:space="preserve"> </w:t>
      </w:r>
      <w:r w:rsidRPr="005E7EDE">
        <w:rPr>
          <w:lang w:eastAsia="en-GB"/>
        </w:rPr>
        <w:t xml:space="preserve">In other words, instances of this class fix a slice of a Spacetime Volume in time. </w:t>
      </w:r>
    </w:p>
    <w:p w14:paraId="780F2DC7" w14:textId="77777777" w:rsidR="00176435" w:rsidRDefault="00176435" w:rsidP="00176435">
      <w:pPr>
        <w:ind w:left="720"/>
        <w:rPr>
          <w:lang w:eastAsia="en-GB"/>
        </w:rPr>
      </w:pPr>
    </w:p>
    <w:p w14:paraId="795C17B6" w14:textId="77777777" w:rsidR="00176435" w:rsidRDefault="00176435" w:rsidP="00176435">
      <w:pPr>
        <w:ind w:left="720"/>
        <w:rPr>
          <w:lang w:eastAsia="en-GB"/>
        </w:rPr>
      </w:pPr>
      <w:r w:rsidRPr="005E7EDE">
        <w:rPr>
          <w:lang w:eastAsia="en-GB"/>
        </w:rPr>
        <w:t xml:space="preserve">The </w:t>
      </w:r>
      <w:r>
        <w:rPr>
          <w:lang w:eastAsia="en-GB"/>
        </w:rPr>
        <w:t xml:space="preserve">temporal extent typically is </w:t>
      </w:r>
      <w:r w:rsidRPr="005E7EDE">
        <w:rPr>
          <w:lang w:eastAsia="en-GB"/>
        </w:rPr>
        <w:t>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5D069B06" w14:textId="77777777" w:rsidR="00176435" w:rsidRDefault="00176435" w:rsidP="00176435">
      <w:pPr>
        <w:ind w:left="720"/>
      </w:pPr>
    </w:p>
    <w:p w14:paraId="61762366" w14:textId="77777777" w:rsidR="00176435" w:rsidRPr="00812968" w:rsidRDefault="00176435" w:rsidP="004E0584">
      <w:pPr>
        <w:pStyle w:val="Heading3"/>
      </w:pPr>
      <w:bookmarkStart w:id="1877" w:name="_Toc495267280"/>
      <w:r w:rsidRPr="00812968">
        <w:t>E</w:t>
      </w:r>
      <w:r>
        <w:t>94</w:t>
      </w:r>
      <w:r w:rsidRPr="00812968">
        <w:t xml:space="preserve"> Space Primitive</w:t>
      </w:r>
      <w:bookmarkEnd w:id="1877"/>
      <w:r w:rsidRPr="00812968">
        <w:t xml:space="preserve"> </w:t>
      </w:r>
    </w:p>
    <w:p w14:paraId="0C38E151" w14:textId="77777777" w:rsidR="00176435" w:rsidRDefault="00176435" w:rsidP="00176435">
      <w:pPr>
        <w:rPr>
          <w:lang w:val="en-US"/>
        </w:rPr>
      </w:pPr>
    </w:p>
    <w:p w14:paraId="7D288B0E" w14:textId="77777777" w:rsidR="00176435" w:rsidRDefault="00176435" w:rsidP="00176435">
      <w:r w:rsidRPr="005F170E">
        <w:t>In the 35th joined meeting of the CIDOC CRM SIG and   28th FRBR - CIDOC CRM Harmonization meeting</w:t>
      </w:r>
      <w:r>
        <w:t xml:space="preserve">, resolving the </w:t>
      </w:r>
      <w:r w:rsidRPr="005F170E">
        <w:rPr>
          <w:b/>
          <w:i/>
        </w:rPr>
        <w:t>issue 275</w:t>
      </w:r>
      <w:r>
        <w:t xml:space="preserve"> the scope note of E94 has been changed.</w:t>
      </w:r>
    </w:p>
    <w:p w14:paraId="176BA5DA" w14:textId="77777777" w:rsidR="00176435" w:rsidRDefault="00176435" w:rsidP="00176435"/>
    <w:p w14:paraId="17C66926" w14:textId="77777777" w:rsidR="00176435" w:rsidRPr="00DB449E" w:rsidRDefault="00176435" w:rsidP="00176435">
      <w:pPr>
        <w:rPr>
          <w:b/>
        </w:rPr>
      </w:pPr>
      <w:r w:rsidRPr="00DB449E">
        <w:rPr>
          <w:b/>
        </w:rPr>
        <w:t>FROM</w:t>
      </w:r>
    </w:p>
    <w:p w14:paraId="31BC9F30" w14:textId="77777777" w:rsidR="00176435" w:rsidRPr="007F6CE0" w:rsidRDefault="00176435" w:rsidP="00176435">
      <w:pPr>
        <w:ind w:left="1440" w:hanging="1440"/>
        <w:rPr>
          <w:szCs w:val="20"/>
        </w:rPr>
      </w:pPr>
    </w:p>
    <w:p w14:paraId="2C33B9BF" w14:textId="77777777" w:rsidR="00176435" w:rsidRDefault="00176435" w:rsidP="00176435">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lastRenderedPageBreak/>
        <w:t xml:space="preserve">documentation. </w:t>
      </w:r>
    </w:p>
    <w:p w14:paraId="5769AEE6" w14:textId="77777777" w:rsidR="00176435" w:rsidRDefault="00176435" w:rsidP="00176435">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C679795" w14:textId="77777777" w:rsidR="00176435" w:rsidRPr="006C663C" w:rsidRDefault="00176435" w:rsidP="00176435">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7D2EE36D" w14:textId="77777777" w:rsidR="00176435" w:rsidRDefault="00176435" w:rsidP="00176435">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0AD7C490" w14:textId="77777777" w:rsidR="00176435" w:rsidRPr="00F72065" w:rsidRDefault="00176435" w:rsidP="00176435">
      <w:pPr>
        <w:jc w:val="both"/>
        <w:rPr>
          <w:szCs w:val="20"/>
          <w:lang w:val="en-US"/>
        </w:rPr>
      </w:pPr>
      <w:r w:rsidRPr="00F72065">
        <w:rPr>
          <w:szCs w:val="20"/>
          <w:lang w:val="en-US"/>
        </w:rPr>
        <w:t>Examples:</w:t>
      </w:r>
    </w:p>
    <w:p w14:paraId="129C7473"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72C12BB"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10D75732" w14:textId="77777777" w:rsidR="00176435" w:rsidRPr="000F4D93" w:rsidRDefault="00176435" w:rsidP="00840E55">
      <w:pPr>
        <w:widowControl/>
        <w:numPr>
          <w:ilvl w:val="0"/>
          <w:numId w:val="138"/>
        </w:numPr>
        <w:jc w:val="both"/>
        <w:rPr>
          <w:rStyle w:val="HTMLCode"/>
          <w:rFonts w:eastAsia="Calibri"/>
          <w:lang w:val="en-US"/>
        </w:rPr>
      </w:pPr>
      <w:r>
        <w:rPr>
          <w:szCs w:val="20"/>
          <w:lang w:val="en-US"/>
        </w:rPr>
        <w:t xml:space="preserve">Well Known Text like </w:t>
      </w:r>
      <w:r w:rsidRPr="009125B8">
        <w:rPr>
          <w:rStyle w:val="HTMLCode"/>
          <w:rFonts w:eastAsia="Calibri"/>
        </w:rPr>
        <w:t>POLYGON ((30 10, 40 40, 20 40, 10 20, 30 10))</w:t>
      </w:r>
    </w:p>
    <w:p w14:paraId="3038C2AD" w14:textId="77777777" w:rsidR="00176435" w:rsidRDefault="00176435" w:rsidP="00176435">
      <w:pPr>
        <w:pStyle w:val="BodyTextIndent"/>
        <w:widowControl/>
      </w:pPr>
    </w:p>
    <w:p w14:paraId="0C913274" w14:textId="77777777" w:rsidR="00176435" w:rsidRPr="00DB449E" w:rsidRDefault="00176435" w:rsidP="00176435">
      <w:pPr>
        <w:rPr>
          <w:b/>
        </w:rPr>
      </w:pPr>
      <w:r w:rsidRPr="00DB449E">
        <w:rPr>
          <w:b/>
        </w:rPr>
        <w:t>To:</w:t>
      </w:r>
    </w:p>
    <w:p w14:paraId="39494A2F" w14:textId="77777777" w:rsidR="00176435" w:rsidRPr="007F6CE0" w:rsidRDefault="00176435" w:rsidP="00176435">
      <w:pPr>
        <w:ind w:left="1440" w:hanging="1440"/>
        <w:rPr>
          <w:szCs w:val="20"/>
        </w:rPr>
      </w:pPr>
    </w:p>
    <w:p w14:paraId="4BAFAFD6" w14:textId="77777777" w:rsidR="00176435" w:rsidRPr="001F1AEC" w:rsidRDefault="00176435" w:rsidP="00176435">
      <w:pPr>
        <w:ind w:left="1440" w:hanging="1440"/>
        <w:jc w:val="both"/>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2DF97883" w14:textId="77777777" w:rsidR="00176435" w:rsidRDefault="00176435" w:rsidP="00176435">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56911646" w14:textId="77777777" w:rsidR="00176435" w:rsidRDefault="00176435" w:rsidP="00176435">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17106FB9" w14:textId="77777777" w:rsidR="00176435" w:rsidRPr="005C7798" w:rsidRDefault="00176435" w:rsidP="00176435">
      <w:pPr>
        <w:ind w:left="1440" w:hanging="24"/>
        <w:jc w:val="both"/>
        <w:rPr>
          <w:szCs w:val="20"/>
        </w:rPr>
      </w:pPr>
    </w:p>
    <w:p w14:paraId="6C9ABC15" w14:textId="77777777" w:rsidR="00176435" w:rsidRDefault="00176435" w:rsidP="00176435">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072E7475" w14:textId="77777777" w:rsidR="00176435" w:rsidRPr="00F72065" w:rsidRDefault="00176435" w:rsidP="00176435">
      <w:pPr>
        <w:ind w:left="1416"/>
        <w:jc w:val="both"/>
        <w:rPr>
          <w:szCs w:val="20"/>
          <w:lang w:val="en-US"/>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r w:rsidRPr="00F72065">
        <w:rPr>
          <w:szCs w:val="20"/>
          <w:lang w:val="en-US"/>
        </w:rPr>
        <w:t>Examples:</w:t>
      </w:r>
    </w:p>
    <w:p w14:paraId="1C3665AD"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6DE76806"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618EA7A3" w14:textId="77777777" w:rsidR="00176435" w:rsidRPr="000F4D93" w:rsidRDefault="00176435"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38C202FD" w14:textId="77777777" w:rsidR="00176435" w:rsidRPr="00176435" w:rsidRDefault="00176435" w:rsidP="00176435">
      <w:pPr>
        <w:rPr>
          <w:lang w:val="en-US"/>
        </w:rPr>
      </w:pPr>
    </w:p>
    <w:p w14:paraId="05F97789" w14:textId="77777777" w:rsidR="003A3F86" w:rsidRDefault="003A3F86" w:rsidP="003A3F86">
      <w:pPr>
        <w:rPr>
          <w:lang w:val="en-US"/>
        </w:rPr>
      </w:pPr>
    </w:p>
    <w:p w14:paraId="4E6B6B28" w14:textId="77777777" w:rsidR="003A3F86" w:rsidRDefault="003A3F86" w:rsidP="003A3F86">
      <w:pPr>
        <w:rPr>
          <w:lang w:val="en-US"/>
        </w:rPr>
      </w:pPr>
    </w:p>
    <w:p w14:paraId="09FAB3B4" w14:textId="77777777" w:rsidR="003A3F86" w:rsidRDefault="003A3F86" w:rsidP="004E0584">
      <w:pPr>
        <w:pStyle w:val="Heading3"/>
      </w:pPr>
      <w:bookmarkStart w:id="1878" w:name="_Toc495267281"/>
      <w:r w:rsidRPr="008B0A3B">
        <w:t>E</w:t>
      </w:r>
      <w:r>
        <w:t>95</w:t>
      </w:r>
      <w:r w:rsidRPr="008B0A3B">
        <w:t xml:space="preserve"> Spacetime Primitive</w:t>
      </w:r>
      <w:bookmarkEnd w:id="1878"/>
      <w:r w:rsidRPr="008B0A3B">
        <w:t xml:space="preserve"> </w:t>
      </w:r>
    </w:p>
    <w:p w14:paraId="71CCAF85" w14:textId="77777777" w:rsidR="003A3F86" w:rsidRDefault="003A3F86" w:rsidP="003A3F86">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class have been added. The following:</w:t>
      </w:r>
    </w:p>
    <w:p w14:paraId="547664D2" w14:textId="77777777" w:rsidR="003A3F86" w:rsidRDefault="003A3F86" w:rsidP="003A3F86">
      <w:pPr>
        <w:rPr>
          <w:lang w:val="en-US"/>
        </w:rPr>
      </w:pPr>
    </w:p>
    <w:p w14:paraId="5D06AE85" w14:textId="77777777" w:rsidR="003A3F86" w:rsidRDefault="003A3F86" w:rsidP="003A3F86">
      <w:pPr>
        <w:rPr>
          <w:b/>
          <w:sz w:val="28"/>
        </w:rPr>
      </w:pPr>
      <w:r w:rsidRPr="003A3F86">
        <w:rPr>
          <w:b/>
          <w:sz w:val="28"/>
        </w:rPr>
        <w:t>E95 Spacetime Primitive</w:t>
      </w:r>
    </w:p>
    <w:p w14:paraId="6462032C" w14:textId="77777777" w:rsidR="003A3F86" w:rsidRPr="003A3F86" w:rsidRDefault="003A3F86" w:rsidP="003A3F86">
      <w:pPr>
        <w:rPr>
          <w:b/>
          <w:sz w:val="28"/>
          <w:lang w:val="en-US"/>
        </w:rPr>
      </w:pPr>
    </w:p>
    <w:p w14:paraId="1F20AD8A" w14:textId="77777777" w:rsidR="003A3F86" w:rsidRDefault="003A3F86" w:rsidP="003A3F86">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3AE58F4" w14:textId="77777777" w:rsidR="003A3F86" w:rsidRPr="007F6CE0" w:rsidRDefault="003A3F86" w:rsidP="003A3F86">
      <w:r>
        <w:tab/>
      </w:r>
      <w:r>
        <w:tab/>
      </w:r>
    </w:p>
    <w:p w14:paraId="12976FF8" w14:textId="77777777" w:rsidR="003A3F86" w:rsidRPr="007F6CE0" w:rsidRDefault="003A3F86" w:rsidP="003A3F86">
      <w:pPr>
        <w:ind w:left="1440" w:hanging="1440"/>
        <w:rPr>
          <w:szCs w:val="20"/>
        </w:rPr>
      </w:pPr>
    </w:p>
    <w:p w14:paraId="56AF4313" w14:textId="77777777" w:rsidR="003A3F86" w:rsidRDefault="003A3F86" w:rsidP="003A3F86">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w:t>
      </w:r>
      <w:r w:rsidRPr="007F6CE0">
        <w:rPr>
          <w:szCs w:val="20"/>
        </w:rPr>
        <w:lastRenderedPageBreak/>
        <w:t>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CAD22C5" w14:textId="77777777" w:rsidR="003A3F86" w:rsidRDefault="003A3F86" w:rsidP="003A3F86">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391BA480" w14:textId="77777777" w:rsidR="003A3F86" w:rsidRDefault="003A3F86" w:rsidP="003A3F86">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7482A088" w14:textId="77777777" w:rsidR="003A3F86" w:rsidRDefault="003A3F86" w:rsidP="003A3F86">
      <w:pPr>
        <w:ind w:left="1440" w:hanging="24"/>
        <w:jc w:val="both"/>
        <w:rPr>
          <w:lang w:val="en-US"/>
        </w:rPr>
      </w:pPr>
    </w:p>
    <w:p w14:paraId="52558009" w14:textId="77777777" w:rsidR="003A3F86" w:rsidRDefault="003A3F86" w:rsidP="003A3F86">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351DB236" w14:textId="77777777" w:rsidR="003A3F86" w:rsidRDefault="003A3F86" w:rsidP="003A3F86">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4F4A8C65" w14:textId="77777777" w:rsidR="003A3F86" w:rsidRDefault="003A3F86" w:rsidP="003A3F86">
      <w:pPr>
        <w:ind w:left="1440" w:hanging="24"/>
        <w:jc w:val="both"/>
        <w:rPr>
          <w:lang w:val="en-US"/>
        </w:rPr>
      </w:pPr>
    </w:p>
    <w:p w14:paraId="79F8E32B" w14:textId="77777777" w:rsidR="003A3F86" w:rsidRPr="00A8032B" w:rsidRDefault="003A3F86" w:rsidP="003A3F86">
      <w:pPr>
        <w:ind w:left="1440" w:hanging="24"/>
        <w:jc w:val="both"/>
        <w:rPr>
          <w:szCs w:val="20"/>
        </w:rPr>
      </w:pPr>
    </w:p>
    <w:p w14:paraId="5C2FD8B6" w14:textId="77777777" w:rsidR="003A3F86" w:rsidRPr="0022191B" w:rsidRDefault="003A3F86" w:rsidP="003A3F86">
      <w:pPr>
        <w:pStyle w:val="MMNotes"/>
      </w:pPr>
      <w:r w:rsidRPr="0022191B">
        <w:t>Examples:</w:t>
      </w:r>
    </w:p>
    <w:p w14:paraId="3299B421" w14:textId="77777777" w:rsidR="003A3F86" w:rsidRDefault="003A3F86" w:rsidP="00840E55">
      <w:pPr>
        <w:pStyle w:val="MMNotes"/>
        <w:numPr>
          <w:ilvl w:val="0"/>
          <w:numId w:val="140"/>
        </w:numPr>
        <w:ind w:left="1701" w:hanging="283"/>
      </w:pPr>
      <w:r w:rsidRPr="0022191B">
        <w:t>Spatial and temporal i</w:t>
      </w:r>
      <w:r>
        <w:t>nformation in KML for the maximum extent of the Byzantine Empire</w:t>
      </w:r>
    </w:p>
    <w:p w14:paraId="4DA0330C"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5D34421"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64E967A0"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9394375"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54DDD3A4"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5D0D293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5CF43A97"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2078917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4C72520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58C2E7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483D180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6AD0A1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60D5A7CE" w14:textId="77777777" w:rsidR="003A3F86" w:rsidRDefault="003A3F86" w:rsidP="00840E55">
      <w:pPr>
        <w:pStyle w:val="MMNotes"/>
        <w:numPr>
          <w:ilvl w:val="0"/>
          <w:numId w:val="139"/>
        </w:numPr>
        <w:ind w:left="1701" w:hanging="283"/>
      </w:pPr>
    </w:p>
    <w:p w14:paraId="7F936FA9" w14:textId="77777777" w:rsidR="003A3F86" w:rsidRPr="007F6CE0" w:rsidRDefault="003A3F86" w:rsidP="003A3F86">
      <w:r w:rsidRPr="007F6CE0">
        <w:t>Properties:</w:t>
      </w:r>
    </w:p>
    <w:p w14:paraId="562FA0D4" w14:textId="77777777" w:rsidR="003A3F86" w:rsidRDefault="003A3F86" w:rsidP="003A3F86">
      <w:r>
        <w:rPr>
          <w:color w:val="0000FF"/>
          <w:u w:val="single"/>
        </w:rPr>
        <w:t xml:space="preserve">P169 </w:t>
      </w:r>
      <w:r w:rsidRPr="00D8692F">
        <w:t>defines spacetime volume</w:t>
      </w:r>
      <w:r>
        <w:rPr>
          <w:color w:val="0000FF"/>
          <w:u w:val="single"/>
        </w:rPr>
        <w:t xml:space="preserve"> </w:t>
      </w:r>
      <w:r w:rsidRPr="007F6CE0">
        <w:t xml:space="preserve"> </w:t>
      </w:r>
      <w:r>
        <w:t>(</w:t>
      </w:r>
      <w:r w:rsidRPr="001C5E47">
        <w:rPr>
          <w:u w:val="single"/>
        </w:rPr>
        <w:t xml:space="preserve">spacetime volume </w:t>
      </w:r>
      <w:r w:rsidRPr="001C5E47">
        <w:t xml:space="preserve"> </w:t>
      </w:r>
      <w:r>
        <w:t>is defined by</w:t>
      </w:r>
      <w:r w:rsidRPr="007F6CE0">
        <w:t xml:space="preserve">): </w:t>
      </w:r>
      <w:r w:rsidRPr="001C5E47">
        <w:t>E92 Spacetime Volume</w:t>
      </w:r>
    </w:p>
    <w:p w14:paraId="7C39B75C" w14:textId="77777777" w:rsidR="00535485" w:rsidRPr="00FB6282" w:rsidRDefault="00535485" w:rsidP="00535485"/>
    <w:p w14:paraId="4D3C362A" w14:textId="77777777" w:rsidR="00535485" w:rsidRDefault="00535485" w:rsidP="004E0584">
      <w:pPr>
        <w:pStyle w:val="Heading3"/>
        <w:rPr>
          <w:lang w:eastAsia="en-GB"/>
        </w:rPr>
      </w:pPr>
      <w:bookmarkStart w:id="1879" w:name="_Toc436404978"/>
      <w:bookmarkStart w:id="1880" w:name="_Toc495267282"/>
      <w:r>
        <w:rPr>
          <w:lang w:eastAsia="en-GB"/>
        </w:rPr>
        <w:t>E96 Purchase</w:t>
      </w:r>
      <w:bookmarkEnd w:id="1879"/>
      <w:bookmarkEnd w:id="1880"/>
    </w:p>
    <w:p w14:paraId="19F6B8E9"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 xml:space="preserve">added  </w:t>
      </w:r>
      <w:r w:rsidRPr="00FB6282">
        <w:t xml:space="preserve">the </w:t>
      </w:r>
      <w:r w:rsidR="00405B3B">
        <w:t>class</w:t>
      </w:r>
      <w:r w:rsidRPr="00FB6282">
        <w:t>:</w:t>
      </w:r>
      <w:r w:rsidRPr="00FB6282" w:rsidDel="00FB6282">
        <w:t xml:space="preserve"> </w:t>
      </w:r>
      <w:r w:rsidRPr="00FB6282">
        <w:t>E96 Purchase</w:t>
      </w:r>
      <w:r w:rsidRPr="00FB6282">
        <w:rPr>
          <w:rFonts w:ascii="Lucida Grande" w:hAnsi="Lucida Grande" w:cs="Lucida Grande"/>
          <w:color w:val="444444"/>
          <w:sz w:val="18"/>
          <w:szCs w:val="18"/>
          <w:bdr w:val="none" w:sz="0" w:space="0" w:color="auto" w:frame="1"/>
          <w:shd w:val="clear" w:color="auto" w:fill="EFEFEE"/>
        </w:rPr>
        <w:t xml:space="preserve"> </w:t>
      </w:r>
      <w:r w:rsidR="00405B3B" w:rsidRPr="00405B3B">
        <w:t>with the following definition</w:t>
      </w:r>
      <w:r w:rsidR="00405B3B">
        <w:t>.</w:t>
      </w:r>
    </w:p>
    <w:p w14:paraId="29207958" w14:textId="77777777" w:rsidR="00551B0E" w:rsidRPr="00551B0E" w:rsidRDefault="00551B0E" w:rsidP="00551B0E">
      <w:pPr>
        <w:rPr>
          <w:lang w:eastAsia="en-GB"/>
        </w:rPr>
      </w:pPr>
    </w:p>
    <w:p w14:paraId="5DDBEF5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r>
      <w:r>
        <w:rPr>
          <w:sz w:val="24"/>
          <w:szCs w:val="20"/>
          <w:lang w:eastAsia="en-GB"/>
        </w:rPr>
        <w:t xml:space="preserve">E8 Acquisition </w:t>
      </w:r>
    </w:p>
    <w:p w14:paraId="597AF783"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Superclass of:</w:t>
      </w:r>
      <w:r>
        <w:rPr>
          <w:sz w:val="24"/>
          <w:szCs w:val="20"/>
          <w:lang w:eastAsia="en-GB"/>
        </w:rPr>
        <w:tab/>
      </w:r>
    </w:p>
    <w:p w14:paraId="5D763AEC"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bCs/>
          <w:sz w:val="24"/>
          <w:szCs w:val="20"/>
          <w:lang w:eastAsia="en-GB"/>
        </w:rPr>
        <w:t> </w:t>
      </w:r>
    </w:p>
    <w:p w14:paraId="1BBF63E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r>
      <w:r>
        <w:rPr>
          <w:sz w:val="24"/>
          <w:lang w:eastAsia="en-GB"/>
        </w:rPr>
        <w:t xml:space="preserve">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the monetary </w:t>
      </w:r>
      <w:r>
        <w:rPr>
          <w:sz w:val="24"/>
          <w:lang w:eastAsia="en-GB"/>
        </w:rPr>
        <w:lastRenderedPageBreak/>
        <w:t>obligation in whatever form. In the case that the activity is abandoned before both parties have fulfilled their contractual obligations, the activity is not regarded as an instance of E96 Purchase.</w:t>
      </w:r>
    </w:p>
    <w:p w14:paraId="186750AF"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lang w:eastAsia="en-GB"/>
        </w:rPr>
        <w:tab/>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4E8F07EA"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602F7AA4"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szCs w:val="20"/>
          <w:lang w:eastAsia="en-GB"/>
        </w:rPr>
      </w:pPr>
      <w:r>
        <w:rPr>
          <w:sz w:val="24"/>
          <w:szCs w:val="20"/>
          <w:lang w:eastAsia="en-GB"/>
        </w:rPr>
        <w:t xml:space="preserve">P179 had sales price </w:t>
      </w:r>
      <w:r>
        <w:rPr>
          <w:sz w:val="24"/>
          <w:lang w:eastAsia="en-GB"/>
        </w:rPr>
        <w:t xml:space="preserve">(was sales price of)): </w:t>
      </w:r>
      <w:r>
        <w:rPr>
          <w:sz w:val="24"/>
          <w:szCs w:val="20"/>
          <w:lang w:eastAsia="en-GB"/>
        </w:rPr>
        <w:t>E97 Monetary Amount</w:t>
      </w:r>
    </w:p>
    <w:p w14:paraId="14EAAD6E" w14:textId="77777777" w:rsidR="00535485" w:rsidRDefault="00535485" w:rsidP="004E0584">
      <w:pPr>
        <w:pStyle w:val="Heading3"/>
        <w:rPr>
          <w:lang w:eastAsia="en-GB"/>
        </w:rPr>
      </w:pPr>
      <w:bookmarkStart w:id="1881" w:name="_Toc436404979"/>
      <w:bookmarkStart w:id="1882" w:name="_Toc495267283"/>
      <w:r>
        <w:rPr>
          <w:lang w:eastAsia="en-GB"/>
        </w:rPr>
        <w:t>E97 Monetary Amount</w:t>
      </w:r>
      <w:bookmarkEnd w:id="1881"/>
      <w:bookmarkEnd w:id="1882"/>
    </w:p>
    <w:p w14:paraId="0A0C1F25"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rsidR="00405B3B">
        <w:t xml:space="preserve"> E97 Monetary Amount with the following definition</w:t>
      </w:r>
    </w:p>
    <w:p w14:paraId="0E137B2D" w14:textId="77777777" w:rsidR="00551B0E" w:rsidRPr="00551B0E" w:rsidRDefault="00551B0E" w:rsidP="00551B0E">
      <w:pPr>
        <w:rPr>
          <w:lang w:eastAsia="en-GB"/>
        </w:rPr>
      </w:pPr>
    </w:p>
    <w:p w14:paraId="1C6931A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E54 Dimension</w:t>
      </w:r>
    </w:p>
    <w:p w14:paraId="0AA3D33B"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 Scope note:</w:t>
      </w:r>
      <w:r>
        <w:rPr>
          <w:sz w:val="24"/>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9EB2AF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5DDB3558"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lang w:eastAsia="en-GB"/>
        </w:rPr>
      </w:pPr>
      <w:r>
        <w:rPr>
          <w:sz w:val="24"/>
          <w:lang w:eastAsia="en-GB"/>
        </w:rPr>
        <w:t>P180 has currency</w:t>
      </w:r>
      <w:r>
        <w:rPr>
          <w:sz w:val="24"/>
          <w:szCs w:val="20"/>
          <w:lang w:eastAsia="en-GB"/>
        </w:rPr>
        <w:t xml:space="preserve"> </w:t>
      </w:r>
      <w:r>
        <w:rPr>
          <w:sz w:val="24"/>
          <w:lang w:eastAsia="en-GB"/>
        </w:rPr>
        <w:t>(was_currency_of): E98 Currency</w:t>
      </w:r>
    </w:p>
    <w:p w14:paraId="3D9A49FC" w14:textId="77777777" w:rsidR="00535485" w:rsidRDefault="00535485"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r>
        <w:rPr>
          <w:sz w:val="24"/>
          <w:szCs w:val="20"/>
          <w:lang w:eastAsia="en-GB"/>
        </w:rPr>
        <w:t>P181</w:t>
      </w:r>
      <w:r>
        <w:rPr>
          <w:sz w:val="24"/>
          <w:lang w:eastAsia="en-GB"/>
        </w:rPr>
        <w:t xml:space="preserve"> has amount : E60 Number</w:t>
      </w:r>
    </w:p>
    <w:p w14:paraId="513A4413" w14:textId="77777777" w:rsidR="00A77544" w:rsidRDefault="00A77544"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p>
    <w:p w14:paraId="43528084" w14:textId="77777777" w:rsidR="00535485" w:rsidRDefault="00535485" w:rsidP="004E0584">
      <w:pPr>
        <w:pStyle w:val="Heading3"/>
        <w:rPr>
          <w:lang w:eastAsia="en-GB"/>
        </w:rPr>
      </w:pPr>
      <w:bookmarkStart w:id="1883" w:name="_Toc495267284"/>
      <w:r>
        <w:rPr>
          <w:lang w:eastAsia="en-GB"/>
        </w:rPr>
        <w:t>E98 Currency</w:t>
      </w:r>
      <w:bookmarkEnd w:id="1883"/>
    </w:p>
    <w:p w14:paraId="4F192C35" w14:textId="391CBE8D" w:rsidR="00405B3B" w:rsidRDefault="00405B3B" w:rsidP="00405B3B">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w:t>
      </w:r>
      <w:r w:rsidR="00772118">
        <w:t>8</w:t>
      </w:r>
      <w:r>
        <w:t xml:space="preserve"> Currency with the following definition</w:t>
      </w:r>
    </w:p>
    <w:p w14:paraId="13C1C872" w14:textId="77777777" w:rsidR="00405B3B" w:rsidRPr="00405B3B" w:rsidRDefault="00405B3B" w:rsidP="00405B3B">
      <w:pPr>
        <w:rPr>
          <w:lang w:eastAsia="en-GB"/>
        </w:rPr>
      </w:pPr>
    </w:p>
    <w:p w14:paraId="0C33731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E55 Type</w:t>
      </w:r>
    </w:p>
    <w:p w14:paraId="2CD208C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t xml:space="preserve">This class comprises the units in which a monetary system supported by an administrational authority or other community quantifies and compares all monetary amounts declared in this unit arithmetically.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w:t>
      </w:r>
      <w:r>
        <w:rPr>
          <w:sz w:val="24"/>
          <w:lang w:eastAsia="en-GB"/>
        </w:rPr>
        <w:t xml:space="preserve">Under this definition, British pounds, U.S. dollars, and European euros are examples of currency, but “grams of gold” are not. One monetary system has only one currency. Instances of this class </w:t>
      </w:r>
      <w:r>
        <w:rPr>
          <w:sz w:val="24"/>
          <w:lang w:eastAsia="en-GB"/>
        </w:rPr>
        <w:lastRenderedPageBreak/>
        <w:t>must not be confused with coin denominations, such as “Dime” or “Sestertius”. Non-monetary exchange of values in terms of quantities of a particular type of goods, such as cows, do not constitute a currency.</w:t>
      </w:r>
    </w:p>
    <w:p w14:paraId="10A682B9"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ab/>
        <w:t xml:space="preserve">Examples:       “As” (Roman mid republic), “Euro”, “US Dollar” </w:t>
      </w:r>
    </w:p>
    <w:p w14:paraId="5EF1A5EF" w14:textId="77777777" w:rsidR="00535485" w:rsidRPr="003A3F86" w:rsidRDefault="00535485" w:rsidP="003A3F86"/>
    <w:p w14:paraId="77779A89" w14:textId="77777777" w:rsidR="006F7C9C" w:rsidRPr="00D358CB" w:rsidRDefault="006F7C9C" w:rsidP="004E0584">
      <w:pPr>
        <w:pStyle w:val="Heading3"/>
      </w:pPr>
      <w:bookmarkStart w:id="1884" w:name="_Toc495267285"/>
      <w:r w:rsidRPr="00D358CB">
        <w:t>P1 is identified by (identifies)</w:t>
      </w:r>
      <w:r w:rsidR="00D358CB" w:rsidRPr="00D358CB">
        <w:t>/ P48 has preferred identifier (is preferred identifier of)</w:t>
      </w:r>
      <w:bookmarkEnd w:id="1884"/>
    </w:p>
    <w:p w14:paraId="42707C5F" w14:textId="77777777" w:rsidR="00B40956" w:rsidRDefault="006F7C9C" w:rsidP="006F7C9C">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sidRPr="006F7C9C">
        <w:rPr>
          <w:b/>
          <w:i/>
        </w:rPr>
        <w:t>2</w:t>
      </w:r>
      <w:r w:rsidR="00D30F63">
        <w:rPr>
          <w:b/>
          <w:i/>
        </w:rPr>
        <w:t>76</w:t>
      </w:r>
      <w:r w:rsidRPr="006F7C9C">
        <w:t>, the following paragraph is added</w:t>
      </w:r>
      <w:r w:rsidR="00B40956">
        <w:t xml:space="preserve"> to the end of scope note of P1, this paragraph was taken out of the scope note of P48. Thus the scope notes of P1 and P48 changed accordingly to:</w:t>
      </w:r>
    </w:p>
    <w:p w14:paraId="70601310" w14:textId="77777777" w:rsidR="006F7C9C" w:rsidRPr="006F7C9C" w:rsidRDefault="006F7C9C" w:rsidP="006F7C9C">
      <w:pPr>
        <w:rPr>
          <w:lang w:val="en-US"/>
        </w:rPr>
      </w:pPr>
      <w:r>
        <w:rPr>
          <w:b/>
          <w:i/>
          <w:lang w:val="en-US"/>
        </w:rPr>
        <w:t xml:space="preserve"> </w:t>
      </w:r>
    </w:p>
    <w:p w14:paraId="30C842C0" w14:textId="77777777" w:rsidR="00B40956" w:rsidRPr="00D358CB" w:rsidRDefault="00B40956" w:rsidP="00D358CB">
      <w:pPr>
        <w:rPr>
          <w:b/>
        </w:rPr>
      </w:pPr>
      <w:r w:rsidRPr="00D358CB">
        <w:rPr>
          <w:b/>
        </w:rPr>
        <w:t>P1 is identified by (identifies)</w:t>
      </w:r>
    </w:p>
    <w:p w14:paraId="0DB595FF" w14:textId="77777777" w:rsidR="00B40956" w:rsidRPr="0057462B" w:rsidRDefault="00B40956" w:rsidP="00B4095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0A480DBD" w14:textId="77777777" w:rsidR="00B40956" w:rsidRPr="0057462B" w:rsidRDefault="00B40956" w:rsidP="00B40956">
      <w:pPr>
        <w:ind w:left="1418" w:hanging="1418"/>
        <w:jc w:val="both"/>
        <w:rPr>
          <w:szCs w:val="20"/>
        </w:rPr>
      </w:pPr>
    </w:p>
    <w:p w14:paraId="0943C4AF" w14:textId="77777777" w:rsidR="00B40956" w:rsidRDefault="00B40956" w:rsidP="00B4095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07DD29D2" w14:textId="77777777" w:rsidR="00B40956" w:rsidRDefault="00B40956" w:rsidP="00B40956">
      <w:pPr>
        <w:ind w:left="1418"/>
        <w:jc w:val="both"/>
        <w:rPr>
          <w:szCs w:val="20"/>
        </w:rPr>
      </w:pPr>
    </w:p>
    <w:p w14:paraId="4A9A1243" w14:textId="77777777" w:rsidR="00B40956" w:rsidRDefault="00B40956" w:rsidP="00B40956">
      <w:pPr>
        <w:ind w:left="1418"/>
        <w:jc w:val="both"/>
        <w:rPr>
          <w:szCs w:val="20"/>
        </w:rPr>
      </w:pPr>
      <w:r w:rsidRPr="00B40956">
        <w:rPr>
          <w:i/>
          <w:iCs/>
          <w:szCs w:val="20"/>
        </w:rPr>
        <w:t>P48 has preferred identifier (is preferred identifier of)</w:t>
      </w:r>
      <w:r w:rsidRPr="00B40956">
        <w:rPr>
          <w:szCs w:val="20"/>
        </w:rPr>
        <w:t xml:space="preserve">, is a shortcut for the path from E1 CRM Entity through </w:t>
      </w:r>
      <w:r w:rsidRPr="00B40956">
        <w:rPr>
          <w:i/>
          <w:iCs/>
          <w:szCs w:val="20"/>
        </w:rPr>
        <w:t>P140 assigned attribute to (was attributed by)</w:t>
      </w:r>
      <w:r w:rsidRPr="00B40956">
        <w:rPr>
          <w:szCs w:val="20"/>
        </w:rPr>
        <w:t xml:space="preserve">, E15 Identifier Assignment, </w:t>
      </w:r>
      <w:r w:rsidRPr="00B40956">
        <w:rPr>
          <w:i/>
          <w:iCs/>
          <w:szCs w:val="20"/>
        </w:rPr>
        <w:t xml:space="preserve">P37 assigned (was assigned by) </w:t>
      </w:r>
      <w:r w:rsidRPr="00B40956">
        <w:rPr>
          <w:szCs w:val="20"/>
        </w:rPr>
        <w:t>to E42 Identifier.</w:t>
      </w:r>
    </w:p>
    <w:p w14:paraId="13BB7E4B" w14:textId="77777777" w:rsidR="00C60CF2" w:rsidRDefault="00C60CF2" w:rsidP="00C60CF2"/>
    <w:p w14:paraId="1AE8B095" w14:textId="77777777" w:rsidR="00B40956" w:rsidRPr="00D358CB" w:rsidRDefault="00B40956" w:rsidP="00D358CB">
      <w:pPr>
        <w:rPr>
          <w:b/>
          <w:bCs/>
          <w:szCs w:val="20"/>
        </w:rPr>
      </w:pPr>
      <w:r w:rsidRPr="00D358CB">
        <w:rPr>
          <w:b/>
        </w:rPr>
        <w:t>P48 has preferred identifier (is preferred identifier of)</w:t>
      </w:r>
    </w:p>
    <w:p w14:paraId="6BCAF37B" w14:textId="77777777" w:rsidR="00B40956" w:rsidRPr="0057462B" w:rsidRDefault="00B40956" w:rsidP="00B40956">
      <w:pPr>
        <w:rPr>
          <w:szCs w:val="20"/>
        </w:rPr>
      </w:pPr>
    </w:p>
    <w:p w14:paraId="63EBAE17" w14:textId="77777777" w:rsidR="00B40956" w:rsidRPr="0057462B" w:rsidRDefault="00B40956" w:rsidP="00B4095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6382A4A9" w14:textId="77777777" w:rsidR="00B40956" w:rsidRPr="0057462B" w:rsidRDefault="00B40956" w:rsidP="00B40956">
      <w:pPr>
        <w:ind w:left="1418" w:hanging="1418"/>
        <w:jc w:val="both"/>
        <w:rPr>
          <w:szCs w:val="20"/>
        </w:rPr>
      </w:pPr>
    </w:p>
    <w:p w14:paraId="25F3CE59" w14:textId="77777777" w:rsidR="00B40956" w:rsidRPr="0057462B" w:rsidRDefault="00B40956" w:rsidP="00B40956">
      <w:pPr>
        <w:ind w:left="698" w:firstLine="720"/>
        <w:jc w:val="both"/>
        <w:rPr>
          <w:szCs w:val="20"/>
        </w:rPr>
      </w:pPr>
      <w:r w:rsidRPr="0057462B">
        <w:rPr>
          <w:szCs w:val="20"/>
        </w:rPr>
        <w:t>More than one preferred identifier may have been assigned to an item over time.</w:t>
      </w:r>
    </w:p>
    <w:p w14:paraId="153FF5D7" w14:textId="77777777" w:rsidR="00B40956" w:rsidRPr="0057462B" w:rsidRDefault="00B40956" w:rsidP="00B40956">
      <w:pPr>
        <w:ind w:left="1418"/>
        <w:jc w:val="both"/>
        <w:rPr>
          <w:szCs w:val="20"/>
        </w:rPr>
      </w:pPr>
      <w:r w:rsidRPr="0057462B">
        <w:rPr>
          <w:szCs w:val="20"/>
        </w:rPr>
        <w:t>Use of this property requires an external mechanism for assigning temporal validity to the respective CRM instance.</w:t>
      </w:r>
    </w:p>
    <w:p w14:paraId="51C6F3D9" w14:textId="77777777" w:rsidR="00B40956" w:rsidRPr="0057462B" w:rsidRDefault="00B40956" w:rsidP="00B40956">
      <w:pPr>
        <w:ind w:left="1418"/>
        <w:jc w:val="both"/>
        <w:rPr>
          <w:szCs w:val="20"/>
        </w:rPr>
      </w:pPr>
    </w:p>
    <w:p w14:paraId="5885B541" w14:textId="77777777" w:rsidR="00B40956" w:rsidRPr="0057462B" w:rsidRDefault="00B40956" w:rsidP="00B4095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FB87C8D" w14:textId="77777777" w:rsidR="00C60CF2" w:rsidRDefault="00C60CF2" w:rsidP="004E0584">
      <w:pPr>
        <w:pStyle w:val="Heading3"/>
      </w:pPr>
      <w:bookmarkStart w:id="1885" w:name="_Toc495267286"/>
      <w:r w:rsidRPr="0057462B">
        <w:t>P10 falls within (contains)</w:t>
      </w:r>
      <w:bookmarkEnd w:id="1885"/>
    </w:p>
    <w:p w14:paraId="338ED3A9" w14:textId="77777777" w:rsidR="00C60CF2" w:rsidRPr="00C60CF2" w:rsidRDefault="00C60CF2" w:rsidP="00C60CF2">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and completing the definition of P166</w:t>
      </w:r>
      <w:r>
        <w:t xml:space="preserve">  the subproperty/superproperty section of P10 has been completed. </w:t>
      </w:r>
      <w:r w:rsidR="006F7C9C">
        <w:t>Thus the</w:t>
      </w:r>
      <w:r>
        <w:t xml:space="preserve"> following additions made in P10</w:t>
      </w:r>
    </w:p>
    <w:p w14:paraId="095ADB35" w14:textId="77777777" w:rsidR="00C60CF2" w:rsidRPr="00C60CF2" w:rsidRDefault="00C60CF2" w:rsidP="00C60CF2"/>
    <w:p w14:paraId="7D982770" w14:textId="77777777" w:rsidR="00C60CF2" w:rsidRPr="00EF5543" w:rsidRDefault="00C60CF2" w:rsidP="00C60CF2">
      <w:r>
        <w:t xml:space="preserve">Subproperty of: </w:t>
      </w:r>
      <w:hyperlink w:anchor="_E91_Co-Reference_Assignment" w:history="1">
        <w:r w:rsidRPr="00EF5543">
          <w:rPr>
            <w:rStyle w:val="Hyperlink"/>
          </w:rPr>
          <w:t>E92</w:t>
        </w:r>
      </w:hyperlink>
      <w:r w:rsidRPr="00EF5543">
        <w:rPr>
          <w:rStyle w:val="Hyperlink"/>
        </w:rPr>
        <w:t xml:space="preserve"> Spacetime Volume</w:t>
      </w:r>
      <w:r>
        <w:rPr>
          <w:rStyle w:val="Hyperlink"/>
        </w:rPr>
        <w:t>.</w:t>
      </w:r>
      <w:r w:rsidRPr="00EF5543">
        <w:t xml:space="preserve"> </w:t>
      </w:r>
      <w:r>
        <w:t>P132 overlaps with:</w:t>
      </w:r>
      <w:hyperlink w:anchor="_E91_Co-Reference_Assignment" w:history="1">
        <w:r w:rsidRPr="00EF5543">
          <w:rPr>
            <w:rStyle w:val="Hyperlink"/>
          </w:rPr>
          <w:t>E92</w:t>
        </w:r>
      </w:hyperlink>
      <w:r w:rsidRPr="00EF5543">
        <w:rPr>
          <w:rStyle w:val="Hyperlink"/>
        </w:rPr>
        <w:t xml:space="preserve"> Spacetime Volume</w:t>
      </w:r>
    </w:p>
    <w:p w14:paraId="512DF3D0" w14:textId="77777777" w:rsidR="00C60CF2" w:rsidRDefault="00C60CF2" w:rsidP="00C60CF2">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P166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AEF63C7" w14:textId="77777777" w:rsidR="00C60CF2" w:rsidRDefault="00C60CF2" w:rsidP="00C60CF2"/>
    <w:p w14:paraId="79B1ACF8" w14:textId="77777777" w:rsidR="00535485" w:rsidRPr="00D32D1B" w:rsidRDefault="00535485" w:rsidP="004E0584">
      <w:pPr>
        <w:pStyle w:val="Heading3"/>
      </w:pPr>
      <w:bookmarkStart w:id="1886" w:name="_Toc495267287"/>
      <w:r w:rsidRPr="00D32D1B">
        <w:t>P115 finishes (is finished by)</w:t>
      </w:r>
      <w:bookmarkEnd w:id="1886"/>
    </w:p>
    <w:p w14:paraId="3045B150" w14:textId="77777777" w:rsidR="00535485" w:rsidRDefault="00535485" w:rsidP="00535485">
      <w:pPr>
        <w:rPr>
          <w:lang w:val="en-US"/>
        </w:rPr>
      </w:pPr>
      <w:r w:rsidRPr="008622E6">
        <w:rPr>
          <w:lang w:val="en-US"/>
        </w:rPr>
        <w:t>In the 35th joined meeting of the CIDOC CRM SIG and   28th FRBR - CIDOC CRM Harmonization meeting</w:t>
      </w:r>
      <w:r>
        <w:rPr>
          <w:lang w:val="en-US"/>
        </w:rPr>
        <w:t xml:space="preserve">, the crm-sig resolving the </w:t>
      </w:r>
      <w:r w:rsidRPr="008622E6">
        <w:rPr>
          <w:b/>
          <w:i/>
          <w:lang w:val="en-US"/>
        </w:rPr>
        <w:t>issue  285</w:t>
      </w:r>
      <w:r>
        <w:rPr>
          <w:lang w:val="en-US"/>
        </w:rPr>
        <w:t xml:space="preserve">, the first paragraph of scope note changed </w:t>
      </w:r>
    </w:p>
    <w:p w14:paraId="7CB0106B" w14:textId="77777777" w:rsidR="00535485" w:rsidRDefault="00535485" w:rsidP="00535485">
      <w:pPr>
        <w:rPr>
          <w:lang w:val="en-US"/>
        </w:rPr>
      </w:pPr>
    </w:p>
    <w:p w14:paraId="0972C838" w14:textId="77777777" w:rsidR="00535485" w:rsidRPr="0084758C" w:rsidRDefault="00535485" w:rsidP="00535485">
      <w:pPr>
        <w:rPr>
          <w:lang w:val="en-US"/>
        </w:rPr>
      </w:pPr>
      <w:r>
        <w:rPr>
          <w:lang w:val="en-US"/>
        </w:rPr>
        <w:t>From</w:t>
      </w:r>
    </w:p>
    <w:p w14:paraId="1377BCD3" w14:textId="77777777" w:rsidR="00535485" w:rsidRDefault="00535485" w:rsidP="00535485">
      <w:pPr>
        <w:pStyle w:val="BodyText"/>
        <w:rPr>
          <w:rFonts w:ascii="Times New Roman" w:hAnsi="Times New Roman" w:cs="Times New Roman"/>
        </w:rPr>
      </w:pPr>
    </w:p>
    <w:p w14:paraId="7393B222" w14:textId="77777777" w:rsidR="00535485" w:rsidRDefault="00535485" w:rsidP="00535485">
      <w:pPr>
        <w:pStyle w:val="FootnoteText"/>
      </w:pPr>
      <w:r>
        <w:t xml:space="preserve"> </w:t>
      </w:r>
    </w:p>
    <w:p w14:paraId="0425A722" w14:textId="77777777" w:rsidR="00535485" w:rsidRDefault="00535485" w:rsidP="00535485">
      <w:pPr>
        <w:ind w:left="1440" w:hanging="1440"/>
        <w:jc w:val="both"/>
        <w:rPr>
          <w:szCs w:val="20"/>
        </w:rPr>
      </w:pPr>
      <w:r>
        <w:rPr>
          <w:szCs w:val="20"/>
        </w:rPr>
        <w:lastRenderedPageBreak/>
        <w:t>Scope note:</w:t>
      </w:r>
      <w:r>
        <w:rPr>
          <w:szCs w:val="20"/>
        </w:rPr>
        <w:tab/>
        <w:t xml:space="preserve">This property allows the ending point for a E2 Temporal Entity to be situated by reference to the ending point of another temporal entity of longer duration.  </w:t>
      </w:r>
    </w:p>
    <w:p w14:paraId="338982AB" w14:textId="77777777" w:rsidR="00535485" w:rsidRDefault="00535485" w:rsidP="00535485">
      <w:pPr>
        <w:ind w:left="1440" w:hanging="1440"/>
        <w:rPr>
          <w:szCs w:val="20"/>
        </w:rPr>
      </w:pPr>
    </w:p>
    <w:p w14:paraId="3D66A041" w14:textId="77777777" w:rsidR="00535485" w:rsidRDefault="00535485" w:rsidP="00535485">
      <w:pPr>
        <w:ind w:left="1440"/>
        <w:jc w:val="both"/>
        <w:rPr>
          <w:szCs w:val="20"/>
        </w:rPr>
      </w:pPr>
    </w:p>
    <w:p w14:paraId="251EB80E" w14:textId="77777777" w:rsidR="00535485" w:rsidRDefault="00535485" w:rsidP="00535485">
      <w:pPr>
        <w:rPr>
          <w:lang w:val="en-US"/>
        </w:rPr>
      </w:pPr>
      <w:r>
        <w:rPr>
          <w:lang w:val="en-US"/>
        </w:rPr>
        <w:t>To:</w:t>
      </w:r>
    </w:p>
    <w:p w14:paraId="2687ADC8" w14:textId="77777777" w:rsidR="00535485" w:rsidRDefault="00535485" w:rsidP="00535485">
      <w:pPr>
        <w:ind w:left="1440" w:hanging="1440"/>
        <w:jc w:val="both"/>
      </w:pPr>
      <w:r w:rsidRPr="00545207">
        <w:rPr>
          <w:szCs w:val="20"/>
        </w:rPr>
        <w:t>Scope</w:t>
      </w:r>
      <w:r>
        <w:t xml:space="preserve"> note:         This property identifies a situation in which the ending point of an instance of E2 Temporal Entity is equal to the ending point of another temporal entity of longer duration. There is no causal relationship implied by this property.</w:t>
      </w:r>
    </w:p>
    <w:p w14:paraId="3E228A14" w14:textId="77777777" w:rsidR="00535485" w:rsidRDefault="00535485" w:rsidP="00535485"/>
    <w:p w14:paraId="4E17F27D" w14:textId="77777777" w:rsidR="00B870B8" w:rsidRDefault="00B870B8" w:rsidP="004E0584">
      <w:pPr>
        <w:pStyle w:val="Heading3"/>
      </w:pPr>
      <w:bookmarkStart w:id="1887" w:name="_Toc495267288"/>
      <w:r>
        <w:t>P130 shows features of (features are also found on)</w:t>
      </w:r>
      <w:bookmarkEnd w:id="1887"/>
    </w:p>
    <w:p w14:paraId="07BE7B5B" w14:textId="77777777" w:rsidR="00B870B8" w:rsidRDefault="00B870B8" w:rsidP="00B870B8">
      <w:pPr>
        <w:rPr>
          <w:lang w:val="en-US"/>
        </w:rPr>
      </w:pPr>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w:t>
      </w:r>
      <w:r>
        <w:rPr>
          <w:lang w:val="en-US"/>
        </w:rPr>
        <w:t xml:space="preserve"> P130 and the FOL representation</w:t>
      </w:r>
    </w:p>
    <w:p w14:paraId="318F12A6" w14:textId="77777777" w:rsidR="00B870B8" w:rsidRDefault="00B870B8" w:rsidP="00B870B8">
      <w:pPr>
        <w:rPr>
          <w:lang w:val="en-US"/>
        </w:rPr>
      </w:pPr>
    </w:p>
    <w:p w14:paraId="58CB33CF" w14:textId="77777777" w:rsidR="00B870B8" w:rsidRDefault="00B870B8" w:rsidP="00B870B8">
      <w:pPr>
        <w:rPr>
          <w:lang w:val="en-US"/>
        </w:rPr>
      </w:pPr>
      <w:r>
        <w:rPr>
          <w:lang w:val="en-US"/>
        </w:rPr>
        <w:t xml:space="preserve">FROM: </w:t>
      </w:r>
    </w:p>
    <w:p w14:paraId="068F6D4F" w14:textId="77777777" w:rsidR="00B870B8" w:rsidRDefault="00B870B8" w:rsidP="00B870B8"/>
    <w:p w14:paraId="476132C3" w14:textId="77777777" w:rsidR="00B870B8" w:rsidRPr="0057462B" w:rsidRDefault="00B870B8" w:rsidP="00B870B8">
      <w:pPr>
        <w:pStyle w:val="FootnoteText"/>
      </w:pPr>
    </w:p>
    <w:p w14:paraId="76E52C1E" w14:textId="77777777" w:rsidR="00B870B8" w:rsidRPr="0057462B" w:rsidRDefault="00B870B8" w:rsidP="00B870B8">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0DA6D77" w14:textId="77777777" w:rsidR="00B870B8" w:rsidRPr="0057462B" w:rsidRDefault="00B870B8" w:rsidP="00B870B8">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6A63DBA" w14:textId="77777777" w:rsidR="00B870B8" w:rsidRPr="0057462B" w:rsidRDefault="00B870B8" w:rsidP="00B870B8">
      <w:pPr>
        <w:ind w:left="1440" w:hanging="1440"/>
        <w:rPr>
          <w:szCs w:val="20"/>
        </w:rPr>
      </w:pPr>
      <w:r w:rsidRPr="0057462B">
        <w:rPr>
          <w:szCs w:val="20"/>
        </w:rPr>
        <w:t>Examples:</w:t>
      </w:r>
      <w:r w:rsidRPr="0057462B">
        <w:rPr>
          <w:szCs w:val="20"/>
        </w:rPr>
        <w:tab/>
      </w:r>
    </w:p>
    <w:p w14:paraId="129AFE10" w14:textId="77777777" w:rsidR="00B870B8" w:rsidRDefault="00B870B8"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5F115818" w14:textId="77777777" w:rsidR="00B870B8" w:rsidRDefault="00B870B8" w:rsidP="00B870B8">
      <w:pPr>
        <w:rPr>
          <w:szCs w:val="20"/>
        </w:rPr>
      </w:pPr>
    </w:p>
    <w:p w14:paraId="376D77F9" w14:textId="77777777" w:rsidR="00B870B8" w:rsidRDefault="00B870B8" w:rsidP="00B870B8">
      <w:pPr>
        <w:rPr>
          <w:szCs w:val="20"/>
        </w:rPr>
      </w:pPr>
      <w:r w:rsidRPr="00C442D9">
        <w:rPr>
          <w:szCs w:val="20"/>
        </w:rPr>
        <w:t>In First Order Logic</w:t>
      </w:r>
      <w:r w:rsidRPr="00611D2D">
        <w:rPr>
          <w:szCs w:val="20"/>
        </w:rPr>
        <w:t>:</w:t>
      </w:r>
    </w:p>
    <w:p w14:paraId="7DA04A78"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0955D495"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3CC91CB0" w14:textId="77777777" w:rsidR="00B870B8" w:rsidRPr="00611D2D" w:rsidRDefault="00B870B8" w:rsidP="00B870B8">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0A5E6D7F" w14:textId="77777777" w:rsidR="00B870B8" w:rsidRDefault="00B870B8" w:rsidP="00B870B8">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639B67A4" w14:textId="77777777" w:rsidR="00B870B8" w:rsidRPr="0057462B" w:rsidRDefault="00B870B8" w:rsidP="00B870B8">
      <w:pPr>
        <w:rPr>
          <w:szCs w:val="20"/>
        </w:rPr>
      </w:pPr>
    </w:p>
    <w:p w14:paraId="5BE3FBDB" w14:textId="77777777" w:rsidR="00B870B8" w:rsidRDefault="00B870B8" w:rsidP="00B870B8">
      <w:pPr>
        <w:rPr>
          <w:lang w:val="en-US"/>
        </w:rPr>
      </w:pPr>
    </w:p>
    <w:p w14:paraId="5441F55F" w14:textId="77777777" w:rsidR="00B870B8" w:rsidRPr="00A04EEA" w:rsidRDefault="00B870B8" w:rsidP="00B870B8">
      <w:pPr>
        <w:rPr>
          <w:lang w:val="en-US"/>
        </w:rPr>
      </w:pPr>
      <w:r w:rsidRPr="00A04EEA">
        <w:rPr>
          <w:b/>
          <w:lang w:val="en-US"/>
        </w:rPr>
        <w:t>TO</w:t>
      </w:r>
      <w:r>
        <w:rPr>
          <w:lang w:val="en-US"/>
        </w:rPr>
        <w:t>:</w:t>
      </w:r>
    </w:p>
    <w:p w14:paraId="016F1E2C" w14:textId="77777777" w:rsidR="00B870B8" w:rsidRDefault="00B870B8" w:rsidP="00B870B8">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1EE53D9A" w14:textId="77777777" w:rsidR="00B870B8" w:rsidRDefault="00B870B8" w:rsidP="00B870B8">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5B78F897" w14:textId="77777777" w:rsidR="00B870B8" w:rsidRDefault="00B870B8" w:rsidP="00B870B8">
      <w:pPr>
        <w:spacing w:before="100" w:beforeAutospacing="1" w:after="100" w:afterAutospacing="1"/>
        <w:ind w:left="1440"/>
        <w:jc w:val="both"/>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4AE58E50" w14:textId="77777777" w:rsidR="00B870B8" w:rsidRDefault="00B870B8" w:rsidP="00B870B8">
      <w:pPr>
        <w:spacing w:before="100" w:beforeAutospacing="1" w:after="100" w:afterAutospacing="1"/>
      </w:pPr>
      <w:r>
        <w:rPr>
          <w:szCs w:val="20"/>
        </w:rPr>
        <w:t>In First Order Logic:</w:t>
      </w:r>
    </w:p>
    <w:p w14:paraId="63915FF0" w14:textId="77777777" w:rsidR="00B870B8" w:rsidRDefault="00B870B8" w:rsidP="00B870B8">
      <w:pPr>
        <w:spacing w:before="100" w:beforeAutospacing="1" w:after="100" w:afterAutospacing="1"/>
        <w:rPr>
          <w:szCs w:val="20"/>
        </w:rPr>
      </w:pPr>
      <w:r>
        <w:rPr>
          <w:szCs w:val="20"/>
        </w:rPr>
        <w:lastRenderedPageBreak/>
        <w:tab/>
      </w:r>
      <w:r>
        <w:rPr>
          <w:szCs w:val="20"/>
        </w:rPr>
        <w:tab/>
        <w:t xml:space="preserve">P130 (x,y) </w:t>
      </w:r>
      <w:r>
        <w:rPr>
          <w:rFonts w:ascii="Cambria Math" w:hAnsi="Cambria Math" w:cs="Cambria Math"/>
          <w:szCs w:val="20"/>
        </w:rPr>
        <w:t>⊃</w:t>
      </w:r>
      <w:r>
        <w:rPr>
          <w:szCs w:val="20"/>
        </w:rPr>
        <w:t xml:space="preserve"> E70(x), </w:t>
      </w:r>
    </w:p>
    <w:p w14:paraId="5B1A61F6" w14:textId="77777777" w:rsidR="00B870B8" w:rsidRDefault="00B870B8" w:rsidP="00B870B8">
      <w:pPr>
        <w:spacing w:before="100" w:beforeAutospacing="1" w:after="100" w:afterAutospacing="1"/>
        <w:ind w:left="720" w:firstLine="720"/>
        <w:rPr>
          <w:szCs w:val="20"/>
        </w:rPr>
      </w:pPr>
      <w:r>
        <w:rPr>
          <w:szCs w:val="20"/>
        </w:rPr>
        <w:t xml:space="preserve">P130 (x,y) </w:t>
      </w:r>
      <w:r>
        <w:rPr>
          <w:rFonts w:ascii="Cambria Math" w:hAnsi="Cambria Math" w:cs="Cambria Math"/>
          <w:szCs w:val="20"/>
        </w:rPr>
        <w:t>⊃</w:t>
      </w:r>
      <w:r>
        <w:rPr>
          <w:szCs w:val="20"/>
        </w:rPr>
        <w:t xml:space="preserve"> E70(y),</w:t>
      </w:r>
    </w:p>
    <w:p w14:paraId="1E2D0A2A" w14:textId="77777777" w:rsidR="00B870B8" w:rsidRDefault="00B870B8" w:rsidP="00B870B8">
      <w:pPr>
        <w:spacing w:before="100" w:beforeAutospacing="1" w:after="100" w:afterAutospacing="1"/>
      </w:pPr>
      <w:r>
        <w:rPr>
          <w:szCs w:val="20"/>
        </w:rPr>
        <w:tab/>
      </w:r>
      <w:r>
        <w:rPr>
          <w:szCs w:val="20"/>
        </w:rPr>
        <w:tab/>
        <w:t xml:space="preserve">P130(x,y,z) </w:t>
      </w:r>
      <w:r>
        <w:rPr>
          <w:rFonts w:ascii="Cambria Math" w:hAnsi="Cambria Math" w:cs="Cambria Math"/>
          <w:szCs w:val="20"/>
        </w:rPr>
        <w:t>⊃</w:t>
      </w:r>
      <w:r>
        <w:rPr>
          <w:szCs w:val="20"/>
        </w:rPr>
        <w:t xml:space="preserve"> [P130(x,y) </w:t>
      </w:r>
      <w:r>
        <w:rPr>
          <w:rFonts w:ascii="Cambria Math" w:hAnsi="Cambria Math" w:cs="Cambria Math"/>
          <w:szCs w:val="20"/>
        </w:rPr>
        <w:t>∧</w:t>
      </w:r>
      <w:r>
        <w:rPr>
          <w:szCs w:val="20"/>
        </w:rPr>
        <w:t xml:space="preserve"> E55(z)]</w:t>
      </w:r>
    </w:p>
    <w:p w14:paraId="40EBA109" w14:textId="77777777" w:rsidR="00B870B8" w:rsidRPr="00B870B8" w:rsidRDefault="00B870B8" w:rsidP="00B870B8"/>
    <w:p w14:paraId="2A8D9D74" w14:textId="77777777" w:rsidR="007A1018" w:rsidRPr="00EF5543" w:rsidRDefault="007A1018" w:rsidP="004E0584">
      <w:pPr>
        <w:pStyle w:val="Heading3"/>
        <w:rPr>
          <w:szCs w:val="20"/>
        </w:rPr>
      </w:pPr>
      <w:bookmarkStart w:id="1888" w:name="_Toc495267289"/>
      <w:r w:rsidRPr="00EF5543">
        <w:t>P132 overlaps with</w:t>
      </w:r>
      <w:bookmarkEnd w:id="1888"/>
    </w:p>
    <w:p w14:paraId="15DE340C" w14:textId="77777777" w:rsidR="007A1018" w:rsidRDefault="007A1018" w:rsidP="007A1018">
      <w:r w:rsidRPr="00EC73E2">
        <w:rPr>
          <w:lang w:val="en-US"/>
        </w:rPr>
        <w:t>In the 35th joined meeting of the CIDOC CRM SIG and   28th FRBR - CIDOC CRM Harmonization meeting, resolving the issue  234,</w:t>
      </w:r>
      <w:r>
        <w:t xml:space="preserve"> </w:t>
      </w:r>
      <w:r w:rsidRPr="00EC73E2">
        <w:t>the following examples and subproperties have been added</w:t>
      </w:r>
      <w:r>
        <w:t xml:space="preserve">. Also the label of the property changed . Thus the P132 changed </w:t>
      </w:r>
    </w:p>
    <w:p w14:paraId="087F8016" w14:textId="77777777" w:rsidR="007A1018" w:rsidRPr="00376B70" w:rsidRDefault="007A1018" w:rsidP="007A1018">
      <w:pPr>
        <w:rPr>
          <w:sz w:val="24"/>
          <w:lang w:eastAsia="en-GB"/>
        </w:rPr>
      </w:pPr>
      <w:r w:rsidRPr="00EC73E2">
        <w:t xml:space="preserve">  </w:t>
      </w:r>
      <w:r>
        <w:rPr>
          <w:sz w:val="24"/>
          <w:lang w:eastAsia="en-GB"/>
        </w:rPr>
        <w:t xml:space="preserve"> </w:t>
      </w:r>
    </w:p>
    <w:p w14:paraId="1E6189A9" w14:textId="77777777" w:rsidR="007A1018" w:rsidRDefault="007A1018" w:rsidP="007A1018">
      <w:pPr>
        <w:rPr>
          <w:sz w:val="24"/>
          <w:lang w:eastAsia="en-GB"/>
        </w:rPr>
      </w:pPr>
    </w:p>
    <w:p w14:paraId="1EEADEAE" w14:textId="77777777" w:rsidR="007A1018" w:rsidRDefault="007A1018" w:rsidP="007A1018">
      <w:pPr>
        <w:rPr>
          <w:sz w:val="24"/>
          <w:lang w:eastAsia="en-GB"/>
        </w:rPr>
      </w:pPr>
      <w:r>
        <w:rPr>
          <w:sz w:val="24"/>
          <w:lang w:eastAsia="en-GB"/>
        </w:rPr>
        <w:t>FROM:</w:t>
      </w:r>
    </w:p>
    <w:p w14:paraId="336D7B39" w14:textId="77777777" w:rsidR="007A1018" w:rsidRDefault="007A1018" w:rsidP="007A1018">
      <w:pPr>
        <w:rPr>
          <w:b/>
        </w:rPr>
      </w:pPr>
    </w:p>
    <w:p w14:paraId="0A1D1486" w14:textId="77777777" w:rsidR="007A1018" w:rsidRPr="006929B9" w:rsidRDefault="007A1018" w:rsidP="007A1018">
      <w:pPr>
        <w:rPr>
          <w:b/>
          <w:bCs/>
          <w:szCs w:val="20"/>
        </w:rPr>
      </w:pPr>
      <w:r w:rsidRPr="006929B9">
        <w:rPr>
          <w:b/>
        </w:rPr>
        <w:t>P132 overlaps with</w:t>
      </w:r>
    </w:p>
    <w:p w14:paraId="18A911DA"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r w:rsidRPr="00EF5543">
        <w:t xml:space="preserve">  </w:t>
      </w:r>
    </w:p>
    <w:p w14:paraId="291EA260"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p>
    <w:p w14:paraId="17480FF9" w14:textId="77777777" w:rsidR="007A1018" w:rsidRPr="00EF5543" w:rsidRDefault="007A1018" w:rsidP="007A1018">
      <w:pPr>
        <w:rPr>
          <w:b/>
          <w:bCs/>
        </w:rPr>
      </w:pPr>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429987CB" w14:textId="77777777" w:rsidR="007A1018" w:rsidRPr="00EF5543" w:rsidRDefault="007A1018" w:rsidP="007A1018">
      <w:pPr>
        <w:pStyle w:val="BodyText"/>
        <w:rPr>
          <w:rFonts w:ascii="Times New Roman" w:hAnsi="Times New Roman" w:cs="Times New Roman"/>
        </w:rPr>
      </w:pPr>
    </w:p>
    <w:p w14:paraId="16FB4367" w14:textId="77777777" w:rsidR="007A1018" w:rsidRPr="00EF5543" w:rsidRDefault="007A1018" w:rsidP="007A1018">
      <w:pPr>
        <w:ind w:left="1440" w:hanging="1440"/>
        <w:jc w:val="both"/>
        <w:rPr>
          <w:szCs w:val="20"/>
        </w:rPr>
      </w:pPr>
    </w:p>
    <w:p w14:paraId="405572ED" w14:textId="77777777" w:rsidR="007A1018" w:rsidRPr="00EF5543" w:rsidRDefault="007A1018" w:rsidP="007A1018">
      <w:pPr>
        <w:rPr>
          <w:szCs w:val="20"/>
        </w:rPr>
      </w:pPr>
      <w:r w:rsidRPr="00EF5543">
        <w:rPr>
          <w:szCs w:val="20"/>
        </w:rPr>
        <w:t>Examples:</w:t>
      </w:r>
      <w:r w:rsidRPr="00EF5543">
        <w:rPr>
          <w:szCs w:val="20"/>
        </w:rPr>
        <w:tab/>
      </w:r>
    </w:p>
    <w:p w14:paraId="2926C3E4"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4F35DAD8" w14:textId="77777777" w:rsidR="007A1018" w:rsidRPr="004033CD" w:rsidRDefault="007A1018" w:rsidP="00840E55">
      <w:pPr>
        <w:numPr>
          <w:ilvl w:val="0"/>
          <w:numId w:val="92"/>
        </w:numPr>
        <w:tabs>
          <w:tab w:val="clear" w:pos="720"/>
          <w:tab w:val="num" w:pos="1843"/>
        </w:tabs>
        <w:ind w:left="1843"/>
        <w:jc w:val="both"/>
        <w:rPr>
          <w:szCs w:val="20"/>
        </w:rPr>
      </w:pPr>
      <w:r w:rsidRPr="004033CD">
        <w:rPr>
          <w:szCs w:val="20"/>
        </w:rPr>
        <w:t>Example with a PO needed</w:t>
      </w:r>
    </w:p>
    <w:p w14:paraId="60196237" w14:textId="77777777" w:rsidR="007A1018" w:rsidRPr="004033CD" w:rsidRDefault="007A1018" w:rsidP="007A1018">
      <w:pPr>
        <w:jc w:val="both"/>
        <w:rPr>
          <w:szCs w:val="20"/>
        </w:rPr>
      </w:pPr>
    </w:p>
    <w:p w14:paraId="48D9B85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6381ABB5"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00A53140"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5C5F0657"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44832A3F" w14:textId="77777777" w:rsidR="007A1018" w:rsidRDefault="007A1018" w:rsidP="007A1018">
      <w:pPr>
        <w:rPr>
          <w:b/>
          <w:sz w:val="24"/>
          <w:lang w:eastAsia="en-GB"/>
        </w:rPr>
      </w:pPr>
      <w:r w:rsidRPr="006929B9">
        <w:rPr>
          <w:b/>
          <w:sz w:val="24"/>
          <w:lang w:eastAsia="en-GB"/>
        </w:rPr>
        <w:t>TO:</w:t>
      </w:r>
    </w:p>
    <w:p w14:paraId="76F894BD" w14:textId="77777777" w:rsidR="007A1018" w:rsidRPr="006929B9" w:rsidRDefault="007A1018" w:rsidP="007A1018">
      <w:pPr>
        <w:rPr>
          <w:b/>
          <w:sz w:val="24"/>
          <w:lang w:eastAsia="en-GB"/>
        </w:rPr>
      </w:pPr>
    </w:p>
    <w:p w14:paraId="396F1F68" w14:textId="77777777" w:rsidR="007A1018" w:rsidRPr="00F93246" w:rsidRDefault="007A1018" w:rsidP="007A1018">
      <w:pPr>
        <w:rPr>
          <w:b/>
        </w:rPr>
      </w:pPr>
      <w:r w:rsidRPr="00F93246">
        <w:rPr>
          <w:b/>
        </w:rPr>
        <w:t xml:space="preserve">P132 </w:t>
      </w:r>
      <w:r>
        <w:rPr>
          <w:b/>
        </w:rPr>
        <w:t xml:space="preserve">spatiotemporally </w:t>
      </w:r>
      <w:r w:rsidRPr="00F93246">
        <w:rPr>
          <w:b/>
        </w:rPr>
        <w:t>overlaps with</w:t>
      </w:r>
    </w:p>
    <w:p w14:paraId="77149F49"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6D2FB0CC"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599E76EC" w14:textId="77777777" w:rsidR="007A1018" w:rsidRDefault="007A1018" w:rsidP="007A1018">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2F451C78" w14:textId="77777777" w:rsidR="007A1018" w:rsidRPr="00A70C03" w:rsidRDefault="000D69AF" w:rsidP="007A1018">
      <w:pPr>
        <w:ind w:left="720" w:firstLine="720"/>
      </w:pPr>
      <w:hyperlink w:anchor="_E4_Period" w:history="1">
        <w:r w:rsidR="007A1018" w:rsidRPr="00A70C03">
          <w:rPr>
            <w:rStyle w:val="Hyperlink"/>
            <w:bCs/>
          </w:rPr>
          <w:t>E4</w:t>
        </w:r>
      </w:hyperlink>
      <w:r w:rsidR="007A1018" w:rsidRPr="00C846FC">
        <w:t xml:space="preserve"> </w:t>
      </w:r>
      <w:r w:rsidR="007A1018" w:rsidRPr="00A70C03">
        <w:t>Period.</w:t>
      </w:r>
      <w:hyperlink w:anchor="_P9_consists_of_(forms_part_of)" w:history="1">
        <w:r w:rsidR="007A1018" w:rsidRPr="00A70C03">
          <w:rPr>
            <w:rStyle w:val="Hyperlink"/>
          </w:rPr>
          <w:t>P9</w:t>
        </w:r>
      </w:hyperlink>
      <w:r w:rsidR="007A1018" w:rsidRPr="00A70C03">
        <w:t xml:space="preserve"> consists of (forms part of): </w:t>
      </w:r>
      <w:hyperlink w:anchor="_E4_Period" w:history="1">
        <w:r w:rsidR="007A1018" w:rsidRPr="00A70C03">
          <w:rPr>
            <w:rStyle w:val="Hyperlink"/>
          </w:rPr>
          <w:t>E4</w:t>
        </w:r>
      </w:hyperlink>
      <w:r w:rsidR="007A1018" w:rsidRPr="00A70C03">
        <w:t xml:space="preserve"> Period</w:t>
      </w:r>
    </w:p>
    <w:p w14:paraId="0961EE2E" w14:textId="77777777" w:rsidR="007A1018" w:rsidRPr="00A70C03" w:rsidRDefault="000D69AF" w:rsidP="007A1018">
      <w:pPr>
        <w:ind w:left="720" w:firstLine="720"/>
        <w:rPr>
          <w:rStyle w:val="Hyperlink"/>
          <w:bCs/>
        </w:rPr>
      </w:pPr>
      <w:hyperlink w:anchor="_E91_Co-Reference_Assignment" w:history="1">
        <w:r w:rsidR="007A1018" w:rsidRPr="00A70C03">
          <w:rPr>
            <w:rStyle w:val="Hyperlink"/>
            <w:bCs/>
          </w:rPr>
          <w:t>E92</w:t>
        </w:r>
      </w:hyperlink>
      <w:r w:rsidR="007A1018" w:rsidRPr="00A70C03">
        <w:t xml:space="preserve"> Spacetime Volume.</w:t>
      </w:r>
      <w:r w:rsidR="007A1018" w:rsidRPr="00A70C03">
        <w:rPr>
          <w:rStyle w:val="Hyperlink"/>
          <w:bCs/>
        </w:rPr>
        <w:t>P10</w:t>
      </w:r>
      <w:r w:rsidR="007A1018" w:rsidRPr="00A70C03">
        <w:t xml:space="preserve"> falls within (contains): </w:t>
      </w:r>
      <w:hyperlink w:anchor="_E91_Co-Reference_Assignment" w:history="1">
        <w:r w:rsidR="007A1018" w:rsidRPr="00A70C03">
          <w:rPr>
            <w:rStyle w:val="Hyperlink"/>
            <w:bCs/>
          </w:rPr>
          <w:t>E92</w:t>
        </w:r>
      </w:hyperlink>
      <w:r w:rsidR="007A1018" w:rsidRPr="00A70C03">
        <w:t xml:space="preserve"> Spacetime Volume</w:t>
      </w:r>
    </w:p>
    <w:p w14:paraId="0CFB123C" w14:textId="77777777" w:rsidR="007A1018" w:rsidRDefault="007A1018" w:rsidP="007A1018">
      <w:pPr>
        <w:rPr>
          <w:szCs w:val="20"/>
        </w:rPr>
      </w:pPr>
    </w:p>
    <w:p w14:paraId="16F75221" w14:textId="77777777" w:rsidR="007A1018" w:rsidRDefault="007A1018" w:rsidP="007A1018">
      <w:pPr>
        <w:rPr>
          <w:szCs w:val="20"/>
        </w:rPr>
      </w:pPr>
    </w:p>
    <w:p w14:paraId="291676A9" w14:textId="77777777" w:rsidR="007A1018" w:rsidRPr="00EF5543" w:rsidRDefault="007A1018" w:rsidP="007A1018">
      <w:pPr>
        <w:rPr>
          <w:szCs w:val="20"/>
        </w:rPr>
      </w:pPr>
      <w:r w:rsidRPr="00EF5543">
        <w:rPr>
          <w:szCs w:val="20"/>
        </w:rPr>
        <w:t>Examples:</w:t>
      </w:r>
      <w:r w:rsidRPr="00EF5543">
        <w:rPr>
          <w:szCs w:val="20"/>
        </w:rPr>
        <w:tab/>
      </w:r>
    </w:p>
    <w:p w14:paraId="5DD2ED7C"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7FEDA1CF" w14:textId="77777777" w:rsidR="007A1018" w:rsidRPr="006929B9" w:rsidRDefault="007A1018" w:rsidP="00840E55">
      <w:pPr>
        <w:numPr>
          <w:ilvl w:val="0"/>
          <w:numId w:val="92"/>
        </w:numPr>
        <w:tabs>
          <w:tab w:val="clear" w:pos="720"/>
          <w:tab w:val="num" w:pos="1843"/>
        </w:tabs>
        <w:ind w:left="1843"/>
        <w:jc w:val="both"/>
        <w:rPr>
          <w:szCs w:val="20"/>
        </w:rPr>
      </w:pPr>
      <w:r w:rsidRPr="006929B9">
        <w:rPr>
          <w:szCs w:val="20"/>
        </w:rPr>
        <w:t>(E78) Yale Peabody Collection of Artefacts P132 overlaps with (E27) Cuzco Museum [after repatriation]</w:t>
      </w:r>
    </w:p>
    <w:p w14:paraId="5A657463" w14:textId="77777777" w:rsidR="007A1018" w:rsidRPr="00485CAD" w:rsidRDefault="007A1018" w:rsidP="007A1018">
      <w:pPr>
        <w:jc w:val="both"/>
        <w:rPr>
          <w:szCs w:val="20"/>
          <w:highlight w:val="yellow"/>
        </w:rPr>
      </w:pPr>
    </w:p>
    <w:p w14:paraId="012EF34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0137A132"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4E2FA9B2"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58DEF4A"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0121980B" w14:textId="77777777" w:rsidR="007A1018" w:rsidRDefault="007A1018" w:rsidP="007A1018">
      <w:pPr>
        <w:jc w:val="both"/>
        <w:rPr>
          <w:szCs w:val="20"/>
          <w:highlight w:val="green"/>
          <w:lang w:val="es-ES"/>
        </w:rPr>
      </w:pPr>
      <w:r w:rsidRPr="004033CD">
        <w:rPr>
          <w:szCs w:val="20"/>
          <w:lang w:val="es-ES"/>
        </w:rPr>
        <w:tab/>
      </w:r>
      <w:r w:rsidRPr="004033CD">
        <w:rPr>
          <w:szCs w:val="20"/>
          <w:lang w:val="es-E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w:t>
      </w:r>
      <w:r>
        <w:rPr>
          <w:szCs w:val="20"/>
          <w:lang w:val="es-ES"/>
        </w:rPr>
        <w:t>¡</w:t>
      </w:r>
      <w:r w:rsidRPr="00EF5543">
        <w:rPr>
          <w:szCs w:val="20"/>
          <w:lang w:val="es-ES"/>
        </w:rPr>
        <w:t>P13</w:t>
      </w:r>
      <w:r>
        <w:rPr>
          <w:szCs w:val="20"/>
          <w:lang w:val="es-ES"/>
        </w:rPr>
        <w:t>3</w:t>
      </w:r>
      <w:r w:rsidRPr="00EF5543">
        <w:rPr>
          <w:szCs w:val="20"/>
          <w:lang w:val="es-ES"/>
        </w:rPr>
        <w:t>(</w:t>
      </w:r>
      <w:r>
        <w:rPr>
          <w:szCs w:val="20"/>
          <w:lang w:val="es-ES"/>
        </w:rPr>
        <w:t>x</w:t>
      </w:r>
      <w:r w:rsidRPr="00EF5543">
        <w:rPr>
          <w:szCs w:val="20"/>
          <w:lang w:val="es-ES"/>
        </w:rPr>
        <w:t>,</w:t>
      </w:r>
      <w:r>
        <w:rPr>
          <w:szCs w:val="20"/>
          <w:lang w:val="es-ES"/>
        </w:rPr>
        <w:t>y</w:t>
      </w:r>
      <w:r w:rsidRPr="00EF5543">
        <w:rPr>
          <w:szCs w:val="20"/>
          <w:lang w:val="es-ES"/>
        </w:rPr>
        <w:t>)</w:t>
      </w:r>
    </w:p>
    <w:p w14:paraId="00D28D48" w14:textId="77777777" w:rsidR="007A1018" w:rsidRDefault="007A1018" w:rsidP="007A1018">
      <w:pPr>
        <w:rPr>
          <w:sz w:val="24"/>
          <w:lang w:eastAsia="en-GB"/>
        </w:rPr>
      </w:pPr>
    </w:p>
    <w:p w14:paraId="2882A7E0" w14:textId="77777777" w:rsidR="007A1018" w:rsidRPr="00376B70" w:rsidRDefault="007A1018" w:rsidP="007A1018">
      <w:pPr>
        <w:rPr>
          <w:lang w:eastAsia="en-GB"/>
        </w:rPr>
      </w:pPr>
      <w:r>
        <w:rPr>
          <w:lang w:eastAsia="en-GB"/>
        </w:rPr>
        <w:t>Appropriate change are made to the subproperty section of P9 and P10.</w:t>
      </w:r>
    </w:p>
    <w:p w14:paraId="376EFB80" w14:textId="77777777" w:rsidR="007A1018" w:rsidRPr="00EF5543" w:rsidRDefault="007A1018" w:rsidP="004E0584">
      <w:pPr>
        <w:pStyle w:val="Heading3"/>
        <w:rPr>
          <w:szCs w:val="20"/>
        </w:rPr>
      </w:pPr>
      <w:bookmarkStart w:id="1889" w:name="_Toc495267290"/>
      <w:r w:rsidRPr="00EF5543">
        <w:t>P133 is separated from</w:t>
      </w:r>
      <w:bookmarkEnd w:id="1889"/>
    </w:p>
    <w:p w14:paraId="37B334C1" w14:textId="77777777" w:rsidR="007A1018" w:rsidRPr="00EC73E2" w:rsidRDefault="007A1018" w:rsidP="007A1018">
      <w:r w:rsidRPr="00EC73E2">
        <w:rPr>
          <w:lang w:val="en-US"/>
        </w:rPr>
        <w:t xml:space="preserve">In the </w:t>
      </w:r>
      <w:r w:rsidRPr="00792BAB">
        <w:rPr>
          <w:b/>
          <w:lang w:val="en-US"/>
        </w:rPr>
        <w:t>35th joined meeting of the CIDOC CRM SIG and   28th FRBR - CIDOC CRM</w:t>
      </w:r>
      <w:r w:rsidRPr="00EC73E2">
        <w:rPr>
          <w:lang w:val="en-US"/>
        </w:rPr>
        <w:t xml:space="preserve"> Harmonization meeting, resolving the issue  234</w:t>
      </w:r>
      <w:r>
        <w:rPr>
          <w:sz w:val="24"/>
          <w:lang w:eastAsia="en-GB"/>
        </w:rPr>
        <w:t xml:space="preserve">, </w:t>
      </w:r>
      <w:r>
        <w:t>t</w:t>
      </w:r>
      <w:r w:rsidRPr="00EC73E2">
        <w:t>he following examples have been added</w:t>
      </w:r>
    </w:p>
    <w:p w14:paraId="70FBAAC6" w14:textId="77777777" w:rsidR="007A1018" w:rsidRPr="00376B70" w:rsidRDefault="007A1018" w:rsidP="007A1018">
      <w:pPr>
        <w:rPr>
          <w:sz w:val="24"/>
          <w:lang w:eastAsia="en-GB"/>
        </w:rPr>
      </w:pPr>
    </w:p>
    <w:p w14:paraId="01D365E5" w14:textId="77777777" w:rsidR="007A1018" w:rsidRDefault="007A1018" w:rsidP="007A1018">
      <w:pPr>
        <w:rPr>
          <w:lang w:eastAsia="en-GB"/>
        </w:rPr>
      </w:pPr>
      <w:r w:rsidRPr="00792BAB">
        <w:rPr>
          <w:lang w:eastAsia="en-GB"/>
        </w:rPr>
        <w:lastRenderedPageBreak/>
        <w:t>(E22) Parthenon Marbles P133 is separated from (E27) Acropolis Museum [through expropriation]</w:t>
      </w:r>
    </w:p>
    <w:p w14:paraId="25F8AE53" w14:textId="77777777" w:rsidR="007A1018" w:rsidRPr="00376B70" w:rsidRDefault="007A1018" w:rsidP="007A1018"/>
    <w:p w14:paraId="50447F78" w14:textId="77777777" w:rsidR="007A1018" w:rsidRDefault="007A1018" w:rsidP="007A1018">
      <w:pPr>
        <w:rPr>
          <w:lang w:eastAsia="en-GB"/>
        </w:rPr>
      </w:pPr>
      <w:r>
        <w:rPr>
          <w:lang w:eastAsia="en-GB"/>
        </w:rPr>
        <w:t>Also changes have been made to First Order logic representation</w:t>
      </w:r>
    </w:p>
    <w:p w14:paraId="6EDAFCDA" w14:textId="77777777" w:rsidR="007A1018" w:rsidRDefault="007A1018" w:rsidP="007A1018">
      <w:pPr>
        <w:rPr>
          <w:lang w:val="en-US"/>
        </w:rPr>
      </w:pPr>
    </w:p>
    <w:p w14:paraId="6223245D" w14:textId="77777777" w:rsidR="007A1018" w:rsidRDefault="007A1018" w:rsidP="007A1018">
      <w:r>
        <w:rPr>
          <w:lang w:val="en-US"/>
        </w:rPr>
        <w:t xml:space="preserve">In the </w:t>
      </w:r>
      <w:r w:rsidRPr="00792BAB">
        <w:rPr>
          <w:b/>
          <w:lang w:val="en-US"/>
        </w:rPr>
        <w:t>36th joined meeting of the CIDOC CRM SIG and   29th FRBR - CIDOC CRM</w:t>
      </w:r>
      <w:r w:rsidRPr="00EC73E2">
        <w:rPr>
          <w:lang w:val="en-US"/>
        </w:rPr>
        <w:t xml:space="preserve"> Harmonization meeting, resolving the issue 234</w:t>
      </w:r>
      <w:r>
        <w:rPr>
          <w:sz w:val="24"/>
          <w:lang w:eastAsia="en-GB"/>
        </w:rPr>
        <w:t xml:space="preserve">, </w:t>
      </w:r>
      <w:r>
        <w:t>t</w:t>
      </w:r>
      <w:r w:rsidRPr="00EC73E2">
        <w:t xml:space="preserve">he </w:t>
      </w:r>
      <w:r>
        <w:t xml:space="preserve">label of P133 is changed </w:t>
      </w:r>
    </w:p>
    <w:p w14:paraId="7936F6A6" w14:textId="77777777" w:rsidR="007A1018" w:rsidRDefault="007A1018" w:rsidP="007A1018">
      <w:r>
        <w:t>FROM:</w:t>
      </w:r>
    </w:p>
    <w:p w14:paraId="4CA1299A" w14:textId="77777777" w:rsidR="007A1018" w:rsidRDefault="007A1018" w:rsidP="007A1018">
      <w:pPr>
        <w:ind w:firstLine="720"/>
      </w:pPr>
      <w:r w:rsidRPr="00792BAB">
        <w:t>P133 is separated from</w:t>
      </w:r>
    </w:p>
    <w:p w14:paraId="5DC5D6FB" w14:textId="77777777" w:rsidR="007A1018" w:rsidRDefault="007A1018" w:rsidP="007A1018">
      <w:r>
        <w:t>TO:</w:t>
      </w:r>
    </w:p>
    <w:p w14:paraId="09D53374" w14:textId="77777777" w:rsidR="007A1018" w:rsidRPr="00EC73E2" w:rsidRDefault="007A1018" w:rsidP="007A1018">
      <w:pPr>
        <w:ind w:firstLine="720"/>
      </w:pPr>
      <w:r>
        <w:t>P133 spatiotemporally separated from</w:t>
      </w:r>
    </w:p>
    <w:p w14:paraId="53239B91" w14:textId="77777777" w:rsidR="00551B0E" w:rsidRDefault="00551B0E" w:rsidP="004E0584">
      <w:pPr>
        <w:pStyle w:val="Heading3"/>
      </w:pPr>
      <w:bookmarkStart w:id="1890" w:name="_Toc495267291"/>
      <w:r w:rsidRPr="0057462B">
        <w:t>P150 defines typical parts of (defines typical wholes for)</w:t>
      </w:r>
      <w:bookmarkEnd w:id="1890"/>
    </w:p>
    <w:p w14:paraId="1813ECE2"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P150</w:t>
      </w:r>
    </w:p>
    <w:p w14:paraId="4F736075" w14:textId="77777777" w:rsidR="00551B0E" w:rsidRDefault="00551B0E" w:rsidP="00551B0E"/>
    <w:p w14:paraId="184857DA" w14:textId="77777777" w:rsidR="00551B0E" w:rsidRDefault="00551B0E" w:rsidP="00551B0E">
      <w:pPr>
        <w:rPr>
          <w:b/>
        </w:rPr>
      </w:pPr>
      <w:r w:rsidRPr="00787ACF">
        <w:rPr>
          <w:b/>
        </w:rPr>
        <w:t>FROM:</w:t>
      </w:r>
    </w:p>
    <w:p w14:paraId="2A5EF687" w14:textId="77777777" w:rsidR="00551B0E" w:rsidRPr="00787ACF" w:rsidRDefault="00551B0E" w:rsidP="00551B0E">
      <w:pPr>
        <w:rPr>
          <w:b/>
        </w:rPr>
      </w:pPr>
    </w:p>
    <w:p w14:paraId="18245297" w14:textId="77777777" w:rsidR="00551B0E" w:rsidRPr="000113F8" w:rsidRDefault="00551B0E" w:rsidP="00551B0E">
      <w:pPr>
        <w:ind w:left="1440" w:hanging="1440"/>
      </w:pPr>
      <w:r>
        <w:t>Scope note:</w:t>
      </w:r>
      <w:r>
        <w:tab/>
      </w:r>
      <w:r w:rsidRPr="000113F8">
        <w:t xml:space="preserve">This property  associates an instance of E55 Type “A” with an instance of E55 Type “B”, when items </w:t>
      </w:r>
      <w:r w:rsidRPr="00787ACF">
        <w:rPr>
          <w:b/>
        </w:rPr>
        <w:t>of</w:t>
      </w:r>
      <w:r w:rsidRPr="000113F8">
        <w:t xml:space="preserve"> type “A” typically form part of items of type “B”, such as “car motors” and “cars”.</w:t>
      </w:r>
    </w:p>
    <w:p w14:paraId="44813183" w14:textId="77777777" w:rsidR="00551B0E" w:rsidRPr="000113F8" w:rsidRDefault="00551B0E" w:rsidP="00551B0E">
      <w:pPr>
        <w:ind w:left="1440" w:hanging="1440"/>
      </w:pPr>
    </w:p>
    <w:p w14:paraId="2B555372" w14:textId="77777777" w:rsidR="00551B0E" w:rsidRPr="0057462B" w:rsidRDefault="00551B0E" w:rsidP="00551B0E">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036F02A0" w14:textId="77777777" w:rsidR="00551B0E" w:rsidRDefault="00551B0E" w:rsidP="00551B0E">
      <w:pPr>
        <w:rPr>
          <w:b/>
        </w:rPr>
      </w:pPr>
      <w:r w:rsidRPr="00787ACF">
        <w:rPr>
          <w:b/>
        </w:rPr>
        <w:t>TO:</w:t>
      </w:r>
    </w:p>
    <w:p w14:paraId="54C46F2B" w14:textId="77777777" w:rsidR="00551B0E" w:rsidRPr="0057462B" w:rsidRDefault="00551B0E" w:rsidP="00551B0E">
      <w:pPr>
        <w:ind w:left="1440" w:hanging="1440"/>
      </w:pPr>
      <w:r>
        <w:t>Scope note:</w:t>
      </w:r>
      <w:r>
        <w:tab/>
        <w:t xml:space="preserve">This </w:t>
      </w:r>
      <w:r w:rsidRPr="00787ACF">
        <w:t>property</w:t>
      </w:r>
      <w:r>
        <w:t xml:space="preserve"> </w:t>
      </w:r>
      <w:r w:rsidRPr="0057462B">
        <w:t xml:space="preserve"> associates an instance of E55 Type “A” with an instance of E55 Type “B”, when items of type “A” typically form part of items of type “B”, such as “car motors” and “cars”.</w:t>
      </w:r>
      <w:r>
        <w:t xml:space="preserve"> </w:t>
      </w:r>
      <w:r w:rsidRPr="004E4205">
        <w:rPr>
          <w:highlight w:val="yellow"/>
        </w:rPr>
        <w:t>The property is in general not transitive.</w:t>
      </w:r>
    </w:p>
    <w:p w14:paraId="0EE9A38F" w14:textId="77777777" w:rsidR="00551B0E" w:rsidRPr="0057462B" w:rsidRDefault="00551B0E" w:rsidP="00551B0E">
      <w:pPr>
        <w:ind w:left="1440" w:hanging="1440"/>
      </w:pPr>
      <w:r>
        <w:tab/>
      </w:r>
    </w:p>
    <w:p w14:paraId="34345DBF" w14:textId="77777777" w:rsidR="00551B0E" w:rsidRPr="00787ACF" w:rsidRDefault="00551B0E" w:rsidP="00551B0E">
      <w:pPr>
        <w:ind w:left="1440"/>
        <w:rPr>
          <w:b/>
        </w:rPr>
      </w:pPr>
      <w:r w:rsidRPr="00787ACF">
        <w:t>It allows types to be organised into hierarchies based on one type describing a typical part of another. This property is equivalent to "broader term partitive  (BTP)" as defined in ISO 2788 and “broaderPartitive” in SKOS.</w:t>
      </w:r>
    </w:p>
    <w:p w14:paraId="57FD3616" w14:textId="77777777" w:rsidR="007A1018" w:rsidRDefault="007A1018" w:rsidP="007A1018"/>
    <w:p w14:paraId="2810D1B2" w14:textId="77777777" w:rsidR="00E36061" w:rsidRDefault="00E36061" w:rsidP="004E0584">
      <w:pPr>
        <w:pStyle w:val="Heading3"/>
      </w:pPr>
      <w:bookmarkStart w:id="1891" w:name="_Toc495267292"/>
      <w:r w:rsidRPr="0032425D">
        <w:t xml:space="preserve">P161 </w:t>
      </w:r>
      <w:r w:rsidRPr="001F04C4">
        <w:t>has spatial projection</w:t>
      </w:r>
      <w:r>
        <w:t xml:space="preserve"> (is spatial projection of)</w:t>
      </w:r>
      <w:bookmarkEnd w:id="1891"/>
    </w:p>
    <w:p w14:paraId="28495C21" w14:textId="77777777" w:rsidR="00E36061" w:rsidRDefault="00E36061" w:rsidP="00E36061">
      <w:pPr>
        <w:rPr>
          <w:lang w:val="en-US"/>
        </w:rPr>
      </w:pPr>
      <w:r w:rsidRPr="00EC73E2">
        <w:rPr>
          <w:lang w:val="en-US"/>
        </w:rPr>
        <w:t>In the 35th joined meeting of the CIDOC CRM SIG and   28th FRBR - CIDOC CRM Harmonization meeting, resolving the issue  234, the scope note of P16</w:t>
      </w:r>
      <w:r>
        <w:rPr>
          <w:lang w:val="en-US"/>
        </w:rPr>
        <w:t>1</w:t>
      </w:r>
      <w:r w:rsidRPr="00EC73E2">
        <w:rPr>
          <w:lang w:val="en-US"/>
        </w:rPr>
        <w:t xml:space="preserve"> </w:t>
      </w:r>
      <w:r>
        <w:rPr>
          <w:lang w:val="en-US"/>
        </w:rPr>
        <w:t>has been changed</w:t>
      </w:r>
      <w:r w:rsidRPr="00EC73E2">
        <w:rPr>
          <w:lang w:val="en-US"/>
        </w:rPr>
        <w:t>.</w:t>
      </w:r>
    </w:p>
    <w:p w14:paraId="216015E3" w14:textId="77777777" w:rsidR="00E36061" w:rsidRDefault="00E36061" w:rsidP="00E36061">
      <w:pPr>
        <w:rPr>
          <w:lang w:val="en-US"/>
        </w:rPr>
      </w:pPr>
    </w:p>
    <w:p w14:paraId="7E346C45" w14:textId="77777777" w:rsidR="00E36061" w:rsidRDefault="00E36061" w:rsidP="00E36061">
      <w:pPr>
        <w:rPr>
          <w:lang w:val="en-US"/>
        </w:rPr>
      </w:pPr>
      <w:r w:rsidRPr="00EC73E2">
        <w:rPr>
          <w:b/>
          <w:lang w:val="en-US"/>
        </w:rPr>
        <w:t>FROM</w:t>
      </w:r>
      <w:r>
        <w:rPr>
          <w:lang w:val="en-US"/>
        </w:rPr>
        <w:t>:</w:t>
      </w:r>
    </w:p>
    <w:p w14:paraId="3C2A85DB" w14:textId="77777777" w:rsidR="00E36061" w:rsidRPr="001F04C4" w:rsidRDefault="00E36061" w:rsidP="00E36061">
      <w:pPr>
        <w:ind w:left="1440" w:hanging="1440"/>
      </w:pPr>
    </w:p>
    <w:p w14:paraId="465E06E3" w14:textId="77777777" w:rsidR="00E36061" w:rsidRDefault="00E36061" w:rsidP="00E36061">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203B14A0" w14:textId="77777777" w:rsidR="00E36061" w:rsidRPr="0057462B" w:rsidRDefault="00E36061" w:rsidP="00E36061">
      <w:pPr>
        <w:ind w:left="1418"/>
        <w:jc w:val="both"/>
        <w:rPr>
          <w:szCs w:val="20"/>
        </w:rPr>
      </w:pPr>
      <w:r w:rsidRPr="00630EF6">
        <w:t xml:space="preserve">This is part of the fully developed path that is shortcut by </w:t>
      </w:r>
      <w:r w:rsidRPr="00630EF6">
        <w:rPr>
          <w:i/>
          <w:iCs/>
        </w:rPr>
        <w:t xml:space="preserve">P7took place at (witnessed. </w:t>
      </w:r>
      <w:r w:rsidRPr="00630EF6">
        <w:rPr>
          <w:i/>
          <w:iCs/>
          <w:highlight w:val="yellow"/>
        </w:rPr>
        <w:t>T</w:t>
      </w:r>
      <w:r w:rsidRPr="00630EF6">
        <w:rPr>
          <w:szCs w:val="20"/>
          <w:highlight w:val="yellow"/>
        </w:rPr>
        <w:t>h</w:t>
      </w:r>
      <w:r w:rsidRPr="006B541F">
        <w:rPr>
          <w:szCs w:val="20"/>
          <w:highlight w:val="yellow"/>
        </w:rPr>
        <w:t xml:space="preserve">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5A6E8F">
        <w:rPr>
          <w:szCs w:val="20"/>
          <w:highlight w:val="yellow"/>
        </w:rPr>
        <w:t>. MD</w:t>
      </w:r>
      <w:r w:rsidRPr="0057462B">
        <w:rPr>
          <w:szCs w:val="20"/>
        </w:rPr>
        <w:t xml:space="preserve"> </w:t>
      </w:r>
    </w:p>
    <w:p w14:paraId="1592EFA8" w14:textId="77777777" w:rsidR="00E36061" w:rsidRDefault="00E36061" w:rsidP="00E36061">
      <w:pPr>
        <w:ind w:left="1440" w:hanging="1440"/>
      </w:pPr>
    </w:p>
    <w:p w14:paraId="4100B5FB" w14:textId="77777777" w:rsidR="00E36061" w:rsidRPr="001F04C4" w:rsidRDefault="00E36061" w:rsidP="00E36061">
      <w:pPr>
        <w:ind w:left="1440" w:hanging="1440"/>
      </w:pPr>
      <w:r w:rsidRPr="002B3B46">
        <w:rPr>
          <w:highlight w:val="yellow"/>
        </w:rPr>
        <w:t>Example</w:t>
      </w:r>
    </w:p>
    <w:p w14:paraId="53522FA1" w14:textId="77777777" w:rsidR="00E36061" w:rsidRPr="001F04C4" w:rsidRDefault="00E36061" w:rsidP="00E36061">
      <w:pPr>
        <w:pStyle w:val="PlainText"/>
        <w:ind w:left="1418"/>
        <w:rPr>
          <w:rFonts w:ascii="Times New Roman" w:hAnsi="Times New Roman"/>
          <w:sz w:val="20"/>
          <w:szCs w:val="24"/>
          <w:lang w:val="en-GB"/>
        </w:rPr>
      </w:pPr>
    </w:p>
    <w:p w14:paraId="12FA1E57" w14:textId="77777777" w:rsidR="00E36061" w:rsidRDefault="00E36061" w:rsidP="00E36061">
      <w:pPr>
        <w:rPr>
          <w:lang w:val="en-US"/>
        </w:rPr>
      </w:pPr>
      <w:r w:rsidRPr="000D33CC">
        <w:rPr>
          <w:szCs w:val="20"/>
          <w:lang w:val="en-US"/>
        </w:rPr>
        <w:t>In First Order Logic</w:t>
      </w:r>
      <w:r w:rsidRPr="000D4FC2">
        <w:rPr>
          <w:lang w:val="en-US"/>
        </w:rPr>
        <w:t>:</w:t>
      </w:r>
    </w:p>
    <w:p w14:paraId="206AA3D5" w14:textId="77777777" w:rsidR="00E36061" w:rsidRPr="0061631C" w:rsidRDefault="00E36061" w:rsidP="00E36061">
      <w:pPr>
        <w:rPr>
          <w:lang w:val="en-US"/>
        </w:rPr>
      </w:pPr>
      <w:r w:rsidRPr="000D4FC2">
        <w:rPr>
          <w:lang w:val="en-US"/>
        </w:rPr>
        <w:tab/>
      </w:r>
      <w:r w:rsidRPr="000D4FC2">
        <w:rPr>
          <w:lang w:val="en-US"/>
        </w:rPr>
        <w:tab/>
      </w:r>
      <w:r w:rsidRPr="0061631C">
        <w:rPr>
          <w:lang w:val="en-US"/>
        </w:rPr>
        <w:t xml:space="preserve">P161(x,y) </w:t>
      </w:r>
      <w:r w:rsidRPr="0061631C">
        <w:rPr>
          <w:rFonts w:ascii="Cambria Math" w:hAnsi="Cambria Math" w:cs="Cambria Math"/>
          <w:lang w:val="en-US"/>
        </w:rPr>
        <w:t>⊃</w:t>
      </w:r>
      <w:r w:rsidRPr="0061631C">
        <w:rPr>
          <w:lang w:val="en-US"/>
        </w:rPr>
        <w:t xml:space="preserve"> E92(x)</w:t>
      </w:r>
    </w:p>
    <w:p w14:paraId="361BED02" w14:textId="77777777" w:rsidR="00E36061" w:rsidRPr="0061631C" w:rsidRDefault="00E36061" w:rsidP="00E36061">
      <w:pPr>
        <w:rPr>
          <w:lang w:val="en-US"/>
        </w:rPr>
      </w:pPr>
      <w:r w:rsidRPr="0061631C">
        <w:rPr>
          <w:lang w:val="en-US"/>
        </w:rPr>
        <w:tab/>
      </w:r>
      <w:r w:rsidRPr="0061631C">
        <w:rPr>
          <w:lang w:val="en-US"/>
        </w:rPr>
        <w:tab/>
        <w:t xml:space="preserve">P161(x,y) </w:t>
      </w:r>
      <w:r w:rsidRPr="0061631C">
        <w:rPr>
          <w:rFonts w:ascii="Cambria Math" w:hAnsi="Cambria Math" w:cs="Cambria Math"/>
          <w:lang w:val="en-US"/>
        </w:rPr>
        <w:t>⊃</w:t>
      </w:r>
      <w:r w:rsidRPr="0061631C">
        <w:rPr>
          <w:lang w:val="en-US"/>
        </w:rPr>
        <w:t xml:space="preserve"> E53(y)</w:t>
      </w:r>
    </w:p>
    <w:p w14:paraId="68603C44" w14:textId="77777777" w:rsidR="00E36061" w:rsidRDefault="00E36061" w:rsidP="00E36061"/>
    <w:p w14:paraId="4EF4F50A" w14:textId="77777777" w:rsidR="00E36061" w:rsidRPr="00EC73E2" w:rsidRDefault="00E36061" w:rsidP="00E36061">
      <w:pPr>
        <w:rPr>
          <w:b/>
        </w:rPr>
      </w:pPr>
      <w:r w:rsidRPr="00EC73E2">
        <w:rPr>
          <w:b/>
        </w:rPr>
        <w:t>TO:</w:t>
      </w:r>
    </w:p>
    <w:p w14:paraId="26694F89" w14:textId="77777777" w:rsidR="00E36061" w:rsidRDefault="00E36061" w:rsidP="00E36061">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311CF883" w14:textId="77777777" w:rsidR="00E36061" w:rsidRDefault="00E36061" w:rsidP="00E36061">
      <w:pPr>
        <w:spacing w:before="100" w:beforeAutospacing="1" w:after="100" w:afterAutospacing="1"/>
        <w:ind w:left="1440"/>
      </w:pPr>
      <w:r>
        <w:lastRenderedPageBreak/>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F7686D7" w14:textId="77777777" w:rsidR="00E36061" w:rsidRDefault="00E36061" w:rsidP="00E36061">
      <w:pPr>
        <w:spacing w:before="100" w:beforeAutospacing="1" w:after="100" w:afterAutospacing="1"/>
        <w:ind w:left="1440" w:hanging="1440"/>
      </w:pPr>
      <w:r>
        <w:tab/>
        <w:t xml:space="preserve">The spatial projection is the actual spatial coverage of a spacetime volume, which normally has fuzzy boundaries. </w:t>
      </w:r>
      <w:commentRangeStart w:id="1892"/>
      <w:r>
        <w:t>except</w:t>
      </w:r>
      <w:commentRangeEnd w:id="1892"/>
      <w:r>
        <w:rPr>
          <w:rStyle w:val="CommentReference"/>
          <w:rFonts w:eastAsia="MS Mincho"/>
        </w:rPr>
        <w:commentReference w:id="1892"/>
      </w:r>
      <w:r>
        <w:t xml:space="preserve">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411FCA5C" w14:textId="77777777" w:rsidR="00E36061" w:rsidRDefault="00E36061" w:rsidP="00E36061">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7BA3069B" w14:textId="77777777" w:rsidR="00E36061" w:rsidRDefault="00E36061" w:rsidP="00E36061">
      <w:pPr>
        <w:spacing w:before="100" w:beforeAutospacing="1" w:after="100" w:afterAutospacing="1"/>
        <w:ind w:left="1440"/>
      </w:pPr>
      <w:r>
        <w:t xml:space="preserve">This property is part of the fully developed path </w:t>
      </w:r>
      <w:r>
        <w:rPr>
          <w:szCs w:val="20"/>
          <w:highlight w:val="yellow"/>
        </w:rPr>
        <w:t xml:space="preserve">from E4 Period through </w:t>
      </w:r>
      <w:r>
        <w:rPr>
          <w:i/>
          <w:iCs/>
          <w:szCs w:val="20"/>
          <w:highlight w:val="yellow"/>
        </w:rPr>
        <w:t>P161 has spatial projection</w:t>
      </w:r>
      <w:r>
        <w:rPr>
          <w:szCs w:val="20"/>
          <w:highlight w:val="yellow"/>
        </w:rPr>
        <w:t xml:space="preserve">, </w:t>
      </w:r>
      <w:r>
        <w:rPr>
          <w:highlight w:val="yellow"/>
        </w:rPr>
        <w:t>E53 Place,</w:t>
      </w:r>
      <w:r>
        <w:rPr>
          <w:i/>
          <w:iCs/>
          <w:szCs w:val="20"/>
          <w:highlight w:val="yellow"/>
        </w:rPr>
        <w:t xml:space="preserve"> P89 falls within (contains)</w:t>
      </w:r>
      <w:r>
        <w:rPr>
          <w:szCs w:val="20"/>
          <w:highlight w:val="yellow"/>
        </w:rPr>
        <w:t xml:space="preserve"> to </w:t>
      </w:r>
      <w:r>
        <w:rPr>
          <w:highlight w:val="yellow"/>
        </w:rPr>
        <w:t>E53 Place</w:t>
      </w:r>
      <w:r>
        <w:t xml:space="preserve">, which in turn is shortcut by </w:t>
      </w:r>
      <w:r>
        <w:rPr>
          <w:i/>
          <w:iCs/>
        </w:rPr>
        <w:t xml:space="preserve">P7took place at (witnessed.) </w:t>
      </w:r>
    </w:p>
    <w:p w14:paraId="38416AAF" w14:textId="77777777" w:rsidR="00E36061" w:rsidRDefault="00E36061" w:rsidP="00E36061">
      <w:pPr>
        <w:spacing w:before="100" w:beforeAutospacing="1" w:after="100" w:afterAutospacing="1"/>
        <w:ind w:left="1440" w:hanging="1440"/>
      </w:pPr>
      <w:r>
        <w:t> </w:t>
      </w:r>
    </w:p>
    <w:p w14:paraId="40A69783" w14:textId="77777777" w:rsidR="00E36061" w:rsidRDefault="00E36061" w:rsidP="00E36061">
      <w:pPr>
        <w:spacing w:before="100" w:beforeAutospacing="1" w:after="100" w:afterAutospacing="1"/>
        <w:ind w:left="1440" w:hanging="1440"/>
      </w:pPr>
      <w:r>
        <w:rPr>
          <w:highlight w:val="yellow"/>
        </w:rPr>
        <w:t>Example</w:t>
      </w:r>
    </w:p>
    <w:p w14:paraId="520F518F" w14:textId="77777777" w:rsidR="00E36061" w:rsidRPr="00EC73E2" w:rsidRDefault="00E36061" w:rsidP="00E36061">
      <w:pPr>
        <w:pStyle w:val="PlainText"/>
        <w:ind w:left="1418"/>
        <w:rPr>
          <w:rFonts w:ascii="Times New Roman" w:hAnsi="Times New Roman"/>
          <w:sz w:val="20"/>
          <w:szCs w:val="24"/>
        </w:rPr>
      </w:pPr>
      <w:r w:rsidRPr="00487CD8">
        <w:rPr>
          <w:rFonts w:ascii="Times New Roman" w:hAnsi="Times New Roman"/>
          <w:sz w:val="20"/>
          <w:szCs w:val="24"/>
        </w:rPr>
        <w:t>The Roman Empire</w:t>
      </w:r>
      <w:r>
        <w:rPr>
          <w:sz w:val="20"/>
        </w:rPr>
        <w:t xml:space="preserve"> </w:t>
      </w:r>
      <w:r w:rsidRPr="00487CD8">
        <w:rPr>
          <w:rFonts w:ascii="Times New Roman" w:hAnsi="Times New Roman"/>
          <w:i/>
          <w:sz w:val="20"/>
          <w:szCs w:val="24"/>
        </w:rPr>
        <w:t>P161 has spatial projection</w:t>
      </w:r>
      <w:r w:rsidRPr="00487CD8">
        <w:rPr>
          <w:rFonts w:ascii="Times New Roman" w:hAnsi="Times New Roman"/>
          <w:sz w:val="20"/>
          <w:szCs w:val="24"/>
        </w:rPr>
        <w:t xml:space="preserve"> all areas ever claimed by </w:t>
      </w:r>
      <w:r w:rsidRPr="00EC73E2">
        <w:rPr>
          <w:rFonts w:ascii="Times New Roman" w:hAnsi="Times New Roman"/>
          <w:sz w:val="20"/>
          <w:szCs w:val="24"/>
        </w:rPr>
        <w:t>Rome.</w:t>
      </w:r>
    </w:p>
    <w:p w14:paraId="30B8B40A" w14:textId="77777777" w:rsidR="00E36061" w:rsidRDefault="00E36061" w:rsidP="00E36061">
      <w:pPr>
        <w:spacing w:before="100" w:beforeAutospacing="1" w:after="100" w:afterAutospacing="1"/>
        <w:rPr>
          <w:lang w:val="en-US"/>
        </w:rPr>
      </w:pPr>
      <w:r>
        <w:rPr>
          <w:szCs w:val="20"/>
          <w:lang w:val="en-US"/>
        </w:rPr>
        <w:t>In First Order Logic</w:t>
      </w:r>
      <w:r>
        <w:rPr>
          <w:lang w:val="en-US"/>
        </w:rPr>
        <w:t>:</w:t>
      </w:r>
    </w:p>
    <w:p w14:paraId="38DFBC59" w14:textId="77777777" w:rsidR="00E36061" w:rsidRDefault="00E36061" w:rsidP="00E36061">
      <w:pPr>
        <w:spacing w:before="100" w:beforeAutospacing="1" w:after="100" w:afterAutospacing="1"/>
      </w:pPr>
      <w:r>
        <w:rPr>
          <w:lang w:val="en-US"/>
        </w:rPr>
        <w:tab/>
      </w:r>
      <w:r>
        <w:rPr>
          <w:lang w:val="en-US"/>
        </w:rPr>
        <w:tab/>
        <w:t xml:space="preserve">P161(x,y) </w:t>
      </w:r>
      <w:r>
        <w:rPr>
          <w:rFonts w:ascii="Cambria Math" w:hAnsi="Cambria Math" w:cs="Cambria Math"/>
          <w:lang w:val="en-US"/>
        </w:rPr>
        <w:t>⊃</w:t>
      </w:r>
      <w:r>
        <w:rPr>
          <w:lang w:val="en-US"/>
        </w:rPr>
        <w:t xml:space="preserve"> E92(x),</w:t>
      </w:r>
      <w:r>
        <w:rPr>
          <w:lang w:val="en-US"/>
        </w:rPr>
        <w:tab/>
      </w:r>
      <w:r>
        <w:rPr>
          <w:lang w:val="en-US"/>
        </w:rPr>
        <w:tab/>
        <w:t xml:space="preserve">P161(x,y) </w:t>
      </w:r>
      <w:r>
        <w:rPr>
          <w:rFonts w:ascii="Cambria Math" w:hAnsi="Cambria Math" w:cs="Cambria Math"/>
          <w:lang w:val="en-US"/>
        </w:rPr>
        <w:t>⊃</w:t>
      </w:r>
      <w:r>
        <w:rPr>
          <w:lang w:val="en-US"/>
        </w:rPr>
        <w:t xml:space="preserve"> E53(y)</w:t>
      </w:r>
    </w:p>
    <w:p w14:paraId="7A497E91" w14:textId="77777777" w:rsidR="00E36061" w:rsidRPr="00C60CF2" w:rsidRDefault="00E36061" w:rsidP="00C60CF2"/>
    <w:p w14:paraId="70897184" w14:textId="77777777" w:rsidR="00176435" w:rsidRPr="00DB4B46" w:rsidRDefault="00176435" w:rsidP="004E0584">
      <w:pPr>
        <w:pStyle w:val="Heading3"/>
      </w:pPr>
      <w:bookmarkStart w:id="1893" w:name="_Toc495267293"/>
      <w:r w:rsidRPr="00DB4B46">
        <w:t>P164 during (was time-span of)</w:t>
      </w:r>
      <w:bookmarkEnd w:id="1893"/>
    </w:p>
    <w:p w14:paraId="63D4C412" w14:textId="77777777" w:rsidR="00176435" w:rsidRDefault="00176435" w:rsidP="00176435">
      <w:r w:rsidRPr="00EC73E2">
        <w:rPr>
          <w:lang w:val="en-US"/>
        </w:rPr>
        <w:t xml:space="preserve">In the 35th joined meeting of the CIDOC CRM SIG and   28th FRBR - CIDOC CRM Harmonization meeting, resolving the issue  234, </w:t>
      </w:r>
      <w:r>
        <w:rPr>
          <w:lang w:val="en-US"/>
        </w:rPr>
        <w:t>a</w:t>
      </w:r>
      <w:r>
        <w:t>n example was added to P164 and the scope note has been changed</w:t>
      </w:r>
    </w:p>
    <w:p w14:paraId="7472CEC3" w14:textId="77777777" w:rsidR="00176435" w:rsidRPr="00B37D23" w:rsidRDefault="00176435" w:rsidP="00176435">
      <w:pPr>
        <w:rPr>
          <w:b/>
        </w:rPr>
      </w:pPr>
      <w:r w:rsidRPr="00B37D23">
        <w:rPr>
          <w:b/>
        </w:rPr>
        <w:t>FROM:</w:t>
      </w:r>
    </w:p>
    <w:p w14:paraId="73730214" w14:textId="77777777" w:rsidR="00176435" w:rsidRDefault="00176435" w:rsidP="00176435">
      <w:pPr>
        <w:ind w:left="1701" w:hanging="1701"/>
        <w:jc w:val="both"/>
        <w:rPr>
          <w:rFonts w:ascii="Calibri" w:eastAsia="Calibri" w:hAnsi="Calibri"/>
        </w:rPr>
      </w:pPr>
    </w:p>
    <w:p w14:paraId="1E23A132" w14:textId="77777777" w:rsidR="00176435" w:rsidRDefault="00176435" w:rsidP="00176435">
      <w:pPr>
        <w:ind w:left="1701" w:hanging="1701"/>
        <w:jc w:val="both"/>
        <w:rPr>
          <w:rFonts w:ascii="Calibri" w:eastAsia="Calibri" w:hAnsi="Calibri"/>
        </w:rPr>
      </w:pPr>
      <w:r w:rsidRPr="007F58E0">
        <w:rPr>
          <w:rFonts w:ascii="Calibri" w:eastAsia="Calibri" w:hAnsi="Calibri"/>
        </w:rPr>
        <w:t>Scope note:</w:t>
      </w:r>
      <w:r w:rsidRPr="007F58E0">
        <w:rPr>
          <w:rFonts w:ascii="Calibri" w:eastAsia="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eastAsia="Calibri" w:hAnsi="Calibri"/>
        </w:rPr>
        <w:t xml:space="preserve"> </w:t>
      </w:r>
    </w:p>
    <w:p w14:paraId="57EBAC3E" w14:textId="77777777" w:rsidR="00176435" w:rsidRDefault="00176435" w:rsidP="00176435">
      <w:pPr>
        <w:ind w:left="1701" w:hanging="1701"/>
        <w:jc w:val="both"/>
        <w:rPr>
          <w:rFonts w:ascii="Calibri" w:eastAsia="Calibri" w:hAnsi="Calibri"/>
        </w:rPr>
      </w:pPr>
      <w:r w:rsidRPr="005A6E8F">
        <w:rPr>
          <w:rFonts w:ascii="Calibri" w:eastAsia="Calibri" w:hAnsi="Calibri"/>
          <w:highlight w:val="yellow"/>
        </w:rPr>
        <w:t>Examples:</w:t>
      </w:r>
    </w:p>
    <w:p w14:paraId="073B9F64" w14:textId="77777777" w:rsidR="00176435" w:rsidRPr="0057462B" w:rsidRDefault="00176435" w:rsidP="00176435">
      <w:pPr>
        <w:ind w:left="1440" w:hanging="1440"/>
      </w:pPr>
    </w:p>
    <w:p w14:paraId="155E8324" w14:textId="77777777" w:rsidR="00176435" w:rsidRPr="00233500" w:rsidRDefault="00176435" w:rsidP="00176435">
      <w:pPr>
        <w:rPr>
          <w:lang w:val="es-ES"/>
        </w:rPr>
      </w:pPr>
    </w:p>
    <w:p w14:paraId="65D9BE50" w14:textId="77777777" w:rsidR="00176435" w:rsidRPr="00B37D23" w:rsidRDefault="00176435" w:rsidP="00176435">
      <w:pPr>
        <w:rPr>
          <w:b/>
        </w:rPr>
      </w:pPr>
      <w:r w:rsidRPr="00B37D23">
        <w:rPr>
          <w:b/>
        </w:rPr>
        <w:t>TO:</w:t>
      </w:r>
    </w:p>
    <w:p w14:paraId="6D66F2C7" w14:textId="77777777" w:rsidR="00176435" w:rsidRDefault="00176435" w:rsidP="00176435">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217CB5D4" w14:textId="77777777" w:rsidR="00176435" w:rsidRDefault="00176435" w:rsidP="00176435">
      <w:pPr>
        <w:ind w:left="1701" w:hanging="1701"/>
        <w:jc w:val="both"/>
        <w:rPr>
          <w:rFonts w:ascii="Calibri" w:hAnsi="Calibri"/>
        </w:rPr>
      </w:pPr>
      <w:r w:rsidRPr="00B37D23">
        <w:rPr>
          <w:rFonts w:ascii="Calibri" w:hAnsi="Calibri"/>
        </w:rPr>
        <w:t>Examples:</w:t>
      </w:r>
    </w:p>
    <w:p w14:paraId="48585178" w14:textId="77777777" w:rsidR="00176435" w:rsidRDefault="00176435" w:rsidP="00176435">
      <w:pPr>
        <w:ind w:left="981" w:firstLine="720"/>
      </w:pPr>
      <w:r w:rsidRPr="00C62231">
        <w:t>2016-02-09 (E52</w:t>
      </w:r>
      <w:r>
        <w:t xml:space="preserve"> </w:t>
      </w:r>
      <w:r w:rsidRPr="00C62231">
        <w:t xml:space="preserve"> </w:t>
      </w:r>
      <w:r w:rsidRPr="00B37D23">
        <w:rPr>
          <w:i/>
        </w:rPr>
        <w:t>was time-span of</w:t>
      </w:r>
      <w:r w:rsidRPr="00C62231">
        <w:t xml:space="preserve"> </w:t>
      </w:r>
      <w:r>
        <w:t xml:space="preserve"> </w:t>
      </w:r>
      <w:r w:rsidRPr="00C62231">
        <w:t>the last day of the 2016 Carnival in Cologne (E93).</w:t>
      </w:r>
    </w:p>
    <w:p w14:paraId="7F3A3F0F" w14:textId="77777777" w:rsidR="00176435" w:rsidRDefault="00176435" w:rsidP="00176435"/>
    <w:p w14:paraId="789213D0" w14:textId="77777777" w:rsidR="00551B0E" w:rsidRDefault="00551B0E" w:rsidP="004E0584">
      <w:pPr>
        <w:pStyle w:val="Heading3"/>
      </w:pPr>
      <w:bookmarkStart w:id="1894" w:name="_Toc427859902"/>
      <w:bookmarkStart w:id="1895" w:name="_Toc495267294"/>
      <w:r>
        <w:t>P165 incorporates (</w:t>
      </w:r>
      <w:r w:rsidRPr="003313B8">
        <w:t>is incorporated in)</w:t>
      </w:r>
      <w:bookmarkEnd w:id="1894"/>
      <w:bookmarkEnd w:id="1895"/>
    </w:p>
    <w:p w14:paraId="170F0C06"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P165</w:t>
      </w:r>
    </w:p>
    <w:p w14:paraId="374D0697" w14:textId="77777777" w:rsidR="00551B0E" w:rsidRDefault="00551B0E" w:rsidP="00551B0E"/>
    <w:p w14:paraId="2102A27A" w14:textId="77777777" w:rsidR="00551B0E" w:rsidRDefault="00551B0E" w:rsidP="00551B0E">
      <w:pPr>
        <w:rPr>
          <w:b/>
        </w:rPr>
      </w:pPr>
      <w:r w:rsidRPr="00B36E5B">
        <w:rPr>
          <w:b/>
        </w:rPr>
        <w:lastRenderedPageBreak/>
        <w:t>FROM</w:t>
      </w:r>
    </w:p>
    <w:p w14:paraId="7D1FF111" w14:textId="77777777" w:rsidR="00551B0E" w:rsidRDefault="00551B0E" w:rsidP="00551B0E">
      <w:pPr>
        <w:rPr>
          <w:b/>
          <w:lang w:val="en-US"/>
        </w:rPr>
      </w:pPr>
    </w:p>
    <w:p w14:paraId="4D7015B5" w14:textId="77777777" w:rsidR="00551B0E" w:rsidRPr="0009105D" w:rsidRDefault="00551B0E" w:rsidP="00551B0E">
      <w:pPr>
        <w:spacing w:after="120"/>
        <w:ind w:left="1474" w:hanging="1474"/>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5FFD9665" w14:textId="77777777" w:rsidR="00551B0E" w:rsidRPr="0009105D" w:rsidRDefault="00551B0E" w:rsidP="00551B0E">
      <w:pPr>
        <w:spacing w:after="120"/>
        <w:ind w:left="1559"/>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E7F9223"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F15FC58"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297E7537"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3639020" w14:textId="77777777" w:rsidR="00551B0E" w:rsidRDefault="00551B0E" w:rsidP="00551B0E">
      <w:pPr>
        <w:spacing w:after="120"/>
        <w:ind w:left="1560"/>
        <w:jc w:val="both"/>
      </w:pPr>
      <w:r>
        <w:t>It is an implicit transitive property.</w:t>
      </w:r>
    </w:p>
    <w:p w14:paraId="4D9D10F6" w14:textId="77777777" w:rsidR="00551B0E" w:rsidRPr="00C754CF" w:rsidRDefault="00551B0E" w:rsidP="00551B0E">
      <w:pPr>
        <w:rPr>
          <w:b/>
        </w:rPr>
      </w:pPr>
    </w:p>
    <w:p w14:paraId="1DA09898" w14:textId="77777777" w:rsidR="00551B0E" w:rsidRDefault="00551B0E" w:rsidP="00551B0E">
      <w:pPr>
        <w:rPr>
          <w:lang w:val="en-US"/>
        </w:rPr>
      </w:pPr>
    </w:p>
    <w:p w14:paraId="350AAFEC" w14:textId="77777777" w:rsidR="00551B0E" w:rsidRPr="00B36E5B" w:rsidRDefault="00551B0E" w:rsidP="00551B0E">
      <w:pPr>
        <w:rPr>
          <w:b/>
          <w:lang w:val="en-US"/>
        </w:rPr>
      </w:pPr>
      <w:r w:rsidRPr="00B36E5B">
        <w:rPr>
          <w:b/>
          <w:lang w:val="en-US"/>
        </w:rPr>
        <w:t>TO:</w:t>
      </w:r>
    </w:p>
    <w:p w14:paraId="760BCD1E" w14:textId="77777777" w:rsidR="00551B0E" w:rsidRPr="003473AD" w:rsidRDefault="00551B0E" w:rsidP="00551B0E">
      <w:pPr>
        <w:tabs>
          <w:tab w:val="left" w:pos="1560"/>
        </w:tabs>
        <w:spacing w:after="120"/>
      </w:pPr>
      <w:r>
        <w:t xml:space="preserve"> </w:t>
      </w:r>
    </w:p>
    <w:p w14:paraId="3DC8F6AD" w14:textId="77777777" w:rsidR="00551B0E" w:rsidRPr="0009105D" w:rsidRDefault="00551B0E" w:rsidP="00551B0E">
      <w:pPr>
        <w:spacing w:after="120"/>
        <w:ind w:left="1560" w:hanging="1560"/>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61AC3193" w14:textId="77777777" w:rsidR="00551B0E" w:rsidRPr="0009105D" w:rsidRDefault="00551B0E" w:rsidP="00551B0E">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5F6AF5E"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03B27042"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F8955E9" w14:textId="77777777" w:rsidR="00551B0E" w:rsidRDefault="00551B0E" w:rsidP="00551B0E">
      <w:pPr>
        <w:spacing w:after="120"/>
        <w:ind w:left="1560"/>
        <w:jc w:val="both"/>
      </w:pPr>
      <w:r w:rsidRPr="009B1676">
        <w:rPr>
          <w:highlight w:val="yellow"/>
        </w:rPr>
        <w:t>When restricted to information objects, that is, seen as a property with E73 Information Object as domain and range the property is transitive.</w:t>
      </w:r>
      <w:r>
        <w:t xml:space="preserve"> </w:t>
      </w:r>
    </w:p>
    <w:p w14:paraId="02B1C5DB"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9001FEC" w14:textId="77777777" w:rsidR="00551B0E" w:rsidRPr="00176435" w:rsidRDefault="00551B0E" w:rsidP="00176435"/>
    <w:p w14:paraId="14D597E0" w14:textId="77777777" w:rsidR="00E857CB" w:rsidRPr="007F0276" w:rsidRDefault="00E857CB" w:rsidP="004E0584">
      <w:pPr>
        <w:pStyle w:val="Heading3"/>
      </w:pPr>
      <w:bookmarkStart w:id="1896" w:name="_Toc495267295"/>
      <w:r w:rsidRPr="007F0276">
        <w:t>P166 was a presence of (had presence)</w:t>
      </w:r>
      <w:bookmarkEnd w:id="1896"/>
    </w:p>
    <w:p w14:paraId="61302F95" w14:textId="77777777" w:rsidR="00DB567F" w:rsidRPr="00C60CF2" w:rsidRDefault="00C60CF2" w:rsidP="006C007B">
      <w:r w:rsidRPr="00C60CF2">
        <w:rPr>
          <w:lang w:val="en-US"/>
        </w:rPr>
        <w:t>In the 35th joined meeting of the CIDOC CRM SIG and   28th FRBR - CIDOC CRM Harmonization meeting</w:t>
      </w:r>
      <w:r>
        <w:rPr>
          <w:lang w:val="en-US"/>
        </w:rPr>
        <w:t xml:space="preserve">, resolving the </w:t>
      </w:r>
      <w:r w:rsidRPr="00C60CF2">
        <w:rPr>
          <w:b/>
          <w:i/>
          <w:lang w:val="en-US"/>
        </w:rPr>
        <w:t xml:space="preserve">issue  </w:t>
      </w:r>
      <w:r w:rsidR="00DB567F" w:rsidRPr="00C60CF2">
        <w:rPr>
          <w:b/>
          <w:i/>
          <w:lang w:val="en-US"/>
        </w:rPr>
        <w:t>234</w:t>
      </w:r>
      <w:r>
        <w:rPr>
          <w:b/>
          <w:i/>
          <w:lang w:val="en-US"/>
        </w:rPr>
        <w:t xml:space="preserve">, </w:t>
      </w:r>
      <w:r w:rsidRPr="00C60CF2">
        <w:t>the definition of P166</w:t>
      </w:r>
      <w:r>
        <w:t xml:space="preserve"> has been completed.</w:t>
      </w:r>
    </w:p>
    <w:p w14:paraId="109E64B6" w14:textId="77777777" w:rsidR="00DB567F" w:rsidRDefault="00C60CF2" w:rsidP="006C007B">
      <w:pPr>
        <w:rPr>
          <w:lang w:val="en-US"/>
        </w:rPr>
      </w:pPr>
      <w:r>
        <w:rPr>
          <w:lang w:val="en-US"/>
        </w:rPr>
        <w:t xml:space="preserve"> </w:t>
      </w:r>
    </w:p>
    <w:p w14:paraId="278A5E14" w14:textId="77777777" w:rsidR="00E857CB" w:rsidRDefault="00E857CB" w:rsidP="006C007B">
      <w:pPr>
        <w:rPr>
          <w:lang w:val="en-US"/>
        </w:rPr>
      </w:pPr>
    </w:p>
    <w:p w14:paraId="0247F571" w14:textId="77777777" w:rsidR="00E857CB" w:rsidRPr="006F7C9C" w:rsidRDefault="00E857CB" w:rsidP="006C007B">
      <w:pPr>
        <w:rPr>
          <w:b/>
          <w:lang w:val="en-US"/>
        </w:rPr>
      </w:pPr>
      <w:r w:rsidRPr="006F7C9C">
        <w:rPr>
          <w:b/>
          <w:lang w:val="en-US"/>
        </w:rPr>
        <w:t>FROM</w:t>
      </w:r>
    </w:p>
    <w:p w14:paraId="1D9FB12A" w14:textId="77777777" w:rsidR="00E857CB" w:rsidRDefault="00E857CB" w:rsidP="006C007B">
      <w:pPr>
        <w:rPr>
          <w:lang w:val="en-US"/>
        </w:rPr>
      </w:pPr>
    </w:p>
    <w:p w14:paraId="125C6C2F"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7EAEFBF8" w14:textId="77777777" w:rsidR="00E857CB" w:rsidRPr="00430CF6" w:rsidRDefault="00E857CB" w:rsidP="00E857CB">
      <w:pPr>
        <w:rPr>
          <w:rFonts w:ascii="Calibri" w:hAnsi="Calibri"/>
        </w:rPr>
      </w:pPr>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1A056271" w14:textId="77777777" w:rsidR="00E857CB" w:rsidRPr="00430CF6" w:rsidRDefault="00E857CB" w:rsidP="00E857CB">
      <w:pPr>
        <w:jc w:val="both"/>
        <w:rPr>
          <w:rFonts w:ascii="Calibri" w:hAnsi="Calibri"/>
        </w:rPr>
      </w:pPr>
      <w:r w:rsidRPr="00430CF6">
        <w:rPr>
          <w:rFonts w:ascii="Calibri" w:hAnsi="Calibri"/>
        </w:rPr>
        <w:t>Quantification:  (1,1 : 0,n)</w:t>
      </w:r>
    </w:p>
    <w:p w14:paraId="5B9E3A94"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430CF6">
        <w:t xml:space="preserve">This property </w:t>
      </w:r>
      <w:r w:rsidRPr="00F323C4">
        <w:rPr>
          <w:highlight w:val="yellow"/>
        </w:rPr>
        <w:t xml:space="preserve">relates an E93 Presence </w:t>
      </w:r>
      <w:r>
        <w:rPr>
          <w:highlight w:val="yellow"/>
        </w:rPr>
        <w:t>with the STV it is part of…MD</w:t>
      </w:r>
      <w:r w:rsidRPr="00F323C4">
        <w:rPr>
          <w:highlight w:val="yellow"/>
        </w:rPr>
        <w:t xml:space="preserve"> </w:t>
      </w:r>
    </w:p>
    <w:p w14:paraId="603A1C13" w14:textId="77777777" w:rsidR="00E857CB" w:rsidRPr="000D33CC" w:rsidRDefault="00E857CB" w:rsidP="00E857CB">
      <w:pPr>
        <w:ind w:left="1440" w:hanging="1440"/>
        <w:rPr>
          <w:szCs w:val="20"/>
          <w:lang w:val="en-US"/>
        </w:rPr>
      </w:pPr>
    </w:p>
    <w:p w14:paraId="3053FCB7"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2112BCF8" w14:textId="77777777" w:rsidR="00E857CB" w:rsidRPr="000D33CC" w:rsidRDefault="00E857CB" w:rsidP="00E857CB">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E93(x)</w:t>
      </w:r>
    </w:p>
    <w:p w14:paraId="66E82A51" w14:textId="77777777" w:rsidR="00E857CB" w:rsidRPr="000D33CC" w:rsidRDefault="00E857CB" w:rsidP="00E857CB">
      <w:pPr>
        <w:ind w:left="1440" w:hanging="1440"/>
        <w:rPr>
          <w:lang w:val="en-US"/>
        </w:rPr>
      </w:pPr>
      <w:r w:rsidRPr="000D33CC">
        <w:rPr>
          <w:lang w:val="en-US"/>
        </w:rPr>
        <w:lastRenderedPageBreak/>
        <w:tab/>
        <w:t xml:space="preserve">P166(x,y) </w:t>
      </w:r>
      <w:r w:rsidRPr="000D33CC">
        <w:rPr>
          <w:rFonts w:ascii="Cambria Math" w:hAnsi="Cambria Math" w:cs="Cambria Math"/>
          <w:lang w:val="en-US"/>
        </w:rPr>
        <w:t>⊃</w:t>
      </w:r>
      <w:r w:rsidRPr="000D33CC">
        <w:rPr>
          <w:lang w:val="en-US"/>
        </w:rPr>
        <w:t xml:space="preserve"> E92(y)</w:t>
      </w:r>
    </w:p>
    <w:p w14:paraId="73AC566A" w14:textId="77777777" w:rsidR="00E857CB" w:rsidRDefault="00E857CB" w:rsidP="006C007B">
      <w:pPr>
        <w:rPr>
          <w:lang w:val="en-US"/>
        </w:rPr>
      </w:pPr>
    </w:p>
    <w:p w14:paraId="357C1D6A" w14:textId="77777777" w:rsidR="00E857CB" w:rsidRPr="006F7C9C" w:rsidRDefault="00E857CB" w:rsidP="006C007B">
      <w:pPr>
        <w:rPr>
          <w:b/>
          <w:lang w:val="en-US"/>
        </w:rPr>
      </w:pPr>
      <w:r w:rsidRPr="006F7C9C">
        <w:rPr>
          <w:b/>
          <w:lang w:val="en-US"/>
        </w:rPr>
        <w:t>TO</w:t>
      </w:r>
    </w:p>
    <w:p w14:paraId="75813D8D"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7A234673" w14:textId="77777777" w:rsidR="00E857CB" w:rsidRDefault="00E857CB" w:rsidP="00E857CB">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3652B046" w14:textId="77777777" w:rsidR="00E857CB" w:rsidRDefault="00E857CB" w:rsidP="00E857CB">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P10 falls within (contains):</w:t>
      </w:r>
      <w:r>
        <w:t xml:space="preserve"> </w:t>
      </w:r>
      <w:hyperlink w:anchor="_E91_Co-Reference_Assignment" w:history="1">
        <w:r w:rsidRPr="00CF00DE">
          <w:rPr>
            <w:rStyle w:val="Hyperlink"/>
          </w:rPr>
          <w:t>E92</w:t>
        </w:r>
      </w:hyperlink>
      <w:r w:rsidRPr="00D41ED9">
        <w:t xml:space="preserve"> Spacetime Volume</w:t>
      </w:r>
    </w:p>
    <w:p w14:paraId="1D414912" w14:textId="77777777" w:rsidR="00E857CB" w:rsidRPr="00430CF6" w:rsidRDefault="00E857CB" w:rsidP="00E857CB">
      <w:pPr>
        <w:jc w:val="both"/>
        <w:rPr>
          <w:rFonts w:ascii="Calibri" w:hAnsi="Calibri"/>
        </w:rPr>
      </w:pPr>
      <w:r w:rsidRPr="00430CF6">
        <w:rPr>
          <w:rFonts w:ascii="Calibri" w:hAnsi="Calibri"/>
        </w:rPr>
        <w:t>Quantification:  (1,1 : 0,n)</w:t>
      </w:r>
    </w:p>
    <w:p w14:paraId="6C9CF0A2"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B71119">
        <w:t>This property associates an instance of E93 Presence with the instance of E92 Spacetime Volume of which it represents a temporal restriction</w:t>
      </w:r>
      <w:r>
        <w:t xml:space="preserve"> </w:t>
      </w:r>
      <w:r w:rsidRPr="008D50D3">
        <w:t>(i.e.: a time-slice)</w:t>
      </w:r>
      <w:r w:rsidRPr="00B71119">
        <w:t xml:space="preserve">. Instantiating this property constitutes a necessary part of the identity of the respective instance of E93 Presence.   </w:t>
      </w:r>
      <w:r w:rsidRPr="00F323C4">
        <w:rPr>
          <w:highlight w:val="yellow"/>
        </w:rPr>
        <w:t xml:space="preserve"> </w:t>
      </w:r>
    </w:p>
    <w:p w14:paraId="5BC8606D" w14:textId="77777777" w:rsidR="00E857CB" w:rsidRPr="000D33CC" w:rsidRDefault="00E857CB" w:rsidP="00E857CB">
      <w:pPr>
        <w:ind w:left="1440" w:hanging="1440"/>
        <w:rPr>
          <w:szCs w:val="20"/>
          <w:lang w:val="en-US"/>
        </w:rPr>
      </w:pPr>
    </w:p>
    <w:p w14:paraId="31280CE4"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688351C1" w14:textId="77777777" w:rsidR="00E857CB" w:rsidRDefault="00E857CB" w:rsidP="00E857CB">
      <w:pPr>
        <w:ind w:left="1440" w:hanging="1440"/>
      </w:pPr>
      <w:r w:rsidRPr="000D33CC">
        <w:rPr>
          <w:lang w:val="en-US"/>
        </w:rPr>
        <w:tab/>
      </w:r>
      <w:r w:rsidRPr="008D50D3">
        <w:rPr>
          <w:lang w:val="en-US"/>
        </w:rPr>
        <w:t xml:space="preserve">P166(x,y) </w:t>
      </w:r>
      <w:r w:rsidRPr="008D50D3">
        <w:rPr>
          <w:rFonts w:ascii="Cambria Math" w:hAnsi="Cambria Math" w:cs="Cambria Math"/>
          <w:lang w:val="en-US"/>
        </w:rPr>
        <w:t>⊃</w:t>
      </w:r>
      <w:r w:rsidRPr="008D50D3">
        <w:rPr>
          <w:lang w:val="en-US"/>
        </w:rPr>
        <w:t xml:space="preserve"> E93(x),</w:t>
      </w:r>
      <w:r w:rsidRPr="008D50D3">
        <w:rPr>
          <w:lang w:val="en-US"/>
        </w:rPr>
        <w:tab/>
        <w:t xml:space="preserve">P166(x,y) </w:t>
      </w:r>
      <w:r w:rsidRPr="008D50D3">
        <w:rPr>
          <w:rFonts w:ascii="Cambria Math" w:hAnsi="Cambria Math" w:cs="Cambria Math"/>
          <w:lang w:val="en-US"/>
        </w:rPr>
        <w:t>⊃</w:t>
      </w:r>
      <w:r w:rsidRPr="008D50D3">
        <w:rPr>
          <w:lang w:val="en-US"/>
        </w:rPr>
        <w:t xml:space="preserve"> E92(y),</w:t>
      </w:r>
      <w:r w:rsidRPr="008D50D3">
        <w:rPr>
          <w:lang w:val="en-US"/>
        </w:rPr>
        <w:tab/>
        <w:t xml:space="preserve">P166(x,y) </w:t>
      </w:r>
      <w:r w:rsidRPr="008D50D3">
        <w:rPr>
          <w:rFonts w:ascii="Cambria Math" w:hAnsi="Cambria Math" w:cs="Cambria Math"/>
          <w:lang w:val="en-US"/>
        </w:rPr>
        <w:t>⊃</w:t>
      </w:r>
      <w:r w:rsidRPr="008D50D3">
        <w:rPr>
          <w:lang w:val="en-US"/>
        </w:rPr>
        <w:t xml:space="preserve"> P10(x,y</w:t>
      </w:r>
      <w:r>
        <w:rPr>
          <w:lang w:val="en-US"/>
        </w:rPr>
        <w:t>)</w:t>
      </w:r>
      <w:r w:rsidRPr="000D33CC">
        <w:rPr>
          <w:lang w:val="en-US"/>
        </w:rPr>
        <w:tab/>
      </w:r>
    </w:p>
    <w:p w14:paraId="10E44B88" w14:textId="77777777" w:rsidR="00E857CB" w:rsidRDefault="00E857CB" w:rsidP="006C007B"/>
    <w:p w14:paraId="213261E5" w14:textId="77777777" w:rsidR="00E857CB" w:rsidRDefault="00E857CB" w:rsidP="006C007B"/>
    <w:p w14:paraId="24E25E97" w14:textId="77777777" w:rsidR="00E857CB" w:rsidRDefault="00E857CB" w:rsidP="004E0584">
      <w:pPr>
        <w:pStyle w:val="Heading3"/>
      </w:pPr>
      <w:bookmarkStart w:id="1897" w:name="_Toc495267296"/>
      <w:r w:rsidRPr="006C007B">
        <w:t>P167 at (was place of)</w:t>
      </w:r>
      <w:bookmarkEnd w:id="1897"/>
      <w:r w:rsidRPr="007F0276">
        <w:t xml:space="preserve"> </w:t>
      </w:r>
    </w:p>
    <w:p w14:paraId="1B539CE0" w14:textId="77777777" w:rsidR="00E857CB" w:rsidRDefault="00A36553" w:rsidP="00EC73E2">
      <w:pPr>
        <w:rPr>
          <w:lang w:val="en-US"/>
        </w:rPr>
      </w:pPr>
      <w:r w:rsidRPr="00C60CF2">
        <w:rPr>
          <w:lang w:val="en-US"/>
        </w:rPr>
        <w:t>In the 35th joined meeting of the CIDOC CRM SIG and   28th FRBR - CIDOC CRM Harmonization meeting</w:t>
      </w:r>
      <w:r>
        <w:rPr>
          <w:lang w:val="en-US"/>
        </w:rPr>
        <w:t xml:space="preserve">, resolving </w:t>
      </w:r>
      <w:r w:rsidRPr="00EC73E2">
        <w:t>the issue  234,</w:t>
      </w:r>
      <w:r w:rsidR="00EC73E2" w:rsidRPr="00EC73E2">
        <w:t xml:space="preserve"> the scope note of P167 was completed</w:t>
      </w:r>
      <w:r w:rsidR="00EC73E2">
        <w:rPr>
          <w:b/>
          <w:i/>
          <w:lang w:val="en-US"/>
        </w:rPr>
        <w:t>.</w:t>
      </w:r>
    </w:p>
    <w:p w14:paraId="71B604EE" w14:textId="77777777" w:rsidR="00EC73E2" w:rsidRDefault="00EC73E2" w:rsidP="00EC73E2">
      <w:pPr>
        <w:rPr>
          <w:lang w:val="en-US"/>
        </w:rPr>
      </w:pPr>
    </w:p>
    <w:p w14:paraId="6EE80A35" w14:textId="77777777" w:rsidR="00E857CB" w:rsidRPr="00EC73E2" w:rsidRDefault="00E857CB" w:rsidP="00EC73E2">
      <w:pPr>
        <w:rPr>
          <w:lang w:val="en-US"/>
        </w:rPr>
      </w:pPr>
      <w:r w:rsidRPr="00EC73E2">
        <w:rPr>
          <w:b/>
          <w:lang w:val="en-US"/>
        </w:rPr>
        <w:t>FROM</w:t>
      </w:r>
      <w:r>
        <w:rPr>
          <w:lang w:val="en-US"/>
        </w:rPr>
        <w:t>:</w:t>
      </w:r>
    </w:p>
    <w:p w14:paraId="56DC74E2"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627CF604" w14:textId="77777777" w:rsidR="00E857CB" w:rsidRPr="001F04C4" w:rsidRDefault="00E857CB" w:rsidP="00E857CB">
      <w:pPr>
        <w:tabs>
          <w:tab w:val="left" w:pos="2141"/>
        </w:tabs>
        <w:rPr>
          <w:rFonts w:ascii="Calibri" w:hAnsi="Calibri"/>
        </w:rPr>
      </w:pPr>
      <w:r w:rsidRPr="007F0276">
        <w:t>Range:</w:t>
      </w:r>
      <w:r w:rsidRPr="007F0276">
        <w:rPr>
          <w:rFonts w:ascii="Calibri" w:hAnsi="Calibri"/>
        </w:rPr>
        <w:t xml:space="preserve"> </w:t>
      </w:r>
      <w:hyperlink w:anchor="_E53_Place" w:history="1">
        <w:r w:rsidRPr="00B56A30">
          <w:rPr>
            <w:rStyle w:val="Hyperlink"/>
          </w:rPr>
          <w:t>E53</w:t>
        </w:r>
      </w:hyperlink>
      <w:r w:rsidRPr="007F0276">
        <w:t xml:space="preserve"> Place</w:t>
      </w:r>
      <w:r>
        <w:tab/>
      </w:r>
    </w:p>
    <w:p w14:paraId="6EF6D137" w14:textId="77777777" w:rsidR="00E857CB" w:rsidRPr="001F04C4" w:rsidRDefault="00E857CB" w:rsidP="00E857CB">
      <w:pPr>
        <w:jc w:val="both"/>
        <w:rPr>
          <w:rFonts w:ascii="Calibri" w:hAnsi="Calibri"/>
        </w:rPr>
      </w:pPr>
      <w:r w:rsidRPr="001F04C4">
        <w:rPr>
          <w:rFonts w:ascii="Calibri" w:hAnsi="Calibri"/>
        </w:rPr>
        <w:t xml:space="preserve">Quantification: </w:t>
      </w:r>
    </w:p>
    <w:p w14:paraId="0DC51C0D" w14:textId="77777777" w:rsidR="00E857CB" w:rsidRDefault="00E857CB" w:rsidP="00E857CB">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r>
        <w:t>MD</w:t>
      </w:r>
    </w:p>
    <w:p w14:paraId="5DD1D5F1" w14:textId="77777777" w:rsidR="00E857CB" w:rsidRDefault="00E857CB" w:rsidP="00E857CB">
      <w:pPr>
        <w:spacing w:after="120"/>
        <w:jc w:val="both"/>
      </w:pPr>
    </w:p>
    <w:p w14:paraId="560979BB"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448FEC73" w14:textId="77777777" w:rsidR="00E857CB" w:rsidRPr="000D33CC" w:rsidRDefault="00E857CB" w:rsidP="00E857CB">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E93(x)</w:t>
      </w:r>
    </w:p>
    <w:p w14:paraId="606ED8BC" w14:textId="77777777" w:rsidR="00E857CB" w:rsidRPr="000D33CC" w:rsidRDefault="00E857CB" w:rsidP="00E857CB">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E53(y)</w:t>
      </w:r>
    </w:p>
    <w:p w14:paraId="177D7FCA" w14:textId="77777777" w:rsidR="00E857CB" w:rsidRPr="00EC73E2" w:rsidRDefault="00E857CB" w:rsidP="006C007B">
      <w:pPr>
        <w:rPr>
          <w:b/>
        </w:rPr>
      </w:pPr>
      <w:r w:rsidRPr="00EC73E2">
        <w:rPr>
          <w:b/>
        </w:rPr>
        <w:t>TO:</w:t>
      </w:r>
    </w:p>
    <w:p w14:paraId="449C138B" w14:textId="77777777" w:rsidR="00E857CB" w:rsidRPr="005208F6" w:rsidRDefault="00E857CB" w:rsidP="00E857CB">
      <w:pPr>
        <w:spacing w:before="100" w:beforeAutospacing="1" w:after="100" w:afterAutospacing="1"/>
        <w:rPr>
          <w:sz w:val="24"/>
          <w:lang w:eastAsia="en-GB"/>
        </w:rPr>
      </w:pPr>
      <w:r w:rsidRPr="005208F6">
        <w:rPr>
          <w:sz w:val="24"/>
          <w:lang w:eastAsia="en-GB"/>
        </w:rPr>
        <w:t xml:space="preserve">Domain: </w:t>
      </w:r>
      <w:hyperlink r:id="rId37" w:anchor="_E93_Spacetime_Snapshot" w:history="1">
        <w:r w:rsidRPr="005208F6">
          <w:rPr>
            <w:color w:val="0000FF"/>
            <w:sz w:val="24"/>
            <w:u w:val="single"/>
            <w:lang w:eastAsia="en-GB"/>
          </w:rPr>
          <w:t>E93</w:t>
        </w:r>
      </w:hyperlink>
      <w:r w:rsidRPr="005208F6">
        <w:rPr>
          <w:sz w:val="24"/>
          <w:lang w:eastAsia="en-GB"/>
        </w:rPr>
        <w:t xml:space="preserve"> Presence</w:t>
      </w:r>
    </w:p>
    <w:p w14:paraId="32A686F3" w14:textId="77777777" w:rsidR="00E857CB" w:rsidRPr="005208F6" w:rsidRDefault="00E857CB" w:rsidP="00E857CB">
      <w:pPr>
        <w:spacing w:before="100" w:beforeAutospacing="1" w:after="100" w:afterAutospacing="1"/>
        <w:rPr>
          <w:sz w:val="24"/>
          <w:lang w:eastAsia="en-GB"/>
        </w:rPr>
      </w:pPr>
      <w:r w:rsidRPr="005208F6">
        <w:rPr>
          <w:sz w:val="24"/>
          <w:lang w:eastAsia="en-GB"/>
        </w:rPr>
        <w:t xml:space="preserve">Range: </w:t>
      </w:r>
      <w:hyperlink r:id="rId38" w:anchor="_E53_Place" w:history="1">
        <w:r w:rsidRPr="005208F6">
          <w:rPr>
            <w:color w:val="0000FF"/>
            <w:sz w:val="24"/>
            <w:u w:val="single"/>
            <w:lang w:eastAsia="en-GB"/>
          </w:rPr>
          <w:t>E53</w:t>
        </w:r>
      </w:hyperlink>
      <w:r w:rsidRPr="005208F6">
        <w:rPr>
          <w:sz w:val="24"/>
          <w:lang w:eastAsia="en-GB"/>
        </w:rPr>
        <w:t xml:space="preserve"> Place</w:t>
      </w:r>
    </w:p>
    <w:p w14:paraId="3993EEBF" w14:textId="77777777" w:rsidR="00E857CB" w:rsidRPr="005208F6" w:rsidRDefault="00E857CB" w:rsidP="00E857CB">
      <w:pPr>
        <w:spacing w:before="100" w:beforeAutospacing="1" w:after="100" w:afterAutospacing="1"/>
        <w:jc w:val="both"/>
        <w:rPr>
          <w:sz w:val="24"/>
          <w:lang w:eastAsia="en-GB"/>
        </w:rPr>
      </w:pPr>
      <w:r w:rsidRPr="005208F6">
        <w:rPr>
          <w:sz w:val="24"/>
          <w:lang w:eastAsia="en-GB"/>
        </w:rPr>
        <w:t xml:space="preserve">Quantification: </w:t>
      </w:r>
    </w:p>
    <w:p w14:paraId="7B3AE063" w14:textId="77777777" w:rsidR="00E857CB" w:rsidRPr="005208F6" w:rsidRDefault="00E857CB" w:rsidP="00EC73E2">
      <w:pPr>
        <w:spacing w:before="100" w:beforeAutospacing="1" w:after="100" w:afterAutospacing="1"/>
        <w:ind w:left="1701" w:hanging="1701"/>
        <w:jc w:val="both"/>
        <w:rPr>
          <w:sz w:val="24"/>
          <w:lang w:eastAsia="en-GB"/>
        </w:rPr>
      </w:pPr>
      <w:r w:rsidRPr="005208F6">
        <w:rPr>
          <w:sz w:val="24"/>
          <w:lang w:eastAsia="en-GB"/>
        </w:rPr>
        <w:t>Scope note:</w:t>
      </w:r>
      <w:r w:rsidRPr="005208F6">
        <w:rPr>
          <w:sz w:val="24"/>
          <w:lang w:eastAsia="en-GB"/>
        </w:rPr>
        <w:ta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w:t>
      </w:r>
      <w:r>
        <w:rPr>
          <w:sz w:val="24"/>
          <w:lang w:eastAsia="en-GB"/>
        </w:rPr>
        <w:t>of</w:t>
      </w:r>
      <w:r w:rsidRPr="005208F6">
        <w:rPr>
          <w:sz w:val="24"/>
          <w:lang w:eastAsia="en-GB"/>
        </w:rPr>
        <w:t xml:space="preserve"> a castle or </w:t>
      </w:r>
      <w:r>
        <w:rPr>
          <w:sz w:val="24"/>
          <w:lang w:eastAsia="en-GB"/>
        </w:rPr>
        <w:t xml:space="preserve">in </w:t>
      </w:r>
      <w:r w:rsidRPr="005208F6">
        <w:rPr>
          <w:sz w:val="24"/>
          <w:lang w:eastAsia="en-GB"/>
        </w:rPr>
        <w:t xml:space="preserve">a drawer. It may also be used to describe a confinement of the spatial extent of some realm during a known time-span. It is a shortcut of the more fully developed path from E93 Presence through </w:t>
      </w:r>
      <w:r w:rsidRPr="005208F6">
        <w:rPr>
          <w:i/>
          <w:iCs/>
          <w:sz w:val="24"/>
          <w:szCs w:val="20"/>
          <w:lang w:eastAsia="en-GB"/>
        </w:rPr>
        <w:t>P161 has spatial projection</w:t>
      </w:r>
      <w:r w:rsidRPr="005208F6">
        <w:rPr>
          <w:sz w:val="24"/>
          <w:szCs w:val="20"/>
          <w:lang w:eastAsia="en-GB"/>
        </w:rPr>
        <w:t xml:space="preserve">, </w:t>
      </w:r>
      <w:r w:rsidRPr="005208F6">
        <w:rPr>
          <w:sz w:val="24"/>
          <w:lang w:eastAsia="en-GB"/>
        </w:rPr>
        <w:t>E53 Place,</w:t>
      </w:r>
      <w:r w:rsidRPr="005208F6">
        <w:rPr>
          <w:i/>
          <w:iCs/>
          <w:sz w:val="24"/>
          <w:szCs w:val="20"/>
          <w:lang w:eastAsia="en-GB"/>
        </w:rPr>
        <w:t xml:space="preserve"> P89 falls within (contains)</w:t>
      </w:r>
      <w:r w:rsidRPr="005208F6">
        <w:rPr>
          <w:sz w:val="24"/>
          <w:szCs w:val="20"/>
          <w:lang w:eastAsia="en-GB"/>
        </w:rPr>
        <w:t xml:space="preserve"> to </w:t>
      </w:r>
      <w:r w:rsidRPr="005208F6">
        <w:rPr>
          <w:sz w:val="24"/>
          <w:lang w:eastAsia="en-GB"/>
        </w:rPr>
        <w:t xml:space="preserve">E53 Place.    </w:t>
      </w:r>
    </w:p>
    <w:p w14:paraId="1CBF2F5A" w14:textId="77777777" w:rsidR="00E857CB" w:rsidRPr="005208F6" w:rsidRDefault="00E857CB" w:rsidP="00E857CB">
      <w:pPr>
        <w:spacing w:before="100" w:beforeAutospacing="1" w:after="100" w:afterAutospacing="1"/>
        <w:ind w:left="1440" w:hanging="1440"/>
        <w:rPr>
          <w:sz w:val="24"/>
          <w:lang w:eastAsia="en-GB"/>
        </w:rPr>
      </w:pPr>
      <w:r w:rsidRPr="005208F6">
        <w:rPr>
          <w:sz w:val="24"/>
          <w:szCs w:val="20"/>
          <w:lang w:val="en-US" w:eastAsia="en-GB"/>
        </w:rPr>
        <w:t>In First Order Logic</w:t>
      </w:r>
      <w:r w:rsidRPr="005208F6">
        <w:rPr>
          <w:sz w:val="24"/>
          <w:lang w:val="en-US" w:eastAsia="en-GB"/>
        </w:rPr>
        <w:t>:</w:t>
      </w:r>
      <w:r w:rsidRPr="005208F6">
        <w:rPr>
          <w:sz w:val="24"/>
          <w:lang w:val="en-US" w:eastAsia="en-GB"/>
        </w:rPr>
        <w:tab/>
      </w:r>
      <w:r w:rsidRPr="005208F6">
        <w:rPr>
          <w:sz w:val="24"/>
          <w:lang w:val="es-ES" w:eastAsia="en-GB"/>
        </w:rPr>
        <w:t xml:space="preserve">P167(x,y) </w:t>
      </w:r>
      <w:r w:rsidRPr="005208F6">
        <w:rPr>
          <w:rFonts w:ascii="Cambria Math" w:hAnsi="Cambria Math" w:cs="Cambria Math"/>
          <w:sz w:val="24"/>
          <w:lang w:val="es-ES" w:eastAsia="en-GB"/>
        </w:rPr>
        <w:t>⊃</w:t>
      </w:r>
      <w:r w:rsidRPr="005208F6">
        <w:rPr>
          <w:sz w:val="24"/>
          <w:lang w:val="es-ES" w:eastAsia="en-GB"/>
        </w:rPr>
        <w:t xml:space="preserve"> E93(x),</w:t>
      </w:r>
      <w:r w:rsidRPr="005208F6">
        <w:rPr>
          <w:sz w:val="24"/>
          <w:lang w:val="es-ES" w:eastAsia="en-GB"/>
        </w:rPr>
        <w:tab/>
        <w:t xml:space="preserve">P167(x,y) </w:t>
      </w:r>
      <w:r w:rsidRPr="005208F6">
        <w:rPr>
          <w:rFonts w:ascii="Cambria Math" w:hAnsi="Cambria Math" w:cs="Cambria Math"/>
          <w:sz w:val="24"/>
          <w:lang w:val="es-ES" w:eastAsia="en-GB"/>
        </w:rPr>
        <w:t>⊃</w:t>
      </w:r>
      <w:r w:rsidRPr="005208F6">
        <w:rPr>
          <w:sz w:val="24"/>
          <w:lang w:val="es-ES" w:eastAsia="en-GB"/>
        </w:rPr>
        <w:t xml:space="preserve"> E53(y), P167(x,y) </w:t>
      </w:r>
      <w:r w:rsidRPr="005208F6">
        <w:rPr>
          <w:rFonts w:ascii="Cambria Math" w:hAnsi="Cambria Math" w:cs="Cambria Math"/>
          <w:sz w:val="24"/>
          <w:lang w:val="es-ES" w:eastAsia="en-GB"/>
        </w:rPr>
        <w:t>⊃</w:t>
      </w:r>
      <w:r w:rsidRPr="005208F6">
        <w:rPr>
          <w:sz w:val="24"/>
          <w:lang w:val="es-ES" w:eastAsia="en-GB"/>
        </w:rPr>
        <w:t xml:space="preserve"> (</w:t>
      </w:r>
      <w:r w:rsidRPr="005208F6">
        <w:rPr>
          <w:rFonts w:ascii="Symbol" w:hAnsi="Symbol"/>
          <w:sz w:val="24"/>
          <w:lang w:val="en-US" w:eastAsia="en-GB"/>
        </w:rPr>
        <w:sym w:font="Symbol" w:char="F024"/>
      </w:r>
      <w:r w:rsidRPr="005208F6">
        <w:rPr>
          <w:sz w:val="24"/>
          <w:lang w:val="es-ES" w:eastAsia="en-GB"/>
        </w:rPr>
        <w:t xml:space="preserve">z)[ E53(z) </w:t>
      </w:r>
      <w:r w:rsidRPr="005208F6">
        <w:rPr>
          <w:rFonts w:ascii="Cambria Math" w:hAnsi="Cambria Math" w:cs="Cambria Math"/>
          <w:sz w:val="24"/>
          <w:lang w:val="es-ES" w:eastAsia="en-GB"/>
        </w:rPr>
        <w:t>∧</w:t>
      </w:r>
      <w:r w:rsidRPr="005208F6">
        <w:rPr>
          <w:sz w:val="24"/>
          <w:lang w:val="es-ES" w:eastAsia="en-GB"/>
        </w:rPr>
        <w:t xml:space="preserve"> P161(x,z) </w:t>
      </w:r>
      <w:r w:rsidRPr="005208F6">
        <w:rPr>
          <w:rFonts w:ascii="Cambria Math" w:hAnsi="Cambria Math" w:cs="Cambria Math"/>
          <w:sz w:val="24"/>
          <w:lang w:val="es-ES" w:eastAsia="en-GB"/>
        </w:rPr>
        <w:t>∧</w:t>
      </w:r>
      <w:r w:rsidRPr="005208F6">
        <w:rPr>
          <w:sz w:val="24"/>
          <w:lang w:val="es-ES" w:eastAsia="en-GB"/>
        </w:rPr>
        <w:t xml:space="preserve"> P89(z,y)]</w:t>
      </w:r>
    </w:p>
    <w:p w14:paraId="6D884D0F" w14:textId="77777777" w:rsidR="00E857CB" w:rsidRDefault="00E857CB" w:rsidP="006C007B"/>
    <w:p w14:paraId="21012F96" w14:textId="77777777" w:rsidR="00B70864" w:rsidRDefault="00B70864" w:rsidP="006C007B"/>
    <w:p w14:paraId="458B6023" w14:textId="77777777" w:rsidR="00B37D23" w:rsidRPr="0057462B" w:rsidRDefault="00B37D23" w:rsidP="00B37D23">
      <w:pPr>
        <w:ind w:left="1440" w:hanging="1440"/>
      </w:pPr>
    </w:p>
    <w:p w14:paraId="0EF405F8" w14:textId="77777777" w:rsidR="00FD2472" w:rsidRDefault="00FD2472" w:rsidP="00DA40FB"/>
    <w:p w14:paraId="4295BA1C" w14:textId="77777777" w:rsidR="00063D2A" w:rsidRPr="00063D2A" w:rsidRDefault="00063D2A" w:rsidP="004E0584">
      <w:pPr>
        <w:pStyle w:val="Heading3"/>
      </w:pPr>
      <w:bookmarkStart w:id="1898" w:name="_Toc495267297"/>
      <w:r w:rsidRPr="00063D2A">
        <w:lastRenderedPageBreak/>
        <w:t>P168 place is defined by (defines place)</w:t>
      </w:r>
      <w:bookmarkEnd w:id="1898"/>
    </w:p>
    <w:p w14:paraId="051194CC" w14:textId="77777777" w:rsidR="00063D2A" w:rsidRDefault="00063D2A" w:rsidP="00063D2A">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changes made to the scope note of P168.</w:t>
      </w:r>
    </w:p>
    <w:p w14:paraId="0E861AAC" w14:textId="77777777" w:rsidR="00063D2A" w:rsidRDefault="00063D2A" w:rsidP="00063D2A">
      <w:pPr>
        <w:rPr>
          <w:lang w:val="en-US"/>
        </w:rPr>
      </w:pPr>
    </w:p>
    <w:p w14:paraId="49B9F3AD" w14:textId="77777777" w:rsidR="00063D2A" w:rsidRDefault="00063D2A" w:rsidP="00063D2A"/>
    <w:p w14:paraId="7DC620B7" w14:textId="77777777" w:rsidR="00063D2A" w:rsidRPr="00063D2A" w:rsidRDefault="00063D2A" w:rsidP="00063D2A">
      <w:pPr>
        <w:rPr>
          <w:b/>
          <w:sz w:val="24"/>
        </w:rPr>
      </w:pPr>
      <w:r w:rsidRPr="00063D2A">
        <w:rPr>
          <w:b/>
          <w:sz w:val="24"/>
        </w:rPr>
        <w:t>P168 place is defined by (defines place)</w:t>
      </w:r>
    </w:p>
    <w:p w14:paraId="34E209C3" w14:textId="77777777" w:rsidR="00063D2A" w:rsidRDefault="00063D2A" w:rsidP="00063D2A">
      <w:pPr>
        <w:rPr>
          <w:lang w:val="en-US"/>
        </w:rPr>
      </w:pPr>
    </w:p>
    <w:p w14:paraId="5E9D4C4A" w14:textId="77777777" w:rsidR="00063D2A" w:rsidRDefault="00063D2A" w:rsidP="00063D2A">
      <w:pPr>
        <w:rPr>
          <w:lang w:val="en-US"/>
        </w:rPr>
      </w:pPr>
      <w:r>
        <w:rPr>
          <w:lang w:val="en-US"/>
        </w:rPr>
        <w:t>FROM</w:t>
      </w:r>
    </w:p>
    <w:p w14:paraId="5384938A" w14:textId="77777777" w:rsidR="00063D2A" w:rsidRPr="00487CD8" w:rsidRDefault="00063D2A" w:rsidP="00063D2A">
      <w:pPr>
        <w:rPr>
          <w:lang w:val="en-US"/>
        </w:rPr>
      </w:pPr>
    </w:p>
    <w:p w14:paraId="201CFB1D" w14:textId="77777777" w:rsidR="00063D2A" w:rsidRPr="008A770E" w:rsidRDefault="00063D2A" w:rsidP="00063D2A">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12DA432E" w14:textId="77777777" w:rsidR="00063D2A" w:rsidRDefault="00063D2A" w:rsidP="00063D2A">
      <w:pPr>
        <w:ind w:left="1440" w:hanging="1440"/>
        <w:rPr>
          <w:lang w:val="es-ES"/>
        </w:rPr>
      </w:pPr>
    </w:p>
    <w:p w14:paraId="5A5005AA" w14:textId="77777777" w:rsidR="00063D2A" w:rsidRDefault="00063D2A" w:rsidP="00063D2A">
      <w:pPr>
        <w:ind w:left="1440" w:hanging="1440"/>
        <w:rPr>
          <w:lang w:val="es-ES"/>
        </w:rPr>
      </w:pPr>
      <w:r>
        <w:rPr>
          <w:lang w:val="es-ES"/>
        </w:rPr>
        <w:t>TO</w:t>
      </w:r>
    </w:p>
    <w:p w14:paraId="4AF62F50" w14:textId="77777777" w:rsidR="00063D2A" w:rsidRDefault="00063D2A" w:rsidP="00063D2A">
      <w:pPr>
        <w:ind w:left="1440" w:hanging="1440"/>
        <w:rPr>
          <w:lang w:val="es-ES"/>
        </w:rPr>
      </w:pPr>
    </w:p>
    <w:p w14:paraId="6181E0C2" w14:textId="77777777" w:rsidR="00063D2A" w:rsidRDefault="00063D2A" w:rsidP="00063D2A">
      <w:pPr>
        <w:ind w:left="1440" w:hanging="1440"/>
        <w:rPr>
          <w:lang w:val="en-US"/>
        </w:rPr>
      </w:pPr>
      <w:r w:rsidRPr="003A1999">
        <w:rPr>
          <w:lang w:val="en-US"/>
        </w:rPr>
        <w:t xml:space="preserve">This property associates an instance of </w:t>
      </w:r>
      <w:r w:rsidRPr="003A1999">
        <w:t xml:space="preserve">E53 </w:t>
      </w:r>
      <w:r w:rsidRPr="003A1999">
        <w:rPr>
          <w:lang w:val="en-US"/>
        </w:rPr>
        <w:t xml:space="preserve">Place with an instance of E94 Space Primitive </w:t>
      </w:r>
      <w:r w:rsidRPr="003A1999">
        <w:t>that defines it</w:t>
      </w:r>
      <w:r w:rsidRPr="003A1999">
        <w:rPr>
          <w:lang w:val="en-US"/>
        </w:rPr>
        <w:t xml:space="preserve">. </w:t>
      </w:r>
      <w:r w:rsidRPr="005C7798">
        <w:rPr>
          <w:highlight w:val="yellow"/>
          <w:lang w:val="en-US"/>
        </w:rPr>
        <w:t>Syntactic variants or use of different scripts may result in multiple instances of E94 Space Primitive defining exactly the same place.</w:t>
      </w:r>
      <w:r w:rsidRPr="003A1999">
        <w:rPr>
          <w:lang w:val="en-US"/>
        </w:rPr>
        <w:t xml:space="preserve"> </w:t>
      </w:r>
      <w:r w:rsidRPr="005C7798">
        <w:rPr>
          <w:highlight w:val="yellow"/>
          <w:lang w:val="en-US"/>
        </w:rPr>
        <w:t>Transformations between different reference systems always result in new definitions of places approximating each other and not in alternative definitions.</w:t>
      </w:r>
      <w:r w:rsidRPr="003A1999">
        <w:rPr>
          <w:lang w:val="en-US"/>
        </w:rPr>
        <w:t xml:space="preserve"> </w:t>
      </w:r>
    </w:p>
    <w:p w14:paraId="4E98645E" w14:textId="77777777" w:rsidR="00063D2A" w:rsidRDefault="00063D2A" w:rsidP="00063D2A">
      <w:pPr>
        <w:rPr>
          <w:lang w:val="en-US"/>
        </w:rPr>
      </w:pPr>
    </w:p>
    <w:p w14:paraId="474F4795" w14:textId="77777777" w:rsidR="00063D2A" w:rsidRDefault="00063D2A" w:rsidP="00063D2A"/>
    <w:p w14:paraId="477A0C60" w14:textId="77777777" w:rsidR="00792BAB" w:rsidRPr="00792BAB" w:rsidRDefault="00792BAB" w:rsidP="00DA40FB"/>
    <w:p w14:paraId="30399245" w14:textId="77777777" w:rsidR="009D1FBB" w:rsidRDefault="009D1FBB" w:rsidP="004E0584">
      <w:pPr>
        <w:pStyle w:val="Heading3"/>
      </w:pPr>
      <w:bookmarkStart w:id="1899" w:name="_Toc495267298"/>
      <w:r w:rsidRPr="00C0792E">
        <w:t>P</w:t>
      </w:r>
      <w:r>
        <w:t>169</w:t>
      </w:r>
      <w:r w:rsidRPr="00C0792E">
        <w:t xml:space="preserve"> defines spacetime volume (spacetime volume  is defined by)</w:t>
      </w:r>
      <w:bookmarkEnd w:id="1899"/>
    </w:p>
    <w:p w14:paraId="2BAD4147" w14:textId="77777777" w:rsidR="009D1FBB" w:rsidRPr="005C7798" w:rsidRDefault="00EC73E2" w:rsidP="009D1FBB">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sidRPr="00770FEC">
        <w:rPr>
          <w:b/>
          <w:sz w:val="24"/>
          <w:lang w:eastAsia="en-GB"/>
        </w:rPr>
        <w:t>,</w:t>
      </w:r>
      <w:r>
        <w:rPr>
          <w:sz w:val="24"/>
          <w:lang w:eastAsia="en-GB"/>
        </w:rPr>
        <w:t xml:space="preserve"> </w:t>
      </w:r>
      <w:r w:rsidRPr="00EC73E2">
        <w:rPr>
          <w:lang w:val="en-US"/>
        </w:rPr>
        <w:t>n</w:t>
      </w:r>
      <w:r>
        <w:rPr>
          <w:lang w:val="en-US"/>
        </w:rPr>
        <w:t xml:space="preserve">ew </w:t>
      </w:r>
      <w:r w:rsidR="009D1FBB">
        <w:rPr>
          <w:lang w:val="en-US"/>
        </w:rPr>
        <w:t>propert</w:t>
      </w:r>
      <w:r>
        <w:rPr>
          <w:lang w:val="en-US"/>
        </w:rPr>
        <w:t xml:space="preserve">y </w:t>
      </w:r>
      <w:r w:rsidR="009D1FBB">
        <w:rPr>
          <w:lang w:val="en-US"/>
        </w:rPr>
        <w:t xml:space="preserve"> have  been added about spacetime primitive</w:t>
      </w:r>
      <w:r>
        <w:rPr>
          <w:lang w:val="en-US"/>
        </w:rPr>
        <w:t xml:space="preserve">  </w:t>
      </w:r>
    </w:p>
    <w:p w14:paraId="30ADFCF6" w14:textId="77777777" w:rsidR="009D1FBB" w:rsidRPr="00487CD8" w:rsidRDefault="009D1FBB" w:rsidP="00487CD8">
      <w:pPr>
        <w:rPr>
          <w:lang w:val="en-US"/>
        </w:rPr>
      </w:pPr>
    </w:p>
    <w:p w14:paraId="1DCE3DBD" w14:textId="77777777" w:rsidR="009D1FBB" w:rsidRPr="008A770E" w:rsidRDefault="009D1FBB" w:rsidP="00FF6EE3">
      <w:pPr>
        <w:rPr>
          <w:lang w:val="en-US"/>
        </w:rPr>
      </w:pPr>
      <w:r w:rsidRPr="008A770E">
        <w:rPr>
          <w:lang w:val="en-US"/>
        </w:rPr>
        <w:t xml:space="preserve">Domain: </w:t>
      </w:r>
      <w:r>
        <w:rPr>
          <w:lang w:val="en-US"/>
        </w:rPr>
        <w:t>E95</w:t>
      </w:r>
      <w:r w:rsidRPr="008A770E">
        <w:rPr>
          <w:lang w:val="en-US"/>
        </w:rPr>
        <w:t xml:space="preserve"> Space</w:t>
      </w:r>
      <w:r>
        <w:rPr>
          <w:lang w:val="en-US"/>
        </w:rPr>
        <w:t>time</w:t>
      </w:r>
      <w:r w:rsidRPr="008A770E">
        <w:rPr>
          <w:lang w:val="en-US"/>
        </w:rPr>
        <w:t xml:space="preserve"> Primitive</w:t>
      </w:r>
    </w:p>
    <w:p w14:paraId="0C23435F" w14:textId="77777777" w:rsidR="009D1FBB" w:rsidRPr="008A770E" w:rsidRDefault="009D1FBB" w:rsidP="00FF6EE3">
      <w:pPr>
        <w:rPr>
          <w:lang w:val="en-US"/>
        </w:rPr>
      </w:pPr>
      <w:r w:rsidRPr="008A770E">
        <w:rPr>
          <w:lang w:val="en-US"/>
        </w:rPr>
        <w:t xml:space="preserve">Range: </w:t>
      </w:r>
      <w:r w:rsidRPr="008A770E">
        <w:t>E92 Spacetime Volume</w:t>
      </w:r>
    </w:p>
    <w:p w14:paraId="3FDC4078" w14:textId="77777777" w:rsidR="009D1FBB" w:rsidRPr="008A770E" w:rsidRDefault="009D1FBB" w:rsidP="00FF6EE3">
      <w:pPr>
        <w:rPr>
          <w:lang w:val="en-US"/>
        </w:rPr>
      </w:pPr>
    </w:p>
    <w:p w14:paraId="7FA214D4" w14:textId="77777777" w:rsidR="009D1FBB" w:rsidRDefault="009D1FBB" w:rsidP="009D1FBB">
      <w:pPr>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p>
    <w:p w14:paraId="08061609" w14:textId="77777777" w:rsidR="009D1FBB" w:rsidRDefault="009D1FBB" w:rsidP="009D1FBB">
      <w:pPr>
        <w:rPr>
          <w:lang w:val="en-US"/>
        </w:rPr>
      </w:pPr>
      <w:r>
        <w:rPr>
          <w:lang w:val="en-US"/>
        </w:rPr>
        <w:t>{reference to CRMgeo.. check where references need to be made}</w:t>
      </w:r>
    </w:p>
    <w:p w14:paraId="6C88050C" w14:textId="77777777" w:rsidR="009D1FBB" w:rsidRDefault="009D1FBB" w:rsidP="009D1FBB">
      <w:pPr>
        <w:ind w:left="1440" w:hanging="1440"/>
        <w:rPr>
          <w:lang w:val="en-US"/>
        </w:rPr>
      </w:pPr>
    </w:p>
    <w:p w14:paraId="39369CE3" w14:textId="77777777" w:rsidR="009D1FBB" w:rsidRDefault="009D1FBB" w:rsidP="009D1FBB">
      <w:pPr>
        <w:ind w:left="1440" w:hanging="1440"/>
        <w:rPr>
          <w:lang w:val="en-US"/>
        </w:rPr>
      </w:pPr>
    </w:p>
    <w:p w14:paraId="7F2D904B" w14:textId="77777777" w:rsidR="009D1FBB" w:rsidRPr="00C0792E" w:rsidRDefault="009D1FBB" w:rsidP="004E0584">
      <w:pPr>
        <w:pStyle w:val="Heading3"/>
      </w:pPr>
      <w:bookmarkStart w:id="1900" w:name="_Toc495267299"/>
      <w:r w:rsidRPr="00C0792E">
        <w:t>P</w:t>
      </w:r>
      <w:r>
        <w:t>170</w:t>
      </w:r>
      <w:r w:rsidRPr="00C0792E">
        <w:t xml:space="preserve"> defines time (time is defined by)</w:t>
      </w:r>
      <w:bookmarkEnd w:id="1900"/>
    </w:p>
    <w:p w14:paraId="120599AA" w14:textId="77777777" w:rsidR="00EC73E2" w:rsidRPr="005C7798" w:rsidRDefault="00EC73E2" w:rsidP="00EC73E2">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Pr>
          <w:sz w:val="24"/>
          <w:lang w:eastAsia="en-GB"/>
        </w:rPr>
        <w:t xml:space="preserve">, </w:t>
      </w:r>
      <w:r w:rsidRPr="00EC73E2">
        <w:rPr>
          <w:lang w:val="en-US"/>
        </w:rPr>
        <w:t>n</w:t>
      </w:r>
      <w:r>
        <w:rPr>
          <w:lang w:val="en-US"/>
        </w:rPr>
        <w:t xml:space="preserve">ew property  have  been added about spacetime primitive  </w:t>
      </w:r>
    </w:p>
    <w:p w14:paraId="7BE4D184" w14:textId="77777777" w:rsidR="009D1FBB" w:rsidRPr="005C7798" w:rsidRDefault="009D1FBB" w:rsidP="009D1FBB">
      <w:pPr>
        <w:rPr>
          <w:lang w:val="en-US"/>
        </w:rPr>
      </w:pPr>
    </w:p>
    <w:p w14:paraId="1446AF17" w14:textId="77777777" w:rsidR="009D1FBB" w:rsidRPr="007C6E11" w:rsidRDefault="009D1FBB" w:rsidP="00FF6EE3">
      <w:pPr>
        <w:rPr>
          <w:lang w:val="en-US"/>
        </w:rPr>
      </w:pPr>
      <w:r w:rsidRPr="007C6E11">
        <w:rPr>
          <w:lang w:val="en-US"/>
        </w:rPr>
        <w:t xml:space="preserve">Domain: </w:t>
      </w:r>
      <w:r>
        <w:rPr>
          <w:lang w:val="en-US"/>
        </w:rPr>
        <w:t>E61Time</w:t>
      </w:r>
      <w:r w:rsidRPr="007C6E11">
        <w:rPr>
          <w:lang w:val="en-US"/>
        </w:rPr>
        <w:t xml:space="preserve"> Primitive </w:t>
      </w:r>
    </w:p>
    <w:p w14:paraId="76B7BBD3" w14:textId="77777777" w:rsidR="009D1FBB" w:rsidRPr="007C6E11" w:rsidRDefault="009D1FBB"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01AD8FE2" w14:textId="77777777" w:rsidR="009D1FBB" w:rsidRPr="007C6E11" w:rsidRDefault="009D1FBB" w:rsidP="00FF6EE3">
      <w:pPr>
        <w:rPr>
          <w:lang w:val="en-US"/>
        </w:rPr>
      </w:pPr>
    </w:p>
    <w:p w14:paraId="7A7578E3"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7AB879E" w14:textId="77777777" w:rsidR="009D1FBB" w:rsidRDefault="009D1FBB" w:rsidP="009D1FBB">
      <w:pPr>
        <w:rPr>
          <w:lang w:val="en-US"/>
        </w:rPr>
      </w:pPr>
    </w:p>
    <w:p w14:paraId="5A7E7936" w14:textId="77777777" w:rsidR="005439C3" w:rsidRDefault="005439C3" w:rsidP="004E0584">
      <w:pPr>
        <w:pStyle w:val="Heading3"/>
      </w:pPr>
      <w:bookmarkStart w:id="1901" w:name="_Toc495267300"/>
      <w:bookmarkStart w:id="1902" w:name="_Toc419462139"/>
      <w:r w:rsidRPr="005439C3">
        <w:t>P171 at some place within</w:t>
      </w:r>
      <w:bookmarkEnd w:id="1901"/>
    </w:p>
    <w:p w14:paraId="40FCEB07"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41D14049" w14:textId="77777777" w:rsidR="005439C3" w:rsidRDefault="005439C3" w:rsidP="005439C3">
      <w:pPr>
        <w:rPr>
          <w:lang w:val="en-US"/>
        </w:rPr>
      </w:pPr>
    </w:p>
    <w:p w14:paraId="139C1B12" w14:textId="77777777" w:rsidR="005439C3" w:rsidRDefault="005439C3" w:rsidP="005439C3">
      <w:pPr>
        <w:rPr>
          <w:lang w:val="en-US"/>
        </w:rPr>
      </w:pPr>
    </w:p>
    <w:p w14:paraId="66C74041" w14:textId="77777777" w:rsidR="005439C3" w:rsidRPr="005439C3" w:rsidRDefault="005439C3" w:rsidP="005439C3">
      <w:pPr>
        <w:rPr>
          <w:b/>
          <w:sz w:val="24"/>
        </w:rPr>
      </w:pPr>
      <w:r w:rsidRPr="005439C3">
        <w:rPr>
          <w:b/>
          <w:sz w:val="24"/>
        </w:rPr>
        <w:t xml:space="preserve">P171 at some place within </w:t>
      </w:r>
    </w:p>
    <w:p w14:paraId="04F8D8BB" w14:textId="77777777" w:rsidR="005439C3" w:rsidRDefault="005439C3" w:rsidP="005439C3">
      <w:pPr>
        <w:spacing w:after="180"/>
        <w:jc w:val="both"/>
        <w:rPr>
          <w:lang w:val="en-US"/>
        </w:rPr>
      </w:pPr>
    </w:p>
    <w:p w14:paraId="599F2C9D" w14:textId="77777777" w:rsidR="005439C3" w:rsidRPr="00A83565" w:rsidRDefault="005439C3" w:rsidP="005439C3">
      <w:pPr>
        <w:spacing w:after="180"/>
        <w:jc w:val="both"/>
        <w:rPr>
          <w:lang w:val="en-US"/>
        </w:rPr>
      </w:pPr>
      <w:r w:rsidRPr="00A83565">
        <w:rPr>
          <w:lang w:val="en-US"/>
        </w:rPr>
        <w:lastRenderedPageBreak/>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4A7F6318"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14096451"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475A2DAC" w14:textId="77777777" w:rsidR="005439C3" w:rsidRDefault="005439C3" w:rsidP="005439C3">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69970CCD" w14:textId="77777777" w:rsidR="005439C3" w:rsidRPr="00A83565" w:rsidRDefault="005439C3" w:rsidP="005439C3">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62D31533"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56E1219D"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15D366F2" w14:textId="77777777" w:rsidR="005439C3" w:rsidRDefault="005439C3" w:rsidP="004E0584">
      <w:pPr>
        <w:pStyle w:val="Heading3"/>
      </w:pPr>
      <w:bookmarkStart w:id="1903" w:name="_Toc495267301"/>
      <w:r>
        <w:t>P172</w:t>
      </w:r>
      <w:r w:rsidRPr="00A83565">
        <w:t xml:space="preserve"> </w:t>
      </w:r>
      <w:r>
        <w:t>contains</w:t>
      </w:r>
      <w:bookmarkEnd w:id="1903"/>
      <w:r w:rsidRPr="00A83565">
        <w:t xml:space="preserve"> </w:t>
      </w:r>
    </w:p>
    <w:p w14:paraId="6A20FC65"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0E7FAE86" w14:textId="77777777" w:rsidR="005439C3" w:rsidRPr="005F170E" w:rsidRDefault="005439C3" w:rsidP="005439C3"/>
    <w:p w14:paraId="5356F982" w14:textId="77777777" w:rsidR="005439C3" w:rsidRPr="005439C3" w:rsidRDefault="005439C3" w:rsidP="005439C3">
      <w:pPr>
        <w:rPr>
          <w:b/>
          <w:sz w:val="24"/>
        </w:rPr>
      </w:pPr>
      <w:r w:rsidRPr="005439C3">
        <w:rPr>
          <w:b/>
          <w:sz w:val="24"/>
        </w:rPr>
        <w:t xml:space="preserve">P172 contains </w:t>
      </w:r>
    </w:p>
    <w:p w14:paraId="4AAEDE39"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318FFD0F"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7BEC05CE"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28A7BC7A" w14:textId="77777777" w:rsidR="005439C3" w:rsidRDefault="005439C3" w:rsidP="005439C3">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45F66BE9"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1996B073"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(Exx</w:t>
      </w:r>
      <w:r w:rsidRPr="00A83565">
        <w:rPr>
          <w:color w:val="000000"/>
          <w:szCs w:val="20"/>
        </w:rPr>
        <w:t>)</w:t>
      </w:r>
    </w:p>
    <w:p w14:paraId="44FBE758" w14:textId="77777777" w:rsidR="005439C3" w:rsidRPr="005439C3" w:rsidRDefault="005439C3" w:rsidP="005439C3"/>
    <w:p w14:paraId="0EE70452" w14:textId="77777777" w:rsidR="003F2C92" w:rsidRDefault="003F2C92" w:rsidP="004E0584">
      <w:pPr>
        <w:pStyle w:val="Heading3"/>
      </w:pPr>
      <w:bookmarkStart w:id="1904" w:name="_Toc495267302"/>
      <w:r w:rsidRPr="003E265A">
        <w:t>P173 starts before the end of (ends after the start of)</w:t>
      </w:r>
      <w:bookmarkEnd w:id="1902"/>
      <w:bookmarkEnd w:id="1904"/>
    </w:p>
    <w:p w14:paraId="4F9D801A"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P173</w:t>
      </w:r>
    </w:p>
    <w:p w14:paraId="684835C4" w14:textId="77777777" w:rsidR="007B4D4E" w:rsidRPr="007B4D4E" w:rsidRDefault="007B4D4E" w:rsidP="007B4D4E">
      <w:pPr>
        <w:rPr>
          <w:lang w:val="en-US"/>
        </w:rPr>
      </w:pPr>
    </w:p>
    <w:p w14:paraId="3543959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CCF9A13"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4356B646" w14:textId="77777777" w:rsidR="003F2C92" w:rsidRDefault="003F2C92" w:rsidP="003F2C92">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709B8081"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89DD658" w14:textId="77777777" w:rsidR="003F2C92" w:rsidRDefault="003F2C92" w:rsidP="003F2C92">
      <w:pPr>
        <w:jc w:val="both"/>
        <w:rPr>
          <w:sz w:val="24"/>
          <w:lang w:val="en-US" w:eastAsia="el-GR"/>
        </w:rPr>
      </w:pPr>
      <w:r>
        <w:rPr>
          <w:color w:val="000000"/>
          <w:szCs w:val="20"/>
          <w:lang w:val="en-US" w:eastAsia="el-GR"/>
        </w:rPr>
        <w:t>Scope note:</w:t>
      </w:r>
    </w:p>
    <w:p w14:paraId="7A349CA5"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4F6A6C5D"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40CC0088" w14:textId="77777777" w:rsidR="003F2C92" w:rsidRDefault="003F2C92" w:rsidP="003F2C92">
      <w:pPr>
        <w:rPr>
          <w:sz w:val="24"/>
          <w:highlight w:val="yellow"/>
          <w:lang w:val="en-US" w:eastAsia="el-GR"/>
        </w:rPr>
      </w:pPr>
    </w:p>
    <w:p w14:paraId="6D3D2597" w14:textId="77777777" w:rsidR="003F2C92" w:rsidRDefault="003F2C92" w:rsidP="003F2C92">
      <w:pPr>
        <w:jc w:val="both"/>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5DD7F6EF" w14:textId="77777777" w:rsidR="003F2C92" w:rsidRDefault="003F2C92" w:rsidP="003F2C92">
      <w:pPr>
        <w:rPr>
          <w:sz w:val="24"/>
          <w:highlight w:val="yellow"/>
          <w:lang w:val="en-US" w:eastAsia="el-GR"/>
        </w:rPr>
      </w:pPr>
    </w:p>
    <w:p w14:paraId="41290A03" w14:textId="77777777" w:rsidR="003F2C92" w:rsidRDefault="003F2C92" w:rsidP="003F2C92">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5E71F11A" w14:textId="77777777" w:rsidR="003F2C92" w:rsidRDefault="00792BAB" w:rsidP="003F2C92">
      <w:pPr>
        <w:jc w:val="center"/>
        <w:rPr>
          <w:rFonts w:ascii="Calibri Light" w:hAnsi="Calibri Light"/>
          <w:sz w:val="24"/>
          <w:lang w:val="el-GR" w:eastAsia="el-GR"/>
        </w:rPr>
      </w:pPr>
      <w:r>
        <w:rPr>
          <w:rFonts w:ascii="Calibri Light" w:hAnsi="Calibri Light"/>
          <w:noProof/>
          <w:color w:val="000000"/>
          <w:szCs w:val="20"/>
          <w:lang w:val="nb-NO" w:eastAsia="nb-NO"/>
        </w:rPr>
        <w:lastRenderedPageBreak/>
        <w:drawing>
          <wp:inline distT="0" distB="0" distL="0" distR="0" wp14:anchorId="3B4551CF" wp14:editId="6D60545A">
            <wp:extent cx="2183765" cy="1876425"/>
            <wp:effectExtent l="0" t="0" r="6985" b="9525"/>
            <wp:docPr id="12"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43B4E62" w14:textId="77777777" w:rsidR="003F2C92" w:rsidRDefault="003F2C92" w:rsidP="008A6095">
      <w:pPr>
        <w:rPr>
          <w:lang w:val="en-US" w:eastAsia="el-GR"/>
        </w:rPr>
      </w:pPr>
    </w:p>
    <w:p w14:paraId="023ADA93" w14:textId="77777777" w:rsidR="003F2C92" w:rsidRDefault="003F2C92" w:rsidP="004E0584">
      <w:pPr>
        <w:pStyle w:val="Heading3"/>
      </w:pPr>
      <w:bookmarkStart w:id="1905" w:name="_Toc419462140"/>
      <w:bookmarkStart w:id="1906" w:name="_Toc495267303"/>
      <w:r w:rsidRPr="003E265A">
        <w:t>P174 starts before (starts after the start of)</w:t>
      </w:r>
      <w:bookmarkEnd w:id="1905"/>
      <w:bookmarkEnd w:id="1906"/>
    </w:p>
    <w:p w14:paraId="26DFEC21"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P174</w:t>
      </w:r>
    </w:p>
    <w:p w14:paraId="777286B4" w14:textId="77777777" w:rsidR="007B4D4E" w:rsidRPr="007B4D4E" w:rsidRDefault="007B4D4E" w:rsidP="007B4D4E">
      <w:pPr>
        <w:rPr>
          <w:lang w:val="en-US"/>
        </w:rPr>
      </w:pPr>
    </w:p>
    <w:p w14:paraId="7FA69AA0" w14:textId="77777777" w:rsidR="003F2C92" w:rsidRPr="003E265A" w:rsidRDefault="003F2C92" w:rsidP="003E265A">
      <w:pPr>
        <w:rPr>
          <w:lang w:val="en-US"/>
        </w:rPr>
      </w:pPr>
    </w:p>
    <w:p w14:paraId="3586FA6A"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16418BF4"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BA2C224"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Temporal Entity.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DFEC940"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27B84EE" w14:textId="77777777" w:rsidR="003F2C92" w:rsidRDefault="003F2C92" w:rsidP="003F2C92">
      <w:pPr>
        <w:jc w:val="both"/>
        <w:rPr>
          <w:sz w:val="24"/>
          <w:lang w:val="en-US" w:eastAsia="el-GR"/>
        </w:rPr>
      </w:pPr>
      <w:r>
        <w:rPr>
          <w:color w:val="000000"/>
          <w:szCs w:val="20"/>
          <w:lang w:val="en-US" w:eastAsia="el-GR"/>
        </w:rPr>
        <w:t>Scope note:</w:t>
      </w:r>
    </w:p>
    <w:p w14:paraId="27A7486C"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57922648" w14:textId="77777777" w:rsidR="003F2C92" w:rsidRDefault="003F2C92" w:rsidP="003F2C92">
      <w:pPr>
        <w:rPr>
          <w:sz w:val="24"/>
          <w:lang w:val="en-US" w:eastAsia="el-GR"/>
        </w:rPr>
      </w:pPr>
    </w:p>
    <w:p w14:paraId="1CD38A33" w14:textId="77777777" w:rsidR="003F2C92" w:rsidRDefault="003F2C92" w:rsidP="003F2C92">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7A698B88" w14:textId="77777777" w:rsidR="003F2C92" w:rsidRDefault="003F2C92" w:rsidP="003F2C92">
      <w:pPr>
        <w:rPr>
          <w:rFonts w:ascii="Calibri Light" w:hAnsi="Calibri Light"/>
          <w:sz w:val="24"/>
          <w:lang w:val="en-US" w:eastAsia="el-GR"/>
        </w:rPr>
      </w:pPr>
    </w:p>
    <w:p w14:paraId="3E1AEBC6"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nb-NO" w:eastAsia="nb-NO"/>
        </w:rPr>
        <w:drawing>
          <wp:inline distT="0" distB="0" distL="0" distR="0" wp14:anchorId="2390FEF4" wp14:editId="0C918CAB">
            <wp:extent cx="1453515" cy="402590"/>
            <wp:effectExtent l="0" t="0" r="0" b="0"/>
            <wp:docPr id="13"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29D3DF13" w14:textId="77777777" w:rsidR="003F2C92" w:rsidRDefault="003F2C92" w:rsidP="003F2C92">
      <w:pPr>
        <w:spacing w:after="240"/>
        <w:rPr>
          <w:rFonts w:ascii="Calibri Light" w:hAnsi="Calibri Light"/>
          <w:sz w:val="24"/>
          <w:lang w:eastAsia="el-GR"/>
        </w:rPr>
      </w:pPr>
    </w:p>
    <w:p w14:paraId="4021B511" w14:textId="77777777" w:rsidR="003F2C92" w:rsidRDefault="003F2C92" w:rsidP="004E0584">
      <w:pPr>
        <w:pStyle w:val="Heading3"/>
      </w:pPr>
      <w:bookmarkStart w:id="1907" w:name="_Toc419462141"/>
      <w:bookmarkStart w:id="1908" w:name="_Toc495267304"/>
      <w:r w:rsidRPr="003E265A">
        <w:t>P175 starts within (includes the start of)</w:t>
      </w:r>
      <w:bookmarkEnd w:id="1907"/>
      <w:bookmarkEnd w:id="1908"/>
    </w:p>
    <w:p w14:paraId="682C2CDB"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P175</w:t>
      </w:r>
    </w:p>
    <w:p w14:paraId="01C1CC0B" w14:textId="77777777" w:rsidR="007B4D4E" w:rsidRPr="007B4D4E" w:rsidRDefault="007B4D4E" w:rsidP="007B4D4E">
      <w:pPr>
        <w:rPr>
          <w:lang w:val="en-US"/>
        </w:rPr>
      </w:pPr>
    </w:p>
    <w:p w14:paraId="02BD667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118E7F"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947ABF"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635B0B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4C8AF86" w14:textId="77777777" w:rsidR="003F2C92" w:rsidRDefault="003F2C92" w:rsidP="003F2C92">
      <w:pPr>
        <w:jc w:val="both"/>
        <w:rPr>
          <w:sz w:val="24"/>
          <w:lang w:val="en-US" w:eastAsia="el-GR"/>
        </w:rPr>
      </w:pPr>
      <w:r>
        <w:rPr>
          <w:color w:val="000000"/>
          <w:szCs w:val="20"/>
          <w:lang w:val="en-US" w:eastAsia="el-GR"/>
        </w:rPr>
        <w:t>Scope note:</w:t>
      </w:r>
    </w:p>
    <w:p w14:paraId="0202821F"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5469BF4" w14:textId="77777777" w:rsidR="003F2C92" w:rsidRDefault="003F2C92" w:rsidP="003F2C92">
      <w:pPr>
        <w:rPr>
          <w:sz w:val="24"/>
          <w:lang w:val="en-US" w:eastAsia="el-GR"/>
        </w:rPr>
      </w:pPr>
    </w:p>
    <w:p w14:paraId="70D9BE6D" w14:textId="77777777" w:rsidR="003F2C92" w:rsidRDefault="003F2C92" w:rsidP="003F2C92">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6C6B43D2" w14:textId="77777777" w:rsidR="003F2C92" w:rsidRDefault="003F2C92" w:rsidP="003F2C92">
      <w:pPr>
        <w:rPr>
          <w:rFonts w:ascii="Calibri Light" w:hAnsi="Calibri Light"/>
          <w:sz w:val="24"/>
          <w:lang w:val="en-US" w:eastAsia="el-GR"/>
        </w:rPr>
      </w:pPr>
    </w:p>
    <w:p w14:paraId="6A15C29A"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nb-NO" w:eastAsia="nb-NO"/>
        </w:rPr>
        <w:drawing>
          <wp:inline distT="0" distB="0" distL="0" distR="0" wp14:anchorId="46CE2E2C" wp14:editId="6ECE34B5">
            <wp:extent cx="1576070" cy="368300"/>
            <wp:effectExtent l="0" t="0" r="5080" b="0"/>
            <wp:docPr id="14"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FD77CC3" w14:textId="77777777" w:rsidR="003F2C92" w:rsidRDefault="003F2C92" w:rsidP="00D32D1B">
      <w:pPr>
        <w:rPr>
          <w:lang w:eastAsia="el-GR"/>
        </w:rPr>
      </w:pPr>
    </w:p>
    <w:p w14:paraId="68DA377A" w14:textId="77777777" w:rsidR="003F2C92" w:rsidRDefault="003F2C92" w:rsidP="004E0584">
      <w:pPr>
        <w:pStyle w:val="Heading3"/>
      </w:pPr>
      <w:bookmarkStart w:id="1909" w:name="_Toc419462142"/>
      <w:bookmarkStart w:id="1910" w:name="_Toc495267305"/>
      <w:r w:rsidRPr="003E265A">
        <w:lastRenderedPageBreak/>
        <w:t xml:space="preserve">P176 </w:t>
      </w:r>
      <w:r w:rsidR="008A6095">
        <w:t xml:space="preserve"> </w:t>
      </w:r>
      <w:r w:rsidRPr="003E265A">
        <w:t>ends before (starts after the end of)</w:t>
      </w:r>
      <w:bookmarkEnd w:id="1909"/>
      <w:bookmarkEnd w:id="1910"/>
      <w:r w:rsidRPr="003E265A">
        <w:t xml:space="preserve"> </w:t>
      </w:r>
    </w:p>
    <w:p w14:paraId="168F4014"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P176</w:t>
      </w:r>
    </w:p>
    <w:p w14:paraId="109A034E" w14:textId="77777777" w:rsidR="007B4D4E" w:rsidRPr="007B4D4E" w:rsidRDefault="007B4D4E" w:rsidP="007B4D4E">
      <w:pPr>
        <w:rPr>
          <w:lang w:val="en-US"/>
        </w:rPr>
      </w:pPr>
    </w:p>
    <w:p w14:paraId="7F7D781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0B75D3E5"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424EA646"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E4D9A1A"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21DCD02" w14:textId="77777777" w:rsidR="003F2C92" w:rsidRDefault="003F2C92" w:rsidP="003F2C92">
      <w:pPr>
        <w:jc w:val="both"/>
        <w:rPr>
          <w:sz w:val="24"/>
          <w:lang w:val="en-US" w:eastAsia="el-GR"/>
        </w:rPr>
      </w:pPr>
      <w:r>
        <w:rPr>
          <w:color w:val="000000"/>
          <w:szCs w:val="20"/>
          <w:lang w:val="en-US" w:eastAsia="el-GR"/>
        </w:rPr>
        <w:t>Scope note:</w:t>
      </w:r>
    </w:p>
    <w:p w14:paraId="2C4E9F58"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5F43AFBC" w14:textId="77777777" w:rsidR="003F2C92" w:rsidRDefault="003F2C92" w:rsidP="003F2C92">
      <w:pPr>
        <w:rPr>
          <w:sz w:val="24"/>
          <w:lang w:val="en-US" w:eastAsia="el-GR"/>
        </w:rPr>
      </w:pPr>
    </w:p>
    <w:p w14:paraId="42B9A50D" w14:textId="77777777" w:rsidR="003F2C92" w:rsidRDefault="003F2C92" w:rsidP="003F2C92">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66FDB0D2" w14:textId="77777777" w:rsidR="003F2C92" w:rsidRDefault="003F2C92" w:rsidP="003F2C92">
      <w:pPr>
        <w:rPr>
          <w:rFonts w:ascii="Calibri Light" w:hAnsi="Calibri Light"/>
          <w:sz w:val="24"/>
          <w:lang w:val="en-US" w:eastAsia="el-GR"/>
        </w:rPr>
      </w:pPr>
    </w:p>
    <w:p w14:paraId="2D7564F9"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nb-NO" w:eastAsia="nb-NO"/>
        </w:rPr>
        <w:drawing>
          <wp:inline distT="0" distB="0" distL="0" distR="0" wp14:anchorId="77C90514" wp14:editId="75D4BDE2">
            <wp:extent cx="1808480" cy="320675"/>
            <wp:effectExtent l="0" t="0" r="1270" b="3175"/>
            <wp:docPr id="15"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BAF6187" w14:textId="77777777" w:rsidR="003F2C92" w:rsidRDefault="003F2C92" w:rsidP="003F2C92">
      <w:pPr>
        <w:rPr>
          <w:rFonts w:ascii="Calibri Light" w:hAnsi="Calibri Light"/>
          <w:sz w:val="24"/>
          <w:lang w:eastAsia="el-GR"/>
        </w:rPr>
      </w:pPr>
    </w:p>
    <w:p w14:paraId="623D2CF1" w14:textId="12DD5281" w:rsidR="003F2C92" w:rsidRDefault="00426C52" w:rsidP="004E0584">
      <w:pPr>
        <w:pStyle w:val="Heading3"/>
      </w:pPr>
      <w:bookmarkStart w:id="1911" w:name="_Toc419462143"/>
      <w:bookmarkStart w:id="1912" w:name="_Toc495267306"/>
      <w:r>
        <w:t xml:space="preserve">P177 </w:t>
      </w:r>
      <w:r w:rsidR="003F2C92" w:rsidRPr="00D32D1B">
        <w:t>ends within (includes the end of)</w:t>
      </w:r>
      <w:bookmarkEnd w:id="1911"/>
      <w:bookmarkEnd w:id="1912"/>
    </w:p>
    <w:p w14:paraId="5FF1FC88"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P177</w:t>
      </w:r>
    </w:p>
    <w:p w14:paraId="6171C538" w14:textId="77777777" w:rsidR="007B4D4E" w:rsidRPr="007B4D4E" w:rsidRDefault="007B4D4E" w:rsidP="007B4D4E">
      <w:pPr>
        <w:rPr>
          <w:lang w:val="en-US"/>
        </w:rPr>
      </w:pPr>
    </w:p>
    <w:p w14:paraId="64A7F10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19D7554B"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4EFE25A"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31CB9B2B"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B0C9FDA" w14:textId="77777777" w:rsidR="003F2C92" w:rsidRDefault="003F2C92" w:rsidP="003F2C92">
      <w:pPr>
        <w:jc w:val="both"/>
        <w:rPr>
          <w:sz w:val="24"/>
          <w:lang w:val="en-US" w:eastAsia="el-GR"/>
        </w:rPr>
      </w:pPr>
      <w:r>
        <w:rPr>
          <w:color w:val="000000"/>
          <w:szCs w:val="20"/>
          <w:lang w:val="en-US" w:eastAsia="el-GR"/>
        </w:rPr>
        <w:t>Scope note:</w:t>
      </w:r>
    </w:p>
    <w:p w14:paraId="5E5D693A"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during the time extent of another Activity.</w:t>
      </w:r>
    </w:p>
    <w:p w14:paraId="409AB9CD" w14:textId="77777777" w:rsidR="003F2C92" w:rsidRDefault="003F2C92" w:rsidP="003F2C92">
      <w:pPr>
        <w:jc w:val="both"/>
        <w:textAlignment w:val="baseline"/>
        <w:rPr>
          <w:rFonts w:cs="Arial"/>
          <w:b/>
          <w:bCs/>
          <w:color w:val="980000"/>
          <w:sz w:val="24"/>
          <w:lang w:val="en-US" w:eastAsia="el-GR"/>
        </w:rPr>
      </w:pPr>
      <w:r>
        <w:rPr>
          <w:rFonts w:cs="Arial"/>
          <w:b/>
          <w:bCs/>
          <w:color w:val="980000"/>
          <w:sz w:val="24"/>
          <w:lang w:val="en-US" w:eastAsia="el-GR"/>
        </w:rPr>
        <w:t>ends within (</w:t>
      </w:r>
      <w:r>
        <w:rPr>
          <w:rFonts w:cs="Arial"/>
          <w:color w:val="980000"/>
          <w:sz w:val="24"/>
          <w:lang w:val="en-US" w:eastAsia="el-GR"/>
        </w:rPr>
        <w:t>A</w:t>
      </w:r>
      <w:r>
        <w:rPr>
          <w:rFonts w:cs="Arial"/>
          <w:color w:val="980000"/>
          <w:sz w:val="24"/>
          <w:vertAlign w:val="superscript"/>
          <w:lang w:val="en-US" w:eastAsia="el-GR"/>
        </w:rPr>
        <w:t>end</w:t>
      </w:r>
      <w:r>
        <w:rPr>
          <w:rFonts w:cs="Arial"/>
          <w:color w:val="980000"/>
          <w:sz w:val="24"/>
          <w:lang w:val="en-US" w:eastAsia="el-GR"/>
        </w:rPr>
        <w:t xml:space="preserve"> &lt; B</w:t>
      </w:r>
      <w:r>
        <w:rPr>
          <w:rFonts w:cs="Arial"/>
          <w:color w:val="980000"/>
          <w:sz w:val="24"/>
          <w:vertAlign w:val="superscript"/>
          <w:lang w:val="en-US" w:eastAsia="el-GR"/>
        </w:rPr>
        <w:t>end</w:t>
      </w:r>
      <w:r>
        <w:rPr>
          <w:rFonts w:cs="Arial"/>
          <w:color w:val="980000"/>
          <w:sz w:val="24"/>
          <w:lang w:val="en-US" w:eastAsia="el-GR"/>
        </w:rPr>
        <w:tab/>
      </w:r>
      <w:r>
        <w:rPr>
          <w:rFonts w:cs="Arial"/>
          <w:color w:val="980000"/>
          <w:sz w:val="24"/>
          <w:lang w:val="en-US" w:eastAsia="el-GR"/>
        </w:rPr>
        <w:tab/>
        <w:t>&amp;</w:t>
      </w:r>
      <w:r>
        <w:rPr>
          <w:rFonts w:cs="Arial"/>
          <w:color w:val="980000"/>
          <w:sz w:val="24"/>
          <w:lang w:val="en-US" w:eastAsia="el-GR"/>
        </w:rPr>
        <w:tab/>
        <w:t>A</w:t>
      </w:r>
      <w:r>
        <w:rPr>
          <w:rFonts w:cs="Arial"/>
          <w:color w:val="980000"/>
          <w:sz w:val="24"/>
          <w:vertAlign w:val="superscript"/>
          <w:lang w:val="en-US" w:eastAsia="el-GR"/>
        </w:rPr>
        <w:t>end</w:t>
      </w:r>
      <w:r>
        <w:rPr>
          <w:rFonts w:cs="Arial"/>
          <w:color w:val="980000"/>
          <w:sz w:val="24"/>
          <w:lang w:val="en-US" w:eastAsia="el-GR"/>
        </w:rPr>
        <w:t xml:space="preserve"> &gt; B</w:t>
      </w:r>
      <w:r>
        <w:rPr>
          <w:rFonts w:cs="Arial"/>
          <w:color w:val="980000"/>
          <w:sz w:val="24"/>
          <w:vertAlign w:val="superscript"/>
          <w:lang w:val="en-US" w:eastAsia="el-GR"/>
        </w:rPr>
        <w:t>start)</w:t>
      </w:r>
    </w:p>
    <w:p w14:paraId="0AD6BE40" w14:textId="77777777" w:rsidR="003F2C92" w:rsidRDefault="003F2C92" w:rsidP="003F2C92">
      <w:pPr>
        <w:rPr>
          <w:sz w:val="24"/>
          <w:lang w:val="en-US" w:eastAsia="el-GR"/>
        </w:rPr>
      </w:pPr>
    </w:p>
    <w:p w14:paraId="6B4D4961" w14:textId="77777777" w:rsidR="003F2C92" w:rsidRDefault="003F2C92" w:rsidP="003F2C92">
      <w:pPr>
        <w:jc w:val="both"/>
        <w:rPr>
          <w:sz w:val="24"/>
          <w:lang w:val="en-US" w:eastAsia="el-GR"/>
        </w:rPr>
      </w:pPr>
      <w:r>
        <w:rPr>
          <w:color w:val="000000"/>
          <w:szCs w:val="20"/>
          <w:lang w:val="en-US" w:eastAsia="el-GR"/>
        </w:rPr>
        <w:t xml:space="preserve">This property can be expressed using a set of possible Allen operators such as: {meets, overlaps, starts, during, finishes, finished-by, equals}. The temporal primitive is implied when the ending point of the domain activity is after (or at) the starting point of the range </w:t>
      </w:r>
      <w:r>
        <w:rPr>
          <w:b/>
          <w:bCs/>
          <w:color w:val="000000"/>
          <w:szCs w:val="20"/>
          <w:lang w:val="en-US" w:eastAsia="el-GR"/>
        </w:rPr>
        <w:t>and</w:t>
      </w:r>
      <w:r>
        <w:rPr>
          <w:color w:val="000000"/>
          <w:szCs w:val="20"/>
          <w:lang w:val="en-US" w:eastAsia="el-GR"/>
        </w:rPr>
        <w:t xml:space="preserve"> before (or at) the end of the range. </w:t>
      </w:r>
      <w:r>
        <w:rPr>
          <w:color w:val="000000"/>
          <w:szCs w:val="20"/>
          <w:highlight w:val="yellow"/>
          <w:lang w:val="en-US" w:eastAsia="el-GR"/>
        </w:rPr>
        <w:t>Time inequality is considered to be a non-overlap over the fuzzy boundary zones, and serves the representation of time imprecision.</w:t>
      </w:r>
      <w:r>
        <w:rPr>
          <w:color w:val="000000"/>
          <w:szCs w:val="20"/>
          <w:lang w:val="en-US" w:eastAsia="el-GR"/>
        </w:rPr>
        <w:t xml:space="preserve"> [There must not be an overlap between the fuzzy boundary zones.] </w:t>
      </w:r>
    </w:p>
    <w:p w14:paraId="0F050DEB" w14:textId="77777777" w:rsidR="003F2C92" w:rsidRDefault="003F2C92" w:rsidP="003F2C92">
      <w:pPr>
        <w:rPr>
          <w:rFonts w:ascii="Calibri Light" w:hAnsi="Calibri Light"/>
          <w:sz w:val="24"/>
          <w:lang w:val="en-US" w:eastAsia="el-GR"/>
        </w:rPr>
      </w:pPr>
    </w:p>
    <w:p w14:paraId="4FF3B7A1" w14:textId="77777777" w:rsidR="003F2C92" w:rsidRDefault="00792BAB" w:rsidP="003F2C92">
      <w:pPr>
        <w:jc w:val="center"/>
        <w:rPr>
          <w:rFonts w:ascii="Calibri Light" w:hAnsi="Calibri Light"/>
          <w:sz w:val="24"/>
          <w:lang w:val="en-US" w:eastAsia="el-GR"/>
        </w:rPr>
      </w:pPr>
      <w:r>
        <w:rPr>
          <w:rFonts w:ascii="Calibri Light" w:hAnsi="Calibri Light"/>
          <w:noProof/>
          <w:color w:val="000000"/>
          <w:szCs w:val="20"/>
          <w:lang w:val="nb-NO" w:eastAsia="nb-NO"/>
        </w:rPr>
        <w:drawing>
          <wp:inline distT="0" distB="0" distL="0" distR="0" wp14:anchorId="7D857D69" wp14:editId="05291E28">
            <wp:extent cx="1849120" cy="382270"/>
            <wp:effectExtent l="0" t="0" r="0" b="0"/>
            <wp:docPr id="16" name="Picture 2" descr="https://docs.google.com/drawings/d/sEBz0BPqQjBcvBNSczUF__A/image?w=254&amp;h=54&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EBz0BPqQjBcvBNSczUF__A/image?w=254&amp;h=54&amp;rev=4&amp;a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9120" cy="382270"/>
                    </a:xfrm>
                    <a:prstGeom prst="rect">
                      <a:avLst/>
                    </a:prstGeom>
                    <a:noFill/>
                    <a:ln>
                      <a:noFill/>
                    </a:ln>
                  </pic:spPr>
                </pic:pic>
              </a:graphicData>
            </a:graphic>
          </wp:inline>
        </w:drawing>
      </w:r>
    </w:p>
    <w:p w14:paraId="53D86B5C" w14:textId="77777777" w:rsidR="003F2C92" w:rsidRDefault="003F2C92" w:rsidP="00D32D1B">
      <w:pPr>
        <w:rPr>
          <w:lang w:val="en-US" w:eastAsia="el-GR"/>
        </w:rPr>
      </w:pPr>
    </w:p>
    <w:p w14:paraId="309B9A64" w14:textId="77777777" w:rsidR="003F2C92" w:rsidRDefault="003F2C92" w:rsidP="004E0584">
      <w:pPr>
        <w:pStyle w:val="Heading3"/>
        <w:rPr>
          <w:rFonts w:eastAsia="MS Gothic"/>
        </w:rPr>
      </w:pPr>
      <w:bookmarkStart w:id="1913" w:name="_Toc419462144"/>
      <w:bookmarkStart w:id="1914" w:name="_Toc495267307"/>
      <w:r w:rsidRPr="00D32D1B">
        <w:t>P</w:t>
      </w:r>
      <w:r w:rsidRPr="00D32D1B">
        <w:rPr>
          <w:rFonts w:eastAsia="MS Gothic"/>
        </w:rPr>
        <w:t>178 ends after or with (ends before or at the end of)</w:t>
      </w:r>
      <w:bookmarkEnd w:id="1913"/>
      <w:bookmarkEnd w:id="1914"/>
    </w:p>
    <w:p w14:paraId="5C7EAC5E"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P178</w:t>
      </w:r>
    </w:p>
    <w:p w14:paraId="02A77B47" w14:textId="77777777" w:rsidR="007B4D4E" w:rsidRPr="007B4D4E" w:rsidRDefault="007B4D4E" w:rsidP="007B4D4E">
      <w:pPr>
        <w:rPr>
          <w:rFonts w:eastAsia="MS Gothic"/>
          <w:lang w:val="en-US"/>
        </w:rPr>
      </w:pPr>
    </w:p>
    <w:p w14:paraId="6E310032" w14:textId="77777777" w:rsidR="003F2C92" w:rsidRPr="00D32D1B" w:rsidRDefault="003F2C92" w:rsidP="00D32D1B">
      <w:pPr>
        <w:rPr>
          <w:rFonts w:eastAsia="MS Gothic"/>
          <w:lang w:val="en-US"/>
        </w:rPr>
      </w:pPr>
    </w:p>
    <w:p w14:paraId="68E18137" w14:textId="77777777" w:rsidR="003F2C92" w:rsidRDefault="003F2C92" w:rsidP="003F2C92">
      <w:pPr>
        <w:jc w:val="both"/>
        <w:rPr>
          <w:rFonts w:ascii="Calibri" w:eastAsia="MS Gothic" w:hAnsi="Calibri"/>
          <w:sz w:val="24"/>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E26FFE9"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9345AD3"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88D079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356871B6" w14:textId="77777777" w:rsidR="003F2C92" w:rsidRDefault="003F2C92" w:rsidP="003F2C92">
      <w:pPr>
        <w:jc w:val="both"/>
        <w:rPr>
          <w:sz w:val="24"/>
          <w:lang w:val="en-US" w:eastAsia="el-GR"/>
        </w:rPr>
      </w:pPr>
      <w:r>
        <w:rPr>
          <w:color w:val="000000"/>
          <w:szCs w:val="20"/>
          <w:lang w:val="en-US" w:eastAsia="el-GR"/>
        </w:rPr>
        <w:t>Scope note:</w:t>
      </w:r>
    </w:p>
    <w:p w14:paraId="02DF2EC2" w14:textId="77777777" w:rsidR="003F2C92" w:rsidRDefault="003F2C92" w:rsidP="006C6E4C">
      <w:pPr>
        <w:jc w:val="both"/>
        <w:rPr>
          <w:lang w:val="en-US" w:eastAsia="el-GR"/>
        </w:rPr>
      </w:pPr>
      <w:r>
        <w:rPr>
          <w:color w:val="000000"/>
          <w:szCs w:val="20"/>
          <w:lang w:val="en-US" w:eastAsia="el-GR"/>
        </w:rPr>
        <w:t>This property allows the ending time point of an E7 Activity to be situated after the ending time point of another Activity.</w:t>
      </w:r>
      <w:r w:rsidRPr="006C6E4C">
        <w:rPr>
          <w:highlight w:val="green"/>
          <w:lang w:val="en-US" w:eastAsia="el-GR"/>
        </w:rPr>
        <w:t>This is part of a set of temporal primitives.</w:t>
      </w:r>
    </w:p>
    <w:p w14:paraId="47118192" w14:textId="77777777" w:rsidR="003F2C92" w:rsidRDefault="003F2C92" w:rsidP="00D32D1B">
      <w:pPr>
        <w:rPr>
          <w:lang w:val="en-US" w:eastAsia="el-GR"/>
        </w:rPr>
      </w:pPr>
      <w:r>
        <w:rPr>
          <w:color w:val="000000"/>
          <w:szCs w:val="20"/>
          <w:lang w:val="en-US" w:eastAsia="el-GR"/>
        </w:rPr>
        <w:t xml:space="preserve">This property can be expressed using a set of possible Allen operators such as: {meets, overlaps, starts, finishes, finished-by, equals}. This property is implied when the ending point of the domain activity is after (or at) the end of the range. </w:t>
      </w:r>
      <w:r>
        <w:rPr>
          <w:color w:val="000000"/>
          <w:szCs w:val="20"/>
          <w:lang w:val="en-US" w:eastAsia="el-GR"/>
        </w:rPr>
        <w:lastRenderedPageBreak/>
        <w:t>Time equality is considered as an overlap over fuzzy boundary zones, and serves the interpretation of time imprecision.</w:t>
      </w:r>
    </w:p>
    <w:p w14:paraId="05A4A79F" w14:textId="77777777" w:rsidR="003F2C92" w:rsidRDefault="003F2C92" w:rsidP="003F2C92">
      <w:pPr>
        <w:rPr>
          <w:rFonts w:ascii="Calibri Light" w:hAnsi="Calibri Light"/>
          <w:sz w:val="24"/>
          <w:lang w:val="en-US" w:eastAsia="el-GR"/>
        </w:rPr>
      </w:pPr>
    </w:p>
    <w:p w14:paraId="18BF2042"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nb-NO" w:eastAsia="nb-NO"/>
        </w:rPr>
        <w:drawing>
          <wp:inline distT="0" distB="0" distL="0" distR="0" wp14:anchorId="1576A57F" wp14:editId="03B7BF20">
            <wp:extent cx="1753870" cy="484505"/>
            <wp:effectExtent l="0" t="0" r="0" b="0"/>
            <wp:docPr id="17" name="Picture 1" descr="https://docs.google.com/drawings/d/sZXGNZ8SBLy7eawuFKDKpJg/image?w=254&amp;h=70&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ZXGNZ8SBLy7eawuFKDKpJg/image?w=254&amp;h=70&amp;rev=4&amp;a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3870" cy="484505"/>
                    </a:xfrm>
                    <a:prstGeom prst="rect">
                      <a:avLst/>
                    </a:prstGeom>
                    <a:noFill/>
                    <a:ln>
                      <a:noFill/>
                    </a:ln>
                  </pic:spPr>
                </pic:pic>
              </a:graphicData>
            </a:graphic>
          </wp:inline>
        </w:drawing>
      </w:r>
    </w:p>
    <w:p w14:paraId="77453EDE" w14:textId="77777777" w:rsidR="009D1FBB" w:rsidRDefault="009D1FBB" w:rsidP="00B9708C">
      <w:pPr>
        <w:rPr>
          <w:lang w:val="en-US"/>
        </w:rPr>
      </w:pPr>
    </w:p>
    <w:p w14:paraId="344D959D" w14:textId="77777777" w:rsidR="00943317" w:rsidRDefault="00943317" w:rsidP="00B9708C">
      <w:pPr>
        <w:rPr>
          <w:lang w:val="en-US"/>
        </w:rPr>
      </w:pPr>
    </w:p>
    <w:p w14:paraId="0A9425FC" w14:textId="77777777" w:rsidR="00943317" w:rsidRPr="00551B0E" w:rsidRDefault="00943317" w:rsidP="00943317"/>
    <w:p w14:paraId="1273125F" w14:textId="77777777" w:rsidR="00943317" w:rsidRDefault="00943317" w:rsidP="00CE0B2C">
      <w:pPr>
        <w:pStyle w:val="Heading3"/>
      </w:pPr>
      <w:bookmarkStart w:id="1915" w:name="_Toc495267308"/>
      <w:r>
        <w:t>Transitivity</w:t>
      </w:r>
      <w:bookmarkEnd w:id="1915"/>
    </w:p>
    <w:p w14:paraId="639483E0" w14:textId="24490229" w:rsidR="00943317" w:rsidRPr="006F7C9C" w:rsidRDefault="00943317" w:rsidP="00943317">
      <w:pPr>
        <w:rPr>
          <w:lang w:val="en-US"/>
        </w:rPr>
      </w:pPr>
      <w:r w:rsidRPr="00C60CF2">
        <w:rPr>
          <w:lang w:val="en-US"/>
        </w:rPr>
        <w:t xml:space="preserve">In the </w:t>
      </w:r>
      <w:r w:rsidRPr="00943317">
        <w:rPr>
          <w:b/>
          <w:lang w:val="en-US"/>
        </w:rPr>
        <w:t>35th joined meeting of the CIDOC CRM SIG and   28th FRBR - CIDOC CRM  Harmonization</w:t>
      </w:r>
      <w:r w:rsidRPr="00C60CF2">
        <w:rPr>
          <w:lang w:val="en-US"/>
        </w:rPr>
        <w:t xml:space="preserve"> meeting</w:t>
      </w:r>
      <w:r>
        <w:rPr>
          <w:lang w:val="en-US"/>
        </w:rPr>
        <w:t xml:space="preserve">, resolving the </w:t>
      </w:r>
      <w:r w:rsidRPr="006F7C9C">
        <w:rPr>
          <w:b/>
          <w:i/>
          <w:lang w:val="en-US"/>
        </w:rPr>
        <w:t xml:space="preserve">issue </w:t>
      </w:r>
      <w:r>
        <w:rPr>
          <w:b/>
          <w:i/>
        </w:rPr>
        <w:t>281</w:t>
      </w:r>
      <w:r w:rsidRPr="006F7C9C">
        <w:t xml:space="preserve">, the following paragraph is added to the </w:t>
      </w:r>
      <w:r>
        <w:t>terminology section as well as to modelling principle sections</w:t>
      </w:r>
      <w:r w:rsidRPr="006F7C9C">
        <w:t>.</w:t>
      </w:r>
      <w:r>
        <w:rPr>
          <w:b/>
          <w:i/>
          <w:lang w:val="en-US"/>
        </w:rPr>
        <w:t xml:space="preserve"> </w:t>
      </w:r>
    </w:p>
    <w:p w14:paraId="53941F83" w14:textId="77777777" w:rsidR="00943317" w:rsidRPr="000B1D7F" w:rsidRDefault="00943317" w:rsidP="00943317">
      <w:pPr>
        <w:rPr>
          <w:b/>
          <w:i/>
          <w:lang w:val="en-US"/>
        </w:rPr>
      </w:pPr>
      <w:r w:rsidRPr="000B1D7F">
        <w:rPr>
          <w:b/>
          <w:i/>
          <w:lang w:val="en-US"/>
        </w:rPr>
        <w:t>Terminology</w:t>
      </w:r>
    </w:p>
    <w:p w14:paraId="7489B715" w14:textId="77777777" w:rsidR="00943317" w:rsidRDefault="00943317" w:rsidP="00943317">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1916"/>
      <w:r>
        <w:rPr>
          <w:szCs w:val="20"/>
        </w:rPr>
        <w:t>time</w:t>
      </w:r>
      <w:commentRangeEnd w:id="1916"/>
      <w:r>
        <w:rPr>
          <w:rStyle w:val="CommentReference"/>
          <w:rFonts w:eastAsia="MS Mincho"/>
        </w:rPr>
        <w:commentReference w:id="1916"/>
      </w:r>
      <w:r>
        <w:rPr>
          <w:szCs w:val="20"/>
        </w:rPr>
        <w:t xml:space="preserve"> or in </w:t>
      </w:r>
      <w:commentRangeStart w:id="1917"/>
      <w:r>
        <w:rPr>
          <w:szCs w:val="20"/>
        </w:rPr>
        <w:t>space</w:t>
      </w:r>
      <w:commentRangeEnd w:id="1917"/>
      <w:r>
        <w:rPr>
          <w:rStyle w:val="CommentReference"/>
          <w:rFonts w:eastAsia="MS Mincho"/>
        </w:rPr>
        <w:commentReference w:id="1917"/>
      </w:r>
      <w:r>
        <w:rPr>
          <w:szCs w:val="20"/>
        </w:rPr>
        <w:t xml:space="preserve"> are not </w:t>
      </w:r>
      <w:commentRangeStart w:id="1918"/>
      <w:r>
        <w:rPr>
          <w:szCs w:val="20"/>
        </w:rPr>
        <w:t>transitive</w:t>
      </w:r>
      <w:commentRangeEnd w:id="1918"/>
      <w:r>
        <w:rPr>
          <w:rStyle w:val="CommentReference"/>
          <w:rFonts w:eastAsia="MS Mincho"/>
        </w:rPr>
        <w:commentReference w:id="1918"/>
      </w:r>
      <w:r>
        <w:rPr>
          <w:szCs w:val="20"/>
        </w:rPr>
        <w:t>, while occurs before is transitive. Transitivity is especially useful when CRM is implemented in a system with deduction.</w:t>
      </w:r>
    </w:p>
    <w:p w14:paraId="6241A04E" w14:textId="77777777" w:rsidR="00943317" w:rsidRDefault="00943317" w:rsidP="00943317">
      <w:pPr>
        <w:jc w:val="both"/>
        <w:rPr>
          <w:szCs w:val="20"/>
        </w:rPr>
      </w:pPr>
    </w:p>
    <w:p w14:paraId="0AAFBDF6" w14:textId="77777777" w:rsidR="00943317" w:rsidRPr="000B1D7F" w:rsidRDefault="00943317" w:rsidP="00943317">
      <w:pPr>
        <w:jc w:val="both"/>
        <w:rPr>
          <w:b/>
          <w:i/>
          <w:szCs w:val="20"/>
        </w:rPr>
      </w:pPr>
      <w:r w:rsidRPr="000B1D7F">
        <w:rPr>
          <w:b/>
          <w:i/>
          <w:szCs w:val="20"/>
        </w:rPr>
        <w:t xml:space="preserve">Modelling principle </w:t>
      </w:r>
    </w:p>
    <w:p w14:paraId="13172FE1" w14:textId="77777777" w:rsidR="00943317" w:rsidRDefault="00943317" w:rsidP="00943317">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1919"/>
      <w:r>
        <w:rPr>
          <w:szCs w:val="20"/>
        </w:rPr>
        <w:t>object</w:t>
      </w:r>
      <w:commentRangeEnd w:id="1919"/>
      <w:r>
        <w:rPr>
          <w:rStyle w:val="CommentReference"/>
          <w:rFonts w:eastAsia="MS Mincho"/>
        </w:rPr>
        <w:commentReference w:id="1919"/>
      </w:r>
      <w:r>
        <w:rPr>
          <w:szCs w:val="20"/>
        </w:rPr>
        <w:t xml:space="preserve"> can be incorporated in a symbolic </w:t>
      </w:r>
      <w:commentRangeStart w:id="1920"/>
      <w:r>
        <w:rPr>
          <w:szCs w:val="20"/>
        </w:rPr>
        <w:t>object</w:t>
      </w:r>
      <w:commentRangeEnd w:id="1920"/>
      <w:r>
        <w:rPr>
          <w:rStyle w:val="CommentReference"/>
          <w:rFonts w:eastAsia="MS Mincho"/>
        </w:rPr>
        <w:commentReference w:id="1920"/>
      </w:r>
      <w:r>
        <w:rPr>
          <w:szCs w:val="20"/>
        </w:rPr>
        <w:t xml:space="preserve"> and thus an information object can be incorporated in another information object. </w:t>
      </w:r>
    </w:p>
    <w:p w14:paraId="7B949656" w14:textId="77777777" w:rsidR="00943317" w:rsidRDefault="00943317" w:rsidP="00943317">
      <w:pPr>
        <w:jc w:val="both"/>
        <w:rPr>
          <w:szCs w:val="20"/>
        </w:rPr>
      </w:pPr>
      <w:r>
        <w:rPr>
          <w:szCs w:val="20"/>
        </w:rPr>
        <w:t xml:space="preserve">In the definition of CRM the transitive properties are explicitly marked as such in the scope notes. All unmarked properties should be considered as  not </w:t>
      </w:r>
      <w:commentRangeStart w:id="1921"/>
      <w:r>
        <w:rPr>
          <w:szCs w:val="20"/>
        </w:rPr>
        <w:t>transitive</w:t>
      </w:r>
      <w:commentRangeEnd w:id="1921"/>
      <w:r>
        <w:rPr>
          <w:rStyle w:val="CommentReference"/>
          <w:rFonts w:eastAsia="MS Mincho"/>
        </w:rPr>
        <w:commentReference w:id="1921"/>
      </w:r>
      <w:r>
        <w:rPr>
          <w:szCs w:val="20"/>
        </w:rPr>
        <w:t>.</w:t>
      </w:r>
    </w:p>
    <w:p w14:paraId="11C3752E" w14:textId="77777777" w:rsidR="00943317" w:rsidRDefault="00943317" w:rsidP="00943317"/>
    <w:p w14:paraId="4C468F36" w14:textId="2B09E538" w:rsidR="00CE0B2C" w:rsidRDefault="00CE0B2C" w:rsidP="00CE0B2C">
      <w:pPr>
        <w:pStyle w:val="Heading3"/>
      </w:pPr>
      <w:bookmarkStart w:id="1922" w:name="_Toc495267309"/>
      <w:r>
        <w:t>Path descriptions</w:t>
      </w:r>
      <w:bookmarkEnd w:id="1922"/>
    </w:p>
    <w:p w14:paraId="49F0E475" w14:textId="11E04876" w:rsidR="00CE0B2C" w:rsidRDefault="00CE0B2C" w:rsidP="00943317">
      <w:r>
        <w:t xml:space="preserve">Resolving </w:t>
      </w:r>
      <w:r w:rsidRPr="007F65A0">
        <w:rPr>
          <w:b/>
        </w:rPr>
        <w:t>the issue 234,</w:t>
      </w:r>
      <w:r>
        <w:t xml:space="preserve"> the crm-sig proposed to  delete all the </w:t>
      </w:r>
      <w:r w:rsidRPr="00B56F68">
        <w:t>inverse part of the label</w:t>
      </w:r>
      <w:r>
        <w:t xml:space="preserve"> </w:t>
      </w:r>
      <w:r w:rsidRPr="00B56F68">
        <w:t xml:space="preserve">in all path descriptions </w:t>
      </w:r>
      <w:r>
        <w:t>in the CRM text</w:t>
      </w:r>
    </w:p>
    <w:p w14:paraId="432664BA" w14:textId="3231F678" w:rsidR="00CE0B2C" w:rsidRDefault="00CE0B2C" w:rsidP="00CE0B2C">
      <w:pPr>
        <w:pStyle w:val="Heading3"/>
      </w:pPr>
      <w:bookmarkStart w:id="1923" w:name="_Toc495267310"/>
      <w:r>
        <w:t>Inverse property in FOL</w:t>
      </w:r>
      <w:bookmarkEnd w:id="1923"/>
    </w:p>
    <w:p w14:paraId="336BBEA7" w14:textId="76F160B6" w:rsidR="00CE0B2C" w:rsidRDefault="00CE0B2C" w:rsidP="00943317">
      <w:r>
        <w:t xml:space="preserve">Resolving the </w:t>
      </w:r>
      <w:r w:rsidRPr="007F65A0">
        <w:rPr>
          <w:b/>
        </w:rPr>
        <w:t>issue 234</w:t>
      </w:r>
      <w:r>
        <w:t xml:space="preserve">, the crm-sig noted that  the FOL expression of </w:t>
      </w:r>
      <w:r w:rsidR="007F65A0">
        <w:t xml:space="preserve">a </w:t>
      </w:r>
      <w:r>
        <w:t>propert</w:t>
      </w:r>
      <w:r w:rsidR="007F65A0">
        <w:t>y should  include</w:t>
      </w:r>
      <w:r>
        <w:t xml:space="preserve"> the inverse </w:t>
      </w:r>
      <w:r w:rsidR="007F65A0">
        <w:t>property too</w:t>
      </w:r>
      <w:r>
        <w:t xml:space="preserve">.  </w:t>
      </w:r>
    </w:p>
    <w:p w14:paraId="62F71D21" w14:textId="5EE41BFC" w:rsidR="00CE5A63" w:rsidRDefault="00CE5A63" w:rsidP="00CE5A63">
      <w:pPr>
        <w:pStyle w:val="Heading2"/>
        <w:rPr>
          <w:lang w:eastAsia="en-GB"/>
        </w:rPr>
      </w:pPr>
      <w:bookmarkStart w:id="1924" w:name="_Toc495267311"/>
      <w:r w:rsidRPr="00D65D04">
        <w:rPr>
          <w:lang w:eastAsia="en-GB"/>
        </w:rPr>
        <w:t>3</w:t>
      </w:r>
      <w:r>
        <w:rPr>
          <w:lang w:eastAsia="en-GB"/>
        </w:rPr>
        <w:t>6</w:t>
      </w:r>
      <w:r w:rsidRPr="00D65D04">
        <w:rPr>
          <w:lang w:eastAsia="en-GB"/>
        </w:rPr>
        <w:t xml:space="preserve">th joined meeting of the CIDOC CRM SIG and ISO/TC46/SC4/WG9 and the </w:t>
      </w:r>
      <w:r w:rsidR="0038057E">
        <w:rPr>
          <w:lang w:eastAsia="en-GB"/>
        </w:rPr>
        <w:t>29</w:t>
      </w:r>
      <w:r w:rsidRPr="00D65D04">
        <w:rPr>
          <w:lang w:eastAsia="en-GB"/>
        </w:rPr>
        <w:t>th   FRBR - CIDOC CRM Harmonization meeting</w:t>
      </w:r>
      <w:bookmarkEnd w:id="1924"/>
    </w:p>
    <w:p w14:paraId="3689C203" w14:textId="77777777" w:rsidR="00A04EEA" w:rsidRDefault="00A04EEA" w:rsidP="00A04EEA">
      <w:pPr>
        <w:rPr>
          <w:lang w:val="en-US"/>
        </w:rPr>
      </w:pPr>
    </w:p>
    <w:p w14:paraId="73BC0E27" w14:textId="77777777" w:rsidR="004E0584" w:rsidRPr="0057462B" w:rsidRDefault="004E0584" w:rsidP="004E0584">
      <w:pPr>
        <w:pStyle w:val="Heading3"/>
        <w:rPr>
          <w:szCs w:val="20"/>
        </w:rPr>
      </w:pPr>
      <w:bookmarkStart w:id="1925" w:name="_Toc495267312"/>
      <w:r w:rsidRPr="0057462B">
        <w:t>P7 took place at (witnessed)</w:t>
      </w:r>
      <w:bookmarkEnd w:id="1925"/>
    </w:p>
    <w:p w14:paraId="1077E4DC" w14:textId="77777777" w:rsidR="004E0584" w:rsidRDefault="004E0584" w:rsidP="004E0584">
      <w:r>
        <w:rPr>
          <w:lang w:val="en-US"/>
        </w:rPr>
        <w:t xml:space="preserve">In the </w:t>
      </w:r>
      <w:r w:rsidRPr="00D9003E">
        <w:rPr>
          <w:lang w:val="en-US"/>
        </w:rPr>
        <w:t>36th joined meeting of the CIDOC CRM SIG and   29th FRBR - CIDOC CRM</w:t>
      </w:r>
      <w:r w:rsidRPr="00EC73E2">
        <w:rPr>
          <w:lang w:val="en-US"/>
        </w:rPr>
        <w:t xml:space="preserve"> Harmonization meeting, resolving </w:t>
      </w:r>
      <w:r w:rsidRPr="00B020B7">
        <w:rPr>
          <w:b/>
          <w:lang w:val="en-US"/>
        </w:rPr>
        <w:t>the issue 234</w:t>
      </w:r>
      <w:r>
        <w:rPr>
          <w:sz w:val="24"/>
          <w:lang w:eastAsia="en-GB"/>
        </w:rPr>
        <w:t xml:space="preserve">, in </w:t>
      </w:r>
      <w:r>
        <w:t>t</w:t>
      </w:r>
      <w:r w:rsidRPr="00EC73E2">
        <w:t xml:space="preserve">he </w:t>
      </w:r>
      <w:r>
        <w:t>scope note of P7 a paragraph has been added to the end. The following:</w:t>
      </w:r>
    </w:p>
    <w:p w14:paraId="6293749B" w14:textId="77777777" w:rsidR="004E0584" w:rsidRDefault="004E0584" w:rsidP="004E0584">
      <w:pPr>
        <w:pStyle w:val="BodyText2"/>
        <w:widowControl w:val="0"/>
        <w:rPr>
          <w:szCs w:val="20"/>
        </w:rPr>
      </w:pPr>
    </w:p>
    <w:p w14:paraId="4DED5059" w14:textId="77777777" w:rsidR="004E0584" w:rsidRPr="009F301F" w:rsidRDefault="004E0584" w:rsidP="004E0584">
      <w:pPr>
        <w:jc w:val="both"/>
        <w:rPr>
          <w:i/>
          <w:szCs w:val="20"/>
        </w:rPr>
      </w:pPr>
      <w:r w:rsidRPr="009F301F">
        <w:rPr>
          <w:i/>
          <w:szCs w:val="20"/>
        </w:rPr>
        <w:t xml:space="preserve">E4 Period is a subclass of E92 Spacetime Volume. By the definition of </w:t>
      </w:r>
      <w:r w:rsidRPr="009F301F">
        <w:rPr>
          <w:i/>
          <w:iCs/>
          <w:szCs w:val="20"/>
        </w:rPr>
        <w:t>P161 has spatial projection an</w:t>
      </w:r>
      <w:r w:rsidRPr="009F301F">
        <w:rPr>
          <w:i/>
          <w:szCs w:val="20"/>
        </w:rPr>
        <w:t xml:space="preserve"> instance of E4 Period takes place on all its spatial projections, that is, instances of E53 Place. Something happening at a given place can also be considered to happen at a larger place containing the first: The assault on the Bastille July 14</w:t>
      </w:r>
      <w:r w:rsidRPr="009F301F">
        <w:rPr>
          <w:i/>
          <w:szCs w:val="20"/>
          <w:vertAlign w:val="superscript"/>
        </w:rPr>
        <w:t>th</w:t>
      </w:r>
      <w:r w:rsidRPr="009F301F">
        <w:rPr>
          <w:i/>
          <w:szCs w:val="20"/>
        </w:rPr>
        <w:t xml:space="preserve"> 1789 took place in Paris but also in France.</w:t>
      </w:r>
    </w:p>
    <w:p w14:paraId="243051B5" w14:textId="77777777" w:rsidR="004E0584" w:rsidRDefault="004E0584" w:rsidP="004E0584"/>
    <w:p w14:paraId="6CBB4B64" w14:textId="77777777" w:rsidR="004E0584" w:rsidRPr="00D9003E" w:rsidRDefault="004E0584" w:rsidP="004E0584">
      <w:pPr>
        <w:jc w:val="both"/>
        <w:rPr>
          <w:szCs w:val="20"/>
        </w:rPr>
      </w:pPr>
      <w:r>
        <w:t>Also in the example the word ‘France’ changed to ‘</w:t>
      </w:r>
      <w:r w:rsidRPr="009F301F">
        <w:t>the area covered by France in 1789’</w:t>
      </w:r>
      <w:r w:rsidRPr="009F301F">
        <w:rPr>
          <w:szCs w:val="20"/>
        </w:rPr>
        <w:t xml:space="preserve"> (E53</w:t>
      </w:r>
      <w:r w:rsidRPr="00D9003E">
        <w:rPr>
          <w:szCs w:val="20"/>
        </w:rPr>
        <w:t>)</w:t>
      </w:r>
    </w:p>
    <w:p w14:paraId="684835D5" w14:textId="77777777" w:rsidR="004E0584" w:rsidRPr="0057462B" w:rsidRDefault="004E0584" w:rsidP="00B020B7">
      <w:pPr>
        <w:pStyle w:val="Heading3"/>
      </w:pPr>
      <w:bookmarkStart w:id="1926" w:name="_Toc495267313"/>
      <w:r w:rsidRPr="0057462B">
        <w:t>P62 depicts (is depicted by)</w:t>
      </w:r>
      <w:bookmarkEnd w:id="1926"/>
    </w:p>
    <w:p w14:paraId="35462BFC" w14:textId="77777777" w:rsidR="004E0584" w:rsidRDefault="004E0584" w:rsidP="004E0584">
      <w:pPr>
        <w:pStyle w:val="BodyText"/>
        <w:rPr>
          <w:rFonts w:ascii="Times New Roman" w:hAnsi="Times New Roman" w:cs="Times New Roman"/>
          <w:szCs w:val="24"/>
          <w:lang w:val="en-US"/>
        </w:rPr>
      </w:pPr>
      <w:r w:rsidRPr="00D45527">
        <w:rPr>
          <w:rFonts w:ascii="Times New Roman" w:hAnsi="Times New Roman" w:cs="Times New Roman"/>
          <w:szCs w:val="24"/>
          <w:lang w:val="en-US"/>
        </w:rPr>
        <w:t>In the 36th joined meeting of the CIDOC CRM SIG and ISO/TC46/SC4/WG9 and the 29th FRBR - CIDOC CRM Harmonization meeting</w:t>
      </w:r>
      <w:r>
        <w:rPr>
          <w:rFonts w:ascii="Times New Roman" w:hAnsi="Times New Roman" w:cs="Times New Roman"/>
          <w:szCs w:val="24"/>
          <w:lang w:val="en-US"/>
        </w:rPr>
        <w:t>, the sig resolving the issue 276 made changes to the first paragraph of the scope note of P62</w:t>
      </w:r>
    </w:p>
    <w:p w14:paraId="601222D5" w14:textId="77777777" w:rsidR="004E0584" w:rsidRDefault="004E0584" w:rsidP="004E0584">
      <w:pPr>
        <w:pStyle w:val="BodyText"/>
        <w:rPr>
          <w:rFonts w:ascii="Times New Roman" w:hAnsi="Times New Roman" w:cs="Times New Roman"/>
          <w:szCs w:val="24"/>
          <w:lang w:val="en-US"/>
        </w:rPr>
      </w:pPr>
    </w:p>
    <w:p w14:paraId="32CF3FBD" w14:textId="77777777" w:rsidR="004E0584" w:rsidRPr="0057462B" w:rsidRDefault="004E0584" w:rsidP="004E0584">
      <w:pPr>
        <w:pStyle w:val="BodyText"/>
        <w:rPr>
          <w:rFonts w:ascii="Times New Roman" w:hAnsi="Times New Roman" w:cs="Times New Roman"/>
        </w:rPr>
      </w:pPr>
      <w:r>
        <w:rPr>
          <w:rFonts w:ascii="Times New Roman" w:hAnsi="Times New Roman" w:cs="Times New Roman"/>
          <w:szCs w:val="24"/>
          <w:lang w:val="en-US"/>
        </w:rPr>
        <w:lastRenderedPageBreak/>
        <w:t xml:space="preserve">From: </w:t>
      </w:r>
    </w:p>
    <w:p w14:paraId="53CD00E3" w14:textId="77777777" w:rsidR="004E0584" w:rsidRPr="0057462B" w:rsidRDefault="004E0584" w:rsidP="004E0584">
      <w:r>
        <w:t xml:space="preserve"> </w:t>
      </w:r>
    </w:p>
    <w:p w14:paraId="7AA7EC63" w14:textId="77777777" w:rsidR="004E0584" w:rsidRPr="0057462B" w:rsidRDefault="004E0584" w:rsidP="004E0584">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17248FB3" w14:textId="77777777" w:rsidR="004E0584" w:rsidRDefault="004E0584" w:rsidP="004E0584">
      <w:r>
        <w:t xml:space="preserve"> </w:t>
      </w:r>
    </w:p>
    <w:p w14:paraId="70A9718F" w14:textId="77777777" w:rsidR="004E0584" w:rsidRDefault="004E0584" w:rsidP="004E0584">
      <w:pPr>
        <w:pStyle w:val="NormalWeb"/>
      </w:pPr>
      <w:r>
        <w:rPr>
          <w:b/>
        </w:rPr>
        <w:t xml:space="preserve">To: </w:t>
      </w:r>
    </w:p>
    <w:p w14:paraId="2F76693F" w14:textId="77777777" w:rsidR="004E0584" w:rsidRDefault="004E0584" w:rsidP="004E0584">
      <w:pPr>
        <w:ind w:left="1440" w:hanging="1440"/>
      </w:pPr>
      <w:r>
        <w:t xml:space="preserve">Scope note:  This property identifies something that is depicted by an instance of E24 Physical Man-Made Thing. Depicting is meant in the sense that an E24 Physical Man-Made Thing </w:t>
      </w:r>
      <w:r w:rsidRPr="00D45527">
        <w:t xml:space="preserve">intentionally </w:t>
      </w:r>
      <w:r>
        <w:t xml:space="preserve">shows, through its optical qualities or form, a representation of the entity depicted. </w:t>
      </w:r>
      <w:r w:rsidRPr="00D45527">
        <w:t xml:space="preserve">Photographs are by default regarded as being intentional in this sense. </w:t>
      </w:r>
      <w:r>
        <w:t xml:space="preserve">Anything that </w:t>
      </w:r>
      <w:r w:rsidRPr="00D45527">
        <w:t>is designed to change the properties of the depiction, such as an e-book reader, is specifically excluded</w:t>
      </w:r>
      <w:r>
        <w:t>. The property does not pertain to inscriptions or any other information encoding.</w:t>
      </w:r>
    </w:p>
    <w:p w14:paraId="65150DB7" w14:textId="77777777" w:rsidR="004E0584" w:rsidRPr="004E0584" w:rsidRDefault="004E0584" w:rsidP="00A04EEA"/>
    <w:p w14:paraId="6196626D" w14:textId="77777777" w:rsidR="00FA3803" w:rsidRDefault="00FA3803" w:rsidP="00FA3803">
      <w:pPr>
        <w:pStyle w:val="Heading3"/>
        <w:rPr>
          <w:lang w:eastAsia="en-GB"/>
        </w:rPr>
      </w:pPr>
      <w:bookmarkStart w:id="1927" w:name="_Toc495267314"/>
      <w:r>
        <w:rPr>
          <w:lang w:eastAsia="en-GB"/>
        </w:rPr>
        <w:t>E54 Dimension</w:t>
      </w:r>
      <w:bookmarkEnd w:id="1927"/>
    </w:p>
    <w:p w14:paraId="61C870A5" w14:textId="5E0C6389" w:rsidR="00FA3803" w:rsidRDefault="00FA3803" w:rsidP="00FA3803">
      <w:pPr>
        <w:rPr>
          <w:lang w:val="en-US" w:eastAsia="en-GB"/>
        </w:rPr>
      </w:pPr>
      <w:r>
        <w:rPr>
          <w:lang w:eastAsia="en-GB"/>
        </w:rPr>
        <w:t xml:space="preserve">The crm-sig </w:t>
      </w:r>
      <w:r>
        <w:rPr>
          <w:lang w:val="en-US" w:eastAsia="en-GB"/>
        </w:rPr>
        <w:t xml:space="preserve">discussed the </w:t>
      </w:r>
      <w:r w:rsidRPr="00FA3803">
        <w:rPr>
          <w:b/>
          <w:lang w:val="en-US" w:eastAsia="en-GB"/>
        </w:rPr>
        <w:t>issue 273</w:t>
      </w:r>
      <w:r>
        <w:rPr>
          <w:b/>
          <w:lang w:val="en-US" w:eastAsia="en-GB"/>
        </w:rPr>
        <w:t xml:space="preserve"> </w:t>
      </w:r>
      <w:r>
        <w:rPr>
          <w:lang w:val="en-US" w:eastAsia="en-GB"/>
        </w:rPr>
        <w:t xml:space="preserve">added the following  example. </w:t>
      </w:r>
    </w:p>
    <w:p w14:paraId="1C535889" w14:textId="77777777" w:rsidR="00FA3803" w:rsidRDefault="00FA3803" w:rsidP="00FA3803">
      <w:pPr>
        <w:rPr>
          <w:lang w:val="en-US" w:eastAsia="en-GB"/>
        </w:rPr>
      </w:pPr>
    </w:p>
    <w:p w14:paraId="1FB2E424" w14:textId="77777777" w:rsidR="00FA3803" w:rsidRDefault="00FA3803" w:rsidP="00840E55">
      <w:pPr>
        <w:pStyle w:val="ListParagraph"/>
        <w:numPr>
          <w:ilvl w:val="0"/>
          <w:numId w:val="150"/>
        </w:numPr>
        <w:tabs>
          <w:tab w:val="left" w:pos="-2977"/>
          <w:tab w:val="left" w:pos="-2694"/>
          <w:tab w:val="left" w:pos="1701"/>
        </w:tabs>
      </w:pPr>
      <w:r>
        <w:t xml:space="preserve">Christies’ hammer price for </w:t>
      </w:r>
      <w:r>
        <w:rPr>
          <w:lang w:val="en-US"/>
        </w:rPr>
        <w:t xml:space="preserve">“Vase with Fifteen Sunflowers” (E97) </w:t>
      </w:r>
      <w:r>
        <w:rPr>
          <w:i/>
        </w:rPr>
        <w:t>has currency</w:t>
      </w:r>
      <w:r>
        <w:t xml:space="preserve"> British Pounds (E98)</w:t>
      </w:r>
    </w:p>
    <w:p w14:paraId="0EE505C5" w14:textId="77777777" w:rsidR="00FA3803" w:rsidRPr="00FA3803" w:rsidRDefault="00FA3803" w:rsidP="00FA3803">
      <w:pPr>
        <w:rPr>
          <w:lang w:val="it-IT" w:eastAsia="en-GB"/>
        </w:rPr>
      </w:pPr>
    </w:p>
    <w:p w14:paraId="58A65699" w14:textId="77777777" w:rsidR="00693EB1" w:rsidRPr="00433DE6" w:rsidRDefault="00693EB1" w:rsidP="00693EB1">
      <w:pPr>
        <w:pStyle w:val="Heading3"/>
      </w:pPr>
      <w:bookmarkStart w:id="1928" w:name="_Toc466376858"/>
      <w:bookmarkStart w:id="1929" w:name="_Toc495267315"/>
      <w:r w:rsidRPr="00433DE6">
        <w:t>E96 Purchase</w:t>
      </w:r>
      <w:bookmarkEnd w:id="1928"/>
      <w:bookmarkEnd w:id="1929"/>
    </w:p>
    <w:p w14:paraId="5B80F217" w14:textId="77777777" w:rsidR="00693EB1" w:rsidRPr="00433DE6" w:rsidRDefault="00693EB1" w:rsidP="00693EB1">
      <w:pPr>
        <w:rPr>
          <w:lang w:val="en-US" w:eastAsia="en-GB"/>
        </w:rPr>
      </w:pPr>
      <w:r w:rsidRPr="00433DE6">
        <w:rPr>
          <w:lang w:val="en-US" w:eastAsia="en-GB"/>
        </w:rPr>
        <w:t xml:space="preserve">In the </w:t>
      </w:r>
      <w:r w:rsidRPr="00551B0E">
        <w:rPr>
          <w:b/>
          <w:lang w:val="en-US" w:eastAsia="en-GB"/>
        </w:rPr>
        <w:t>36th joined meeting of the CIDOC CRM SIG and ISO/TC46/SC4/WG9 and the 29th FRBR - CIDOC CRM</w:t>
      </w:r>
      <w:r w:rsidRPr="00433DE6">
        <w:rPr>
          <w:lang w:val="en-US" w:eastAsia="en-GB"/>
        </w:rPr>
        <w:t xml:space="preserve"> Harmonization meeting</w:t>
      </w:r>
      <w:r>
        <w:rPr>
          <w:lang w:val="en-US" w:eastAsia="en-GB"/>
        </w:rPr>
        <w:t xml:space="preserve">, the crm-sig discussed issue 273 changed the scope note of  E96 </w:t>
      </w:r>
    </w:p>
    <w:p w14:paraId="7CD44BC6" w14:textId="77777777" w:rsidR="00693EB1" w:rsidRPr="00155DB0" w:rsidRDefault="00693EB1" w:rsidP="00693EB1">
      <w:pPr>
        <w:tabs>
          <w:tab w:val="left" w:pos="-2977"/>
          <w:tab w:val="left" w:pos="-2694"/>
          <w:tab w:val="left" w:pos="1701"/>
        </w:tabs>
        <w:spacing w:before="100" w:beforeAutospacing="1" w:after="100" w:afterAutospacing="1"/>
        <w:rPr>
          <w:sz w:val="24"/>
          <w:lang w:eastAsia="en-GB"/>
        </w:rPr>
      </w:pPr>
      <w:r>
        <w:rPr>
          <w:sz w:val="24"/>
          <w:lang w:eastAsia="en-GB"/>
        </w:rPr>
        <w:t>FROM</w:t>
      </w:r>
    </w:p>
    <w:p w14:paraId="776BD6F9"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7F230BCF"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7E89000D" w14:textId="77777777" w:rsidR="00693EB1" w:rsidRDefault="00693EB1" w:rsidP="00693EB1">
      <w:pPr>
        <w:ind w:left="1440" w:hanging="1440"/>
      </w:pPr>
      <w:r>
        <w:t>TO</w:t>
      </w:r>
    </w:p>
    <w:p w14:paraId="68D3FCAA" w14:textId="77777777" w:rsidR="00693EB1" w:rsidRDefault="00693EB1" w:rsidP="00693EB1">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2790EF09" w14:textId="77777777" w:rsidR="00693EB1" w:rsidRDefault="00693EB1" w:rsidP="00693EB1">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7E2EE79C" w14:textId="77777777" w:rsidR="00693EB1" w:rsidRDefault="00693EB1" w:rsidP="00693EB1">
      <w:pPr>
        <w:rPr>
          <w:lang w:eastAsia="en-GB"/>
        </w:rPr>
      </w:pPr>
    </w:p>
    <w:p w14:paraId="4442FB0F" w14:textId="77777777" w:rsidR="00693EB1" w:rsidRPr="00693EB1" w:rsidRDefault="00693EB1" w:rsidP="00693EB1">
      <w:pPr>
        <w:rPr>
          <w:lang w:eastAsia="en-GB"/>
        </w:rPr>
      </w:pPr>
    </w:p>
    <w:p w14:paraId="28F1B2AB" w14:textId="44AB6479" w:rsidR="0038057E" w:rsidRDefault="0038057E" w:rsidP="0038057E">
      <w:pPr>
        <w:pStyle w:val="Heading3"/>
      </w:pPr>
      <w:bookmarkStart w:id="1930" w:name="_Toc495267316"/>
      <w:r>
        <w:rPr>
          <w:lang w:eastAsia="en-GB"/>
        </w:rPr>
        <w:t xml:space="preserve">E97 </w:t>
      </w:r>
      <w:r>
        <w:t>Monetary Amount</w:t>
      </w:r>
      <w:bookmarkEnd w:id="1930"/>
    </w:p>
    <w:p w14:paraId="59DEE392" w14:textId="10742057" w:rsidR="0038057E" w:rsidRDefault="0038057E" w:rsidP="0038057E">
      <w:pPr>
        <w:rPr>
          <w:lang w:eastAsia="en-GB"/>
        </w:rPr>
      </w:pPr>
      <w:r>
        <w:rPr>
          <w:lang w:val="en-US" w:eastAsia="en-GB"/>
        </w:rPr>
        <w:t>The crm-sig discussed issue 273 changed the scope note of  E97 and the example.</w:t>
      </w:r>
    </w:p>
    <w:p w14:paraId="56CD3ADE" w14:textId="77777777" w:rsidR="0038057E" w:rsidRPr="00D61E6F" w:rsidRDefault="0038057E" w:rsidP="0038057E">
      <w:pPr>
        <w:tabs>
          <w:tab w:val="left" w:pos="-2977"/>
          <w:tab w:val="left" w:pos="-2694"/>
          <w:tab w:val="left" w:pos="1701"/>
        </w:tabs>
        <w:spacing w:before="100" w:beforeAutospacing="1" w:after="100" w:afterAutospacing="1"/>
        <w:ind w:left="1701" w:hanging="1701"/>
        <w:rPr>
          <w:lang w:eastAsia="en-GB"/>
        </w:rPr>
      </w:pPr>
      <w:r>
        <w:rPr>
          <w:lang w:eastAsia="en-GB"/>
        </w:rPr>
        <w:t>FROM</w:t>
      </w:r>
    </w:p>
    <w:p w14:paraId="1A5846E5" w14:textId="77777777" w:rsidR="0038057E" w:rsidRPr="00D61E6F" w:rsidRDefault="0038057E" w:rsidP="0038057E">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lastRenderedPageBreak/>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7A4766A" w14:textId="77777777" w:rsidR="0038057E" w:rsidRDefault="0038057E" w:rsidP="0038057E">
      <w:pPr>
        <w:jc w:val="both"/>
        <w:rPr>
          <w:szCs w:val="20"/>
        </w:rPr>
      </w:pPr>
      <w:r>
        <w:rPr>
          <w:szCs w:val="20"/>
        </w:rPr>
        <w:t>TO</w:t>
      </w:r>
    </w:p>
    <w:p w14:paraId="0B5F9555" w14:textId="77777777" w:rsidR="0038057E" w:rsidRDefault="0038057E" w:rsidP="0038057E">
      <w:pPr>
        <w:ind w:left="1418"/>
        <w:jc w:val="both"/>
        <w:rPr>
          <w:szCs w:val="20"/>
        </w:rPr>
      </w:pPr>
    </w:p>
    <w:p w14:paraId="6CF082AB" w14:textId="77777777" w:rsidR="0038057E" w:rsidRDefault="0038057E" w:rsidP="0038057E">
      <w:pPr>
        <w:ind w:left="1191" w:hanging="1191"/>
        <w:jc w:val="both"/>
        <w:rPr>
          <w:szCs w:val="20"/>
          <w:lang w:eastAsia="en-GB"/>
        </w:rPr>
      </w:pPr>
      <w:r w:rsidRPr="00753B73">
        <w:rPr>
          <w:szCs w:val="20"/>
        </w:rPr>
        <w:t>Scope note:</w:t>
      </w:r>
      <w:r w:rsidRPr="00753B73">
        <w:rPr>
          <w:szCs w:val="20"/>
        </w:rPr>
        <w:tab/>
      </w:r>
      <w:r w:rsidRPr="00753B73">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61D1BB14" w14:textId="77777777" w:rsidR="0038057E" w:rsidRDefault="0038057E" w:rsidP="0038057E">
      <w:pPr>
        <w:ind w:left="1191" w:hanging="1191"/>
        <w:jc w:val="both"/>
        <w:rPr>
          <w:szCs w:val="20"/>
          <w:lang w:eastAsia="en-GB"/>
        </w:rPr>
      </w:pPr>
    </w:p>
    <w:p w14:paraId="4602C9C1" w14:textId="77777777" w:rsidR="0038057E" w:rsidRDefault="0038057E" w:rsidP="0038057E">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7402C2A2" w14:textId="77777777" w:rsidR="0038057E" w:rsidRPr="00D61E6F" w:rsidRDefault="0038057E"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DE4AE33" w14:textId="77777777" w:rsidR="00A77544" w:rsidRPr="00C820E3" w:rsidRDefault="00A77544" w:rsidP="0038057E">
      <w:pPr>
        <w:pStyle w:val="Heading3"/>
        <w:rPr>
          <w:rFonts w:eastAsia="MS Gothic"/>
          <w:lang w:eastAsia="el-GR"/>
        </w:rPr>
      </w:pPr>
      <w:bookmarkStart w:id="1931" w:name="_Toc495267317"/>
      <w:r w:rsidRPr="00C820E3">
        <w:rPr>
          <w:lang w:eastAsia="el-GR"/>
        </w:rPr>
        <w:t>P17</w:t>
      </w:r>
      <w:r w:rsidRPr="005D2FB1">
        <w:rPr>
          <w:lang w:val="en-GB" w:eastAsia="el-GR"/>
        </w:rPr>
        <w:t>9</w:t>
      </w:r>
      <w:r w:rsidRPr="00C820E3">
        <w:rPr>
          <w:lang w:eastAsia="el-GR"/>
        </w:rPr>
        <w:t xml:space="preserve"> </w:t>
      </w:r>
      <w:r w:rsidRPr="005D2FB1">
        <w:rPr>
          <w:lang w:eastAsia="el-GR"/>
        </w:rPr>
        <w:t xml:space="preserve"> had sales price (was sales price of)</w:t>
      </w:r>
      <w:bookmarkEnd w:id="1931"/>
    </w:p>
    <w:p w14:paraId="28FBD4D0" w14:textId="4CF68340" w:rsidR="00A77544" w:rsidRPr="00C820E3" w:rsidRDefault="0038057E" w:rsidP="00A77544">
      <w:pPr>
        <w:widowControl/>
        <w:autoSpaceDE/>
        <w:autoSpaceDN/>
        <w:spacing w:line="360" w:lineRule="auto"/>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FA3803">
        <w:rPr>
          <w:b/>
          <w:lang w:val="en-US" w:eastAsia="en-GB"/>
        </w:rPr>
        <w:t>issue 273</w:t>
      </w:r>
      <w:r w:rsidR="00A77544">
        <w:rPr>
          <w:lang w:val="en-US" w:eastAsia="en-GB"/>
        </w:rPr>
        <w:t>, completed the definition of P179.</w:t>
      </w:r>
    </w:p>
    <w:p w14:paraId="601FF3D2" w14:textId="77777777" w:rsidR="00A77544" w:rsidRDefault="00A77544" w:rsidP="00A77544">
      <w:pPr>
        <w:widowControl/>
        <w:autoSpaceDE/>
        <w:autoSpaceDN/>
        <w:spacing w:line="360" w:lineRule="auto"/>
        <w:jc w:val="both"/>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44D9AB56" w14:textId="77777777" w:rsidR="00A77544" w:rsidRPr="00C820E3" w:rsidRDefault="00A77544" w:rsidP="00A77544">
      <w:pPr>
        <w:widowControl/>
        <w:autoSpaceDE/>
        <w:autoSpaceDN/>
        <w:spacing w:line="360" w:lineRule="auto"/>
        <w:jc w:val="both"/>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E96 Purchase</w:t>
      </w:r>
    </w:p>
    <w:p w14:paraId="6D8ED93B"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1C30A838" w14:textId="77777777" w:rsidR="00A77544" w:rsidRPr="00BC7A8D" w:rsidRDefault="00A77544" w:rsidP="00A77544">
      <w:pPr>
        <w:widowControl/>
        <w:autoSpaceDE/>
        <w:autoSpaceDN/>
        <w:spacing w:line="360" w:lineRule="auto"/>
        <w:jc w:val="both"/>
        <w:rPr>
          <w:rFonts w:ascii="Calibri" w:hAnsi="Calibri"/>
          <w:color w:val="000000"/>
          <w:szCs w:val="20"/>
          <w:lang w:eastAsia="el-GR"/>
          <w:rPrChange w:id="1932" w:author="Bekiari Xrysoula" w:date="2016-11-07T17:10:00Z">
            <w:rPr>
              <w:rFonts w:ascii="Calibri" w:hAnsi="Calibri"/>
              <w:color w:val="000000"/>
              <w:szCs w:val="20"/>
              <w:lang w:val="el-GR" w:eastAsia="el-GR"/>
            </w:rPr>
          </w:rPrChange>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BC7A8D">
        <w:rPr>
          <w:rFonts w:ascii="Calibri" w:hAnsi="Calibri"/>
          <w:color w:val="000000"/>
          <w:szCs w:val="20"/>
          <w:lang w:eastAsia="el-GR"/>
          <w:rPrChange w:id="1933" w:author="Bekiari Xrysoula" w:date="2016-11-07T17:10:00Z">
            <w:rPr>
              <w:rFonts w:ascii="Calibri" w:hAnsi="Calibri"/>
              <w:color w:val="000000"/>
              <w:szCs w:val="20"/>
              <w:lang w:val="el-GR" w:eastAsia="el-GR"/>
            </w:rPr>
          </w:rPrChange>
        </w:rPr>
        <w:t xml:space="preserve"> </w:t>
      </w:r>
    </w:p>
    <w:p w14:paraId="11B22285" w14:textId="77777777" w:rsidR="00A77544" w:rsidRPr="005D2FB1" w:rsidRDefault="00A77544" w:rsidP="00A77544">
      <w:pPr>
        <w:widowControl/>
        <w:autoSpaceDE/>
        <w:autoSpaceDN/>
        <w:spacing w:line="360" w:lineRule="auto"/>
        <w:jc w:val="both"/>
        <w:rPr>
          <w:rFonts w:ascii="Calibri" w:hAnsi="Calibri"/>
          <w:sz w:val="24"/>
          <w:lang w:val="en-US" w:eastAsia="el-GR"/>
        </w:rPr>
      </w:pPr>
      <w:r>
        <w:rPr>
          <w:rFonts w:ascii="Calibri" w:hAnsi="Calibri"/>
          <w:color w:val="000000"/>
          <w:szCs w:val="20"/>
          <w:lang w:val="en-US" w:eastAsia="el-GR"/>
        </w:rPr>
        <w:t>Superproperty of:</w:t>
      </w:r>
    </w:p>
    <w:p w14:paraId="79E3084D"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15C276D3"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60553213" w14:textId="77777777" w:rsidR="00A77544" w:rsidRPr="00C556F1" w:rsidRDefault="00A77544" w:rsidP="00A77544"/>
    <w:p w14:paraId="3F6EF04C" w14:textId="77777777" w:rsidR="00A77544" w:rsidRPr="00C556F1" w:rsidRDefault="00A77544" w:rsidP="00A77544"/>
    <w:p w14:paraId="1E0574F2" w14:textId="77777777" w:rsidR="00A77544" w:rsidRPr="00A83565" w:rsidRDefault="00A77544" w:rsidP="00A77544">
      <w:pPr>
        <w:ind w:left="1418" w:hanging="1418"/>
        <w:jc w:val="both"/>
        <w:rPr>
          <w:szCs w:val="20"/>
        </w:rPr>
      </w:pPr>
      <w:r w:rsidRPr="00A83565">
        <w:rPr>
          <w:szCs w:val="20"/>
        </w:rPr>
        <w:t>Examples:</w:t>
      </w:r>
      <w:r w:rsidRPr="00A83565">
        <w:rPr>
          <w:szCs w:val="20"/>
        </w:rPr>
        <w:tab/>
      </w:r>
    </w:p>
    <w:p w14:paraId="52641984" w14:textId="77777777" w:rsidR="00A77544" w:rsidRDefault="00A77544" w:rsidP="00A77544">
      <w:r w:rsidRPr="00C556F1">
        <w:rPr>
          <w:b/>
        </w:rPr>
        <w:t>TO</w:t>
      </w:r>
      <w:r>
        <w:t>:</w:t>
      </w:r>
    </w:p>
    <w:p w14:paraId="6533C03B" w14:textId="77777777" w:rsidR="00A77544" w:rsidRDefault="00A77544" w:rsidP="00A77544"/>
    <w:p w14:paraId="0D628B20" w14:textId="77777777" w:rsidR="00A77544" w:rsidRPr="00170F18" w:rsidRDefault="00A77544" w:rsidP="00A77544">
      <w:pPr>
        <w:tabs>
          <w:tab w:val="left" w:pos="-2977"/>
          <w:tab w:val="left" w:pos="-2694"/>
          <w:tab w:val="left" w:pos="1701"/>
        </w:tabs>
        <w:ind w:left="1701" w:hanging="1701"/>
      </w:pPr>
      <w:r>
        <w:t>Domain:</w:t>
      </w:r>
      <w:r>
        <w:tab/>
      </w:r>
      <w:r>
        <w:rPr>
          <w:szCs w:val="20"/>
        </w:rPr>
        <w:t>E96</w:t>
      </w:r>
      <w:r w:rsidRPr="00CE177B">
        <w:rPr>
          <w:szCs w:val="20"/>
        </w:rPr>
        <w:t xml:space="preserve"> Purchase</w:t>
      </w:r>
    </w:p>
    <w:p w14:paraId="18800F7D" w14:textId="77777777" w:rsidR="00A77544" w:rsidRPr="00170F18" w:rsidRDefault="00A77544" w:rsidP="00A77544">
      <w:pPr>
        <w:tabs>
          <w:tab w:val="left" w:pos="-3828"/>
          <w:tab w:val="left" w:pos="-2977"/>
          <w:tab w:val="left" w:pos="-2694"/>
          <w:tab w:val="left" w:pos="-1843"/>
          <w:tab w:val="left" w:pos="1701"/>
        </w:tabs>
        <w:ind w:left="1701" w:hanging="1701"/>
        <w:rPr>
          <w:szCs w:val="20"/>
        </w:rPr>
      </w:pPr>
      <w:r>
        <w:rPr>
          <w:szCs w:val="20"/>
        </w:rPr>
        <w:t>Range:</w:t>
      </w:r>
      <w:r>
        <w:rPr>
          <w:szCs w:val="20"/>
        </w:rPr>
        <w:tab/>
        <w:t>E97 Monetary Amount</w:t>
      </w:r>
    </w:p>
    <w:p w14:paraId="03DEDF1E" w14:textId="77777777" w:rsidR="00A77544" w:rsidRPr="00170F18" w:rsidRDefault="00A77544" w:rsidP="00A77544">
      <w:pPr>
        <w:tabs>
          <w:tab w:val="left" w:pos="-2977"/>
          <w:tab w:val="left" w:pos="-2694"/>
          <w:tab w:val="left" w:pos="1701"/>
        </w:tabs>
        <w:ind w:left="1701" w:hanging="1701"/>
        <w:rPr>
          <w:szCs w:val="20"/>
        </w:rPr>
      </w:pPr>
      <w:r w:rsidRPr="00170F18">
        <w:rPr>
          <w:szCs w:val="20"/>
        </w:rPr>
        <w:t>Subproperty of:</w:t>
      </w:r>
      <w:r>
        <w:rPr>
          <w:szCs w:val="20"/>
        </w:rPr>
        <w:tab/>
      </w:r>
      <w:r w:rsidRPr="00273E95">
        <w:t>E</w:t>
      </w:r>
      <w:r>
        <w:t>8</w:t>
      </w:r>
      <w:r w:rsidRPr="00170F18">
        <w:t xml:space="preserve"> </w:t>
      </w:r>
      <w:r>
        <w:t>Acquisition</w:t>
      </w:r>
      <w:r w:rsidRPr="00170F18">
        <w:rPr>
          <w:szCs w:val="20"/>
        </w:rPr>
        <w:t xml:space="preserve">: </w:t>
      </w:r>
      <w:r w:rsidRPr="00EA1098">
        <w:rPr>
          <w:szCs w:val="20"/>
          <w:highlight w:val="yellow"/>
        </w:rPr>
        <w:t>P?? had consideration (</w:t>
      </w:r>
      <w:r w:rsidRPr="00EA1098">
        <w:rPr>
          <w:highlight w:val="yellow"/>
        </w:rPr>
        <w:t>)</w:t>
      </w:r>
      <w:r w:rsidRPr="00EA1098">
        <w:rPr>
          <w:szCs w:val="20"/>
          <w:highlight w:val="yellow"/>
        </w:rPr>
        <w:t>:</w:t>
      </w:r>
      <w:r w:rsidRPr="00170F18">
        <w:t xml:space="preserve"> </w:t>
      </w:r>
      <w:r>
        <w:t>E70 Thing</w:t>
      </w:r>
      <w:r w:rsidRPr="00170F18" w:rsidDel="009573FD">
        <w:rPr>
          <w:szCs w:val="20"/>
        </w:rPr>
        <w:t xml:space="preserve"> </w:t>
      </w:r>
    </w:p>
    <w:p w14:paraId="182237ED" w14:textId="77777777" w:rsidR="00A77544" w:rsidRDefault="00A77544" w:rsidP="00A77544">
      <w:pPr>
        <w:tabs>
          <w:tab w:val="left" w:pos="-2977"/>
          <w:tab w:val="left" w:pos="-2694"/>
          <w:tab w:val="left" w:pos="1701"/>
        </w:tabs>
        <w:ind w:left="1701" w:hanging="1701"/>
        <w:rPr>
          <w:szCs w:val="20"/>
        </w:rPr>
      </w:pPr>
    </w:p>
    <w:p w14:paraId="73C83126" w14:textId="77777777" w:rsidR="00A77544" w:rsidRPr="00170F18" w:rsidRDefault="00A77544" w:rsidP="00A77544">
      <w:pPr>
        <w:tabs>
          <w:tab w:val="left" w:pos="-2977"/>
          <w:tab w:val="left" w:pos="-2694"/>
          <w:tab w:val="left" w:pos="1701"/>
        </w:tabs>
        <w:ind w:left="1701" w:hanging="1701"/>
      </w:pPr>
      <w:r>
        <w:t>Scope note:</w:t>
      </w:r>
      <w:r>
        <w:tab/>
      </w:r>
      <w:r w:rsidRPr="009F1EB0">
        <w:rPr>
          <w:szCs w:val="20"/>
        </w:rPr>
        <w:t>This</w:t>
      </w:r>
      <w:r w:rsidRPr="009F1EB0">
        <w:t xml:space="preserve"> property establishes the relationship between</w:t>
      </w:r>
      <w:r>
        <w:t xml:space="preserve"> an instance of E96 Purchase </w:t>
      </w:r>
      <w:r w:rsidRPr="00170F18">
        <w:t>and</w:t>
      </w:r>
      <w:r>
        <w:t xml:space="preserve"> the instance of E97 Monetary Amount that forms the compensation for the transaction.</w:t>
      </w:r>
    </w:p>
    <w:p w14:paraId="62126588" w14:textId="77777777" w:rsidR="00A77544" w:rsidRPr="00170F18" w:rsidRDefault="00A77544" w:rsidP="00A77544">
      <w:pPr>
        <w:tabs>
          <w:tab w:val="left" w:pos="-2977"/>
          <w:tab w:val="left" w:pos="-2694"/>
          <w:tab w:val="left" w:pos="1701"/>
        </w:tabs>
        <w:ind w:left="1701" w:hanging="1701"/>
      </w:pPr>
    </w:p>
    <w:p w14:paraId="76CDED71" w14:textId="77777777" w:rsidR="00A77544" w:rsidRDefault="00A77544" w:rsidP="00A77544">
      <w:r>
        <w:t>Examples:</w:t>
      </w:r>
      <w:r>
        <w:tab/>
      </w:r>
    </w:p>
    <w:p w14:paraId="551AFC7D" w14:textId="77777777" w:rsidR="00A77544" w:rsidRPr="00272E27" w:rsidRDefault="00A77544" w:rsidP="00840E55">
      <w:pPr>
        <w:pStyle w:val="ListParagraph"/>
        <w:numPr>
          <w:ilvl w:val="0"/>
          <w:numId w:val="141"/>
        </w:numPr>
        <w:tabs>
          <w:tab w:val="left" w:pos="-2977"/>
          <w:tab w:val="left" w:pos="-2694"/>
          <w:tab w:val="left" w:pos="1701"/>
        </w:tabs>
      </w:pPr>
      <w:r w:rsidRPr="008E0E13">
        <w:rPr>
          <w:lang w:val="en-US"/>
        </w:rPr>
        <w:t>The</w:t>
      </w:r>
      <w:r>
        <w:rPr>
          <w:lang w:val="en-US"/>
        </w:rPr>
        <w:t xml:space="preserve"> sale of Vincent van Gogh’s “</w:t>
      </w:r>
      <w:r w:rsidRPr="008E0E13">
        <w:rPr>
          <w:lang w:val="en-US"/>
        </w:rPr>
        <w:t>Vase with Fifteen Sunflowers</w:t>
      </w:r>
      <w:r>
        <w:rPr>
          <w:lang w:val="en-US"/>
        </w:rPr>
        <w:t>” on 1987/03/30 (E96)</w:t>
      </w:r>
      <w:r w:rsidRPr="00170F18">
        <w:t xml:space="preserve"> </w:t>
      </w:r>
      <w:r w:rsidRPr="00722121">
        <w:rPr>
          <w:i/>
        </w:rPr>
        <w:t>had sales price</w:t>
      </w:r>
      <w:r>
        <w:t xml:space="preserve"> Christies’ hammer price for </w:t>
      </w:r>
      <w:r>
        <w:rPr>
          <w:lang w:val="en-US"/>
        </w:rPr>
        <w:t>“</w:t>
      </w:r>
      <w:r w:rsidRPr="008E0E13">
        <w:rPr>
          <w:lang w:val="en-US"/>
        </w:rPr>
        <w:t>Vase with Fifteen Sunflowers</w:t>
      </w:r>
      <w:r>
        <w:rPr>
          <w:lang w:val="en-US"/>
        </w:rPr>
        <w:t>” (E97)</w:t>
      </w:r>
    </w:p>
    <w:p w14:paraId="07552BBE" w14:textId="77777777" w:rsidR="00A77544" w:rsidRPr="00C556F1" w:rsidRDefault="00A77544" w:rsidP="00A77544">
      <w:pPr>
        <w:rPr>
          <w:lang w:val="it-IT"/>
        </w:rPr>
      </w:pPr>
    </w:p>
    <w:p w14:paraId="697BD3D0" w14:textId="77777777" w:rsidR="00A77544" w:rsidRPr="00C820E3" w:rsidRDefault="00A77544" w:rsidP="0038057E">
      <w:pPr>
        <w:pStyle w:val="Heading3"/>
        <w:rPr>
          <w:rFonts w:eastAsia="MS Gothic"/>
          <w:lang w:eastAsia="el-GR"/>
        </w:rPr>
      </w:pPr>
      <w:bookmarkStart w:id="1934" w:name="_Toc495267318"/>
      <w:r w:rsidRPr="005D2FB1">
        <w:rPr>
          <w:lang w:eastAsia="el-GR"/>
        </w:rPr>
        <w:t>P180 has currency (was_currency_of)</w:t>
      </w:r>
      <w:bookmarkEnd w:id="1934"/>
    </w:p>
    <w:p w14:paraId="4E79D0D1" w14:textId="30365094" w:rsidR="00A77544" w:rsidRPr="0038057E" w:rsidRDefault="0038057E" w:rsidP="00A77544">
      <w:pPr>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b/>
          <w:lang w:val="en-US" w:eastAsia="en-GB"/>
        </w:rPr>
        <w:t xml:space="preserve"> </w:t>
      </w:r>
      <w:r>
        <w:rPr>
          <w:lang w:val="en-US" w:eastAsia="en-GB"/>
        </w:rPr>
        <w:t>changed the scope note of P180:</w:t>
      </w:r>
    </w:p>
    <w:p w14:paraId="324CBE3D" w14:textId="77777777" w:rsidR="00A77544" w:rsidRDefault="00A77544" w:rsidP="00A77544">
      <w:pPr>
        <w:rPr>
          <w:rFonts w:ascii="Calibri" w:hAnsi="Calibri"/>
          <w:color w:val="000000"/>
          <w:szCs w:val="20"/>
          <w:lang w:val="en-US" w:eastAsia="el-GR"/>
        </w:rPr>
      </w:pPr>
    </w:p>
    <w:p w14:paraId="452AFB9B" w14:textId="77777777" w:rsidR="00A77544" w:rsidRDefault="00A77544" w:rsidP="00A77544">
      <w:pPr>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1D035429" w14:textId="77777777" w:rsidR="00A77544" w:rsidRDefault="00A77544" w:rsidP="00A77544">
      <w:pPr>
        <w:rPr>
          <w:rFonts w:ascii="Calibri" w:hAnsi="Calibri"/>
          <w:color w:val="000000"/>
          <w:szCs w:val="20"/>
          <w:lang w:val="en-US" w:eastAsia="el-GR"/>
        </w:rPr>
      </w:pPr>
    </w:p>
    <w:p w14:paraId="23C05D1F" w14:textId="77777777" w:rsidR="00A77544" w:rsidRPr="00C820E3" w:rsidRDefault="00A77544" w:rsidP="00A77544">
      <w:pPr>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25C138E4"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E98 Currency</w:t>
      </w:r>
    </w:p>
    <w:p w14:paraId="00B05960" w14:textId="77777777" w:rsidR="00A77544" w:rsidRPr="005D2FB1" w:rsidRDefault="00A77544" w:rsidP="00A77544">
      <w:pPr>
        <w:rPr>
          <w:rFonts w:ascii="Calibri" w:hAnsi="Calibri"/>
          <w:color w:val="000000"/>
          <w:szCs w:val="20"/>
          <w:lang w:eastAsia="el-GR"/>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5D2FB1">
        <w:rPr>
          <w:rFonts w:ascii="Calibri" w:hAnsi="Calibri"/>
          <w:color w:val="000000"/>
          <w:szCs w:val="20"/>
          <w:lang w:eastAsia="el-GR"/>
        </w:rPr>
        <w:t xml:space="preserve"> </w:t>
      </w:r>
    </w:p>
    <w:p w14:paraId="0861637D" w14:textId="77777777" w:rsidR="00A77544" w:rsidRPr="005D2FB1" w:rsidRDefault="00A77544" w:rsidP="00A77544">
      <w:pPr>
        <w:rPr>
          <w:rFonts w:ascii="Calibri" w:hAnsi="Calibri"/>
          <w:sz w:val="24"/>
          <w:lang w:val="en-US" w:eastAsia="el-GR"/>
        </w:rPr>
      </w:pPr>
      <w:r>
        <w:rPr>
          <w:rFonts w:ascii="Calibri" w:hAnsi="Calibri"/>
          <w:color w:val="000000"/>
          <w:szCs w:val="20"/>
          <w:lang w:val="en-US" w:eastAsia="el-GR"/>
        </w:rPr>
        <w:t>Superproperty of:</w:t>
      </w:r>
    </w:p>
    <w:p w14:paraId="1B325AF3"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lastRenderedPageBreak/>
        <w:t>Quantification:</w:t>
      </w:r>
      <w:r w:rsidRPr="00C820E3">
        <w:rPr>
          <w:rFonts w:ascii="Calibri" w:hAnsi="Calibri"/>
          <w:color w:val="000000"/>
          <w:szCs w:val="20"/>
          <w:lang w:val="en-US" w:eastAsia="el-GR"/>
        </w:rPr>
        <w:tab/>
        <w:t>many to many (0,n:0,n)</w:t>
      </w:r>
    </w:p>
    <w:p w14:paraId="75D7E584"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768CFB37" w14:textId="77777777" w:rsidR="00A77544" w:rsidRPr="00C556F1" w:rsidRDefault="00A77544" w:rsidP="00A77544"/>
    <w:p w14:paraId="198E51C3" w14:textId="77777777" w:rsidR="00A77544" w:rsidRPr="00C556F1" w:rsidRDefault="00A77544" w:rsidP="00A77544"/>
    <w:p w14:paraId="03E36529" w14:textId="77777777" w:rsidR="00A77544" w:rsidRPr="00A83565" w:rsidRDefault="00A77544" w:rsidP="00A77544">
      <w:pPr>
        <w:rPr>
          <w:szCs w:val="20"/>
        </w:rPr>
      </w:pPr>
      <w:r w:rsidRPr="00A83565">
        <w:rPr>
          <w:szCs w:val="20"/>
        </w:rPr>
        <w:t>Examples:</w:t>
      </w:r>
      <w:r w:rsidRPr="00A83565">
        <w:rPr>
          <w:szCs w:val="20"/>
        </w:rPr>
        <w:tab/>
      </w:r>
    </w:p>
    <w:p w14:paraId="45AC75AA" w14:textId="77777777" w:rsidR="00A77544" w:rsidRDefault="00A77544" w:rsidP="00A77544"/>
    <w:p w14:paraId="042AD533" w14:textId="77777777" w:rsidR="00A77544" w:rsidRDefault="00A77544" w:rsidP="00A77544">
      <w:r w:rsidRPr="00C556F1">
        <w:rPr>
          <w:b/>
        </w:rPr>
        <w:t>TO</w:t>
      </w:r>
      <w:r>
        <w:t>:</w:t>
      </w:r>
    </w:p>
    <w:p w14:paraId="7A41C237" w14:textId="77777777" w:rsidR="00A77544" w:rsidRPr="00C820E3" w:rsidRDefault="00A77544" w:rsidP="00A77544">
      <w:pPr>
        <w:widowControl/>
        <w:autoSpaceDE/>
        <w:autoSpaceDN/>
        <w:spacing w:line="360" w:lineRule="auto"/>
        <w:rPr>
          <w:rFonts w:ascii="Calibri" w:eastAsia="MS Gothic" w:hAnsi="Calibri"/>
          <w:lang w:val="en-US" w:eastAsia="el-GR"/>
        </w:rPr>
      </w:pPr>
    </w:p>
    <w:p w14:paraId="47C4BD21" w14:textId="77777777" w:rsidR="00A77544" w:rsidRPr="00C259F1" w:rsidRDefault="00A77544" w:rsidP="00A77544">
      <w:pPr>
        <w:rPr>
          <w:lang w:val="en-US" w:eastAsia="el-GR"/>
        </w:rPr>
      </w:pPr>
      <w:r w:rsidRPr="00C259F1">
        <w:rPr>
          <w:lang w:val="en-US" w:eastAsia="el-GR"/>
        </w:rPr>
        <w:t>Domain:</w:t>
      </w:r>
      <w:r>
        <w:rPr>
          <w:lang w:val="en-US" w:eastAsia="el-GR"/>
        </w:rPr>
        <w:tab/>
      </w:r>
      <w:r w:rsidRPr="00C259F1">
        <w:rPr>
          <w:lang w:val="en-US" w:eastAsia="el-GR"/>
        </w:rPr>
        <w:tab/>
        <w:t>E97 Monetary Amount</w:t>
      </w:r>
    </w:p>
    <w:p w14:paraId="61986C49" w14:textId="77777777" w:rsidR="00A77544" w:rsidRPr="00C259F1" w:rsidRDefault="00A77544" w:rsidP="00A77544">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F7F096F" w14:textId="77777777" w:rsidR="00A77544" w:rsidRPr="00C259F1" w:rsidRDefault="00A77544" w:rsidP="00A77544">
      <w:pPr>
        <w:rPr>
          <w:lang w:val="en-US" w:eastAsia="el-GR"/>
        </w:rPr>
      </w:pPr>
      <w:r w:rsidRPr="00C259F1">
        <w:rPr>
          <w:lang w:val="en-US" w:eastAsia="el-GR"/>
        </w:rPr>
        <w:t xml:space="preserve">Subproperty of: </w:t>
      </w:r>
      <w:r w:rsidRPr="00C259F1">
        <w:rPr>
          <w:lang w:val="en-US" w:eastAsia="el-GR"/>
        </w:rPr>
        <w:tab/>
        <w:t>P91 has unit (is unit of)</w:t>
      </w:r>
    </w:p>
    <w:p w14:paraId="3799A3CB" w14:textId="77777777" w:rsidR="00A77544" w:rsidRPr="00C259F1" w:rsidRDefault="00A77544" w:rsidP="00A77544">
      <w:pPr>
        <w:rPr>
          <w:lang w:val="en-US" w:eastAsia="el-GR"/>
        </w:rPr>
      </w:pPr>
      <w:r w:rsidRPr="00C259F1">
        <w:rPr>
          <w:lang w:val="en-US" w:eastAsia="el-GR"/>
        </w:rPr>
        <w:t>Superproperty of:</w:t>
      </w:r>
      <w:r w:rsidRPr="00C259F1">
        <w:rPr>
          <w:lang w:val="en-US" w:eastAsia="el-GR"/>
        </w:rPr>
        <w:tab/>
      </w:r>
    </w:p>
    <w:p w14:paraId="1C2D6CA1" w14:textId="77777777" w:rsidR="00A77544" w:rsidRDefault="00A77544" w:rsidP="00A77544">
      <w:pPr>
        <w:rPr>
          <w:lang w:val="en-US" w:eastAsia="el-GR"/>
        </w:rPr>
      </w:pPr>
    </w:p>
    <w:p w14:paraId="15AD13B7" w14:textId="77777777" w:rsidR="00A77544" w:rsidRPr="00C259F1" w:rsidRDefault="00A77544" w:rsidP="00A77544">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2BDA01F0" w14:textId="77777777" w:rsidR="00A77544" w:rsidRPr="00C259F1" w:rsidRDefault="00A77544" w:rsidP="00A77544">
      <w:pPr>
        <w:rPr>
          <w:lang w:val="en-US" w:eastAsia="el-GR"/>
        </w:rPr>
      </w:pPr>
    </w:p>
    <w:p w14:paraId="65891F57" w14:textId="77777777" w:rsidR="00A77544" w:rsidRPr="00C259F1" w:rsidRDefault="00A77544" w:rsidP="00A77544">
      <w:pPr>
        <w:rPr>
          <w:lang w:val="en-US" w:eastAsia="el-GR"/>
        </w:rPr>
      </w:pPr>
      <w:r w:rsidRPr="00C259F1">
        <w:rPr>
          <w:lang w:val="en-US" w:eastAsia="el-GR"/>
        </w:rPr>
        <w:t>Examples:</w:t>
      </w:r>
      <w:r w:rsidRPr="00C259F1">
        <w:rPr>
          <w:lang w:val="en-US" w:eastAsia="el-GR"/>
        </w:rPr>
        <w:tab/>
      </w:r>
    </w:p>
    <w:p w14:paraId="58842D90" w14:textId="77777777" w:rsidR="00A77544" w:rsidRPr="00C259F1" w:rsidRDefault="00A77544" w:rsidP="00A77544">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1D4C8CC" w14:textId="77777777" w:rsidR="00A77544" w:rsidRPr="00C556F1" w:rsidRDefault="00A77544" w:rsidP="00A77544">
      <w:pPr>
        <w:rPr>
          <w:lang w:val="en-US"/>
        </w:rPr>
      </w:pPr>
    </w:p>
    <w:p w14:paraId="3B2831FF" w14:textId="77777777" w:rsidR="00A77544" w:rsidRDefault="00A77544" w:rsidP="0038057E">
      <w:pPr>
        <w:pStyle w:val="Heading3"/>
        <w:rPr>
          <w:lang w:eastAsia="el-GR"/>
        </w:rPr>
      </w:pPr>
      <w:bookmarkStart w:id="1935" w:name="_Toc495267319"/>
      <w:r w:rsidRPr="005D2FB1">
        <w:rPr>
          <w:lang w:eastAsia="el-GR"/>
        </w:rPr>
        <w:t>P181 has amount</w:t>
      </w:r>
      <w:bookmarkEnd w:id="1935"/>
    </w:p>
    <w:p w14:paraId="1012CF18" w14:textId="75D946F8" w:rsidR="00A77544" w:rsidRPr="000901DD" w:rsidRDefault="0038057E" w:rsidP="00A77544">
      <w:pPr>
        <w:rPr>
          <w:rFonts w:eastAsia="MS Gothic"/>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lang w:val="en-US" w:eastAsia="en-GB"/>
        </w:rPr>
        <w:t xml:space="preserve"> change the scope note </w:t>
      </w:r>
    </w:p>
    <w:p w14:paraId="3C9F7BD3" w14:textId="77777777" w:rsidR="00A77544" w:rsidRDefault="00A77544" w:rsidP="00A77544">
      <w:pPr>
        <w:widowControl/>
        <w:autoSpaceDE/>
        <w:autoSpaceDN/>
        <w:spacing w:line="360" w:lineRule="auto"/>
        <w:jc w:val="both"/>
        <w:rPr>
          <w:rFonts w:ascii="Calibri" w:hAnsi="Calibri"/>
          <w:color w:val="000000"/>
          <w:szCs w:val="20"/>
          <w:lang w:val="en-US" w:eastAsia="el-GR"/>
        </w:rPr>
      </w:pPr>
    </w:p>
    <w:p w14:paraId="4D5E18A8" w14:textId="77777777" w:rsidR="00A77544" w:rsidRPr="0038057E" w:rsidRDefault="00A77544" w:rsidP="00A77544">
      <w:pPr>
        <w:rPr>
          <w:b/>
          <w:lang w:val="en-US" w:eastAsia="el-GR"/>
        </w:rPr>
      </w:pPr>
      <w:r w:rsidRPr="0038057E">
        <w:rPr>
          <w:b/>
          <w:lang w:val="en-US" w:eastAsia="el-GR"/>
        </w:rPr>
        <w:t>FROM:</w:t>
      </w:r>
    </w:p>
    <w:p w14:paraId="2DE4B80E" w14:textId="77777777" w:rsidR="00A77544" w:rsidRDefault="00A77544" w:rsidP="00A77544">
      <w:pPr>
        <w:rPr>
          <w:lang w:val="en-US" w:eastAsia="el-GR"/>
        </w:rPr>
      </w:pPr>
    </w:p>
    <w:p w14:paraId="3A75AE74" w14:textId="77777777" w:rsidR="00A77544" w:rsidRPr="00C820E3" w:rsidRDefault="00A77544" w:rsidP="00A77544">
      <w:pPr>
        <w:rPr>
          <w:rFonts w:eastAsia="MS Gothic"/>
          <w:sz w:val="24"/>
          <w:lang w:eastAsia="el-GR"/>
        </w:rPr>
      </w:pPr>
      <w:r w:rsidRPr="00C820E3">
        <w:rPr>
          <w:lang w:val="en-US" w:eastAsia="el-GR"/>
        </w:rPr>
        <w:t>Domain:</w:t>
      </w:r>
      <w:r w:rsidRPr="00C820E3">
        <w:rPr>
          <w:lang w:val="en-US" w:eastAsia="el-GR"/>
        </w:rPr>
        <w:tab/>
      </w:r>
      <w:r w:rsidRPr="00C820E3">
        <w:rPr>
          <w:lang w:val="en-US" w:eastAsia="el-GR"/>
        </w:rPr>
        <w:tab/>
      </w:r>
      <w:r w:rsidRPr="005D2FB1">
        <w:rPr>
          <w:lang w:val="en-US" w:eastAsia="el-GR"/>
        </w:rPr>
        <w:t>E97 Monetary Amount</w:t>
      </w:r>
    </w:p>
    <w:p w14:paraId="4FB268EA" w14:textId="77777777" w:rsidR="00A77544" w:rsidRPr="00C820E3" w:rsidRDefault="00A77544" w:rsidP="00A77544">
      <w:pPr>
        <w:rPr>
          <w:sz w:val="24"/>
          <w:lang w:val="en-US" w:eastAsia="el-GR"/>
        </w:rPr>
      </w:pPr>
      <w:r w:rsidRPr="00C820E3">
        <w:rPr>
          <w:lang w:val="en-US" w:eastAsia="el-GR"/>
        </w:rPr>
        <w:t>Range:</w:t>
      </w:r>
      <w:r w:rsidRPr="00C820E3">
        <w:rPr>
          <w:lang w:val="en-US" w:eastAsia="el-GR"/>
        </w:rPr>
        <w:tab/>
      </w:r>
      <w:r w:rsidRPr="00C820E3">
        <w:rPr>
          <w:lang w:val="en-US" w:eastAsia="el-GR"/>
        </w:rPr>
        <w:tab/>
      </w:r>
      <w:r w:rsidRPr="005D2FB1">
        <w:rPr>
          <w:lang w:val="en-US" w:eastAsia="el-GR"/>
        </w:rPr>
        <w:t>E98 Currency</w:t>
      </w:r>
    </w:p>
    <w:p w14:paraId="0A6FAB82" w14:textId="77777777" w:rsidR="00A77544" w:rsidRPr="005D2FB1" w:rsidRDefault="00A77544" w:rsidP="00A77544">
      <w:pPr>
        <w:rPr>
          <w:lang w:eastAsia="el-GR"/>
        </w:rPr>
      </w:pPr>
      <w:r w:rsidRPr="00C820E3">
        <w:rPr>
          <w:lang w:val="en-US" w:eastAsia="el-GR"/>
        </w:rPr>
        <w:t>Subproperty of:</w:t>
      </w:r>
      <w:r w:rsidRPr="00C820E3">
        <w:rPr>
          <w:lang w:val="en-US" w:eastAsia="el-GR"/>
        </w:rPr>
        <w:tab/>
      </w:r>
      <w:r w:rsidRPr="005D2FB1">
        <w:rPr>
          <w:lang w:eastAsia="el-GR"/>
        </w:rPr>
        <w:t xml:space="preserve"> </w:t>
      </w:r>
    </w:p>
    <w:p w14:paraId="79134D2D" w14:textId="77777777" w:rsidR="00A77544" w:rsidRPr="005D2FB1" w:rsidRDefault="00A77544" w:rsidP="00A77544">
      <w:pPr>
        <w:rPr>
          <w:sz w:val="24"/>
          <w:lang w:val="en-US" w:eastAsia="el-GR"/>
        </w:rPr>
      </w:pPr>
      <w:r>
        <w:rPr>
          <w:lang w:val="en-US" w:eastAsia="el-GR"/>
        </w:rPr>
        <w:t>Superproperty of:</w:t>
      </w:r>
    </w:p>
    <w:p w14:paraId="7484A4F7" w14:textId="77777777" w:rsidR="00A77544" w:rsidRPr="00C820E3" w:rsidRDefault="00A77544" w:rsidP="00A77544">
      <w:pPr>
        <w:rPr>
          <w:sz w:val="24"/>
          <w:lang w:val="en-US" w:eastAsia="el-GR"/>
        </w:rPr>
      </w:pPr>
      <w:r w:rsidRPr="00C820E3">
        <w:rPr>
          <w:lang w:val="en-US" w:eastAsia="el-GR"/>
        </w:rPr>
        <w:t>Quantification:</w:t>
      </w:r>
      <w:r w:rsidRPr="00C820E3">
        <w:rPr>
          <w:lang w:val="en-US" w:eastAsia="el-GR"/>
        </w:rPr>
        <w:tab/>
        <w:t>many to many (0,n:0,n)</w:t>
      </w:r>
    </w:p>
    <w:p w14:paraId="1FB98E0B" w14:textId="77777777" w:rsidR="00A77544" w:rsidRPr="00AB6BC8" w:rsidRDefault="00A77544" w:rsidP="00A77544">
      <w:r w:rsidRPr="00C820E3">
        <w:rPr>
          <w:lang w:val="en-US" w:eastAsia="el-GR"/>
        </w:rPr>
        <w:t>Scope note:</w:t>
      </w:r>
      <w:r>
        <w:rPr>
          <w:lang w:val="en-US" w:eastAsia="el-GR"/>
        </w:rPr>
        <w:tab/>
      </w:r>
      <w:r w:rsidRPr="00AB6BC8">
        <w:rPr>
          <w:highlight w:val="yellow"/>
          <w:lang w:eastAsia="el-GR"/>
        </w:rPr>
        <w:t>???</w:t>
      </w:r>
    </w:p>
    <w:p w14:paraId="2C8B0EA5" w14:textId="77777777" w:rsidR="00A77544" w:rsidRPr="00AB6BC8" w:rsidRDefault="00A77544" w:rsidP="00A77544"/>
    <w:p w14:paraId="6DBD90D4" w14:textId="77777777" w:rsidR="00A77544" w:rsidRPr="00AB6BC8" w:rsidRDefault="00A77544" w:rsidP="00A77544"/>
    <w:p w14:paraId="1C69FA65" w14:textId="77777777" w:rsidR="00A77544" w:rsidRPr="00A83565" w:rsidRDefault="00A77544" w:rsidP="00A77544">
      <w:r w:rsidRPr="00A83565">
        <w:t>Examples:</w:t>
      </w:r>
      <w:r w:rsidRPr="00A83565">
        <w:tab/>
      </w:r>
    </w:p>
    <w:p w14:paraId="28B7C564" w14:textId="77777777" w:rsidR="00A77544" w:rsidRDefault="00A77544" w:rsidP="00A77544">
      <w:pPr>
        <w:ind w:left="1191" w:hanging="1191"/>
        <w:jc w:val="both"/>
        <w:rPr>
          <w:szCs w:val="20"/>
          <w:lang w:eastAsia="en-GB"/>
        </w:rPr>
      </w:pPr>
    </w:p>
    <w:p w14:paraId="2D1C58DB" w14:textId="77777777" w:rsidR="00A77544" w:rsidRPr="0038057E" w:rsidRDefault="00A77544" w:rsidP="00A77544">
      <w:pPr>
        <w:ind w:left="1191" w:hanging="1191"/>
        <w:jc w:val="both"/>
        <w:rPr>
          <w:b/>
          <w:szCs w:val="20"/>
          <w:lang w:eastAsia="en-GB"/>
        </w:rPr>
      </w:pPr>
      <w:r w:rsidRPr="0038057E">
        <w:rPr>
          <w:b/>
          <w:szCs w:val="20"/>
          <w:lang w:eastAsia="en-GB"/>
        </w:rPr>
        <w:t>TO:</w:t>
      </w:r>
    </w:p>
    <w:p w14:paraId="3389A6FF" w14:textId="77777777" w:rsidR="00A77544" w:rsidRDefault="00A77544" w:rsidP="00A77544">
      <w:pPr>
        <w:ind w:left="1191" w:hanging="1191"/>
        <w:jc w:val="both"/>
        <w:rPr>
          <w:szCs w:val="20"/>
          <w:lang w:eastAsia="en-GB"/>
        </w:rPr>
      </w:pPr>
    </w:p>
    <w:p w14:paraId="42D84B85" w14:textId="77777777" w:rsidR="00A77544" w:rsidRPr="00170F18" w:rsidRDefault="00A77544" w:rsidP="00A77544">
      <w:pPr>
        <w:tabs>
          <w:tab w:val="left" w:pos="-2977"/>
          <w:tab w:val="left" w:pos="-2694"/>
          <w:tab w:val="left" w:pos="1701"/>
        </w:tabs>
        <w:ind w:left="1701" w:hanging="1701"/>
      </w:pPr>
      <w:r>
        <w:t>Domain:</w:t>
      </w:r>
      <w:r>
        <w:tab/>
        <w:t>E97</w:t>
      </w:r>
      <w:r w:rsidRPr="00CF398E">
        <w:t xml:space="preserve"> Monetary Amount</w:t>
      </w:r>
    </w:p>
    <w:p w14:paraId="7ED600B5" w14:textId="77777777" w:rsidR="00A77544" w:rsidRPr="00170F18" w:rsidRDefault="00A77544" w:rsidP="00A77544">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72E62653" w14:textId="77777777" w:rsidR="00A77544" w:rsidRPr="00170F18" w:rsidRDefault="00A77544" w:rsidP="00A77544">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025920B0" w14:textId="77777777" w:rsidR="00A77544" w:rsidRDefault="00A77544" w:rsidP="00A77544">
      <w:pPr>
        <w:tabs>
          <w:tab w:val="left" w:pos="-2977"/>
          <w:tab w:val="left" w:pos="-2694"/>
          <w:tab w:val="left" w:pos="1701"/>
        </w:tabs>
        <w:ind w:left="1701" w:hanging="1701"/>
      </w:pPr>
    </w:p>
    <w:p w14:paraId="3047AE05" w14:textId="77777777" w:rsidR="00A77544" w:rsidRPr="00170F18" w:rsidRDefault="00A77544" w:rsidP="00A77544">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48EBC47E" w14:textId="77777777" w:rsidR="00A77544" w:rsidRDefault="00A77544" w:rsidP="00A77544">
      <w:pPr>
        <w:tabs>
          <w:tab w:val="left" w:pos="-2977"/>
          <w:tab w:val="left" w:pos="-2694"/>
          <w:tab w:val="left" w:pos="1701"/>
        </w:tabs>
        <w:ind w:left="1701" w:hanging="1701"/>
      </w:pPr>
    </w:p>
    <w:p w14:paraId="17DDFBFA" w14:textId="77777777" w:rsidR="00A77544" w:rsidRDefault="00A77544" w:rsidP="00A77544">
      <w:r>
        <w:t>Examples:</w:t>
      </w:r>
      <w:r>
        <w:tab/>
      </w:r>
    </w:p>
    <w:p w14:paraId="3A18765E" w14:textId="77777777" w:rsidR="00A77544" w:rsidRPr="00170F18" w:rsidRDefault="00A77544"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5781D81A" w14:textId="77777777" w:rsidR="00B36E5B" w:rsidRDefault="00B36E5B" w:rsidP="006B0295">
      <w:pPr>
        <w:ind w:left="1418"/>
        <w:jc w:val="both"/>
        <w:rPr>
          <w:ins w:id="1936" w:author="Bekiari Xrysoula" w:date="2016-09-27T11:39:00Z"/>
          <w:szCs w:val="20"/>
        </w:rPr>
      </w:pPr>
    </w:p>
    <w:p w14:paraId="302E39C3" w14:textId="77777777" w:rsidR="00152367" w:rsidRDefault="00152367" w:rsidP="00465904">
      <w:pPr>
        <w:pStyle w:val="Heading3"/>
      </w:pPr>
      <w:bookmarkStart w:id="1937" w:name="_Toc495267320"/>
      <w:r w:rsidRPr="007071E5">
        <w:t>Proofreading</w:t>
      </w:r>
      <w:r>
        <w:t>:</w:t>
      </w:r>
      <w:bookmarkEnd w:id="1937"/>
    </w:p>
    <w:p w14:paraId="786AB76B" w14:textId="77777777" w:rsidR="00152367" w:rsidRPr="00504FA3" w:rsidRDefault="00152367" w:rsidP="00152367">
      <w:pPr>
        <w:ind w:left="720" w:hanging="720"/>
      </w:pPr>
      <w:r w:rsidRPr="007071E5">
        <w:rPr>
          <w:u w:val="single"/>
        </w:rPr>
        <w:t>Page 42</w:t>
      </w:r>
      <w:r>
        <w:t>: the example of E92 Spacetime Volume is corrected</w:t>
      </w:r>
    </w:p>
    <w:p w14:paraId="310B6BF3" w14:textId="77777777" w:rsidR="00152367" w:rsidRPr="00AB6BC8" w:rsidRDefault="00152367" w:rsidP="00152367">
      <w:pPr>
        <w:ind w:left="720" w:hanging="720"/>
      </w:pPr>
      <w:r w:rsidRPr="00504FA3">
        <w:rPr>
          <w:u w:val="single"/>
          <w:lang w:val="en-US"/>
        </w:rPr>
        <w:t>E85 Joining</w:t>
      </w:r>
      <w:r>
        <w:rPr>
          <w:lang w:val="en-US"/>
        </w:rPr>
        <w:t>: The typo in the last example corrected, the 1973 became 1993</w:t>
      </w:r>
    </w:p>
    <w:p w14:paraId="1E39084B" w14:textId="77777777" w:rsidR="00152367" w:rsidRDefault="00152367" w:rsidP="00152367">
      <w:pPr>
        <w:ind w:left="720" w:hanging="720"/>
      </w:pPr>
      <w:r w:rsidRPr="00AB6BC8">
        <w:rPr>
          <w:u w:val="single"/>
          <w:lang w:val="en-US"/>
        </w:rPr>
        <w:t>Shortcuts</w:t>
      </w:r>
      <w:r>
        <w:rPr>
          <w:lang w:val="en-US"/>
        </w:rPr>
        <w:t>:</w:t>
      </w:r>
      <w:r>
        <w:t xml:space="preserve"> Deleted all the </w:t>
      </w:r>
      <w:r w:rsidRPr="00B56F68">
        <w:t>inverse part of the label</w:t>
      </w:r>
      <w:r>
        <w:t xml:space="preserve"> </w:t>
      </w:r>
      <w:r w:rsidRPr="00B56F68">
        <w:t xml:space="preserve">in all path descriptions </w:t>
      </w:r>
      <w:r>
        <w:t>in the CRM text (</w:t>
      </w:r>
      <w:r w:rsidRPr="00F418BB">
        <w:rPr>
          <w:i/>
        </w:rPr>
        <w:t>decision taken  in the 35nd joined meeting of the CIDOC CRM SIG and ISO/TC46/SC4/WG9 and the 28th FRBR - CIDOC CRM Harmonization meeting</w:t>
      </w:r>
      <w:r>
        <w:t>). The shortcut notation changed in P1, P7, P8, P41, P43, P44, P49, P50, P51, P52, P53, P55, P56, P58, P59, P62, P65, P105, P107, P143, P144</w:t>
      </w:r>
    </w:p>
    <w:p w14:paraId="0CFFF5DF" w14:textId="77777777" w:rsidR="00152367" w:rsidRPr="000E19A7" w:rsidRDefault="00152367" w:rsidP="00152367">
      <w:pPr>
        <w:ind w:left="720" w:hanging="720"/>
        <w:rPr>
          <w:lang w:val="en-US"/>
        </w:rPr>
      </w:pPr>
      <w:r>
        <w:rPr>
          <w:u w:val="single"/>
          <w:lang w:val="en-US"/>
        </w:rPr>
        <w:t>Editorial Status, Document Type</w:t>
      </w:r>
      <w:r w:rsidRPr="00F418BB">
        <w:rPr>
          <w:lang w:val="en-US"/>
        </w:rPr>
        <w:t>:</w:t>
      </w:r>
      <w:r>
        <w:rPr>
          <w:lang w:val="en-US"/>
        </w:rPr>
        <w:t xml:space="preserve"> In the first page of the document, information has been added about the Document Type and Editorial Status of the CIDOC CRM text (</w:t>
      </w:r>
      <w:r w:rsidRPr="00F418BB">
        <w:rPr>
          <w:i/>
        </w:rPr>
        <w:t>decision taken  in the 36nd joined meeting of the CIDOC CRM SIG and ISO/TC46/SC4/WG9 and the 29th FRBR - CIDOC CRM Harmonization meeting</w:t>
      </w:r>
      <w:r>
        <w:t>)</w:t>
      </w:r>
    </w:p>
    <w:p w14:paraId="2B6931C0" w14:textId="77777777" w:rsidR="000901DD" w:rsidRPr="00152367" w:rsidRDefault="000901DD" w:rsidP="0065729C">
      <w:pPr>
        <w:rPr>
          <w:lang w:val="en-US" w:eastAsia="en-GB"/>
          <w:rPrChange w:id="1938" w:author="Bekiari Xrysoula" w:date="2016-12-22T13:01:00Z">
            <w:rPr>
              <w:szCs w:val="20"/>
              <w:lang w:eastAsia="en-GB"/>
            </w:rPr>
          </w:rPrChange>
        </w:rPr>
      </w:pPr>
    </w:p>
    <w:p w14:paraId="37F2162D" w14:textId="31C8A24E" w:rsidR="00D65D04" w:rsidRPr="00465904" w:rsidRDefault="00D65D04" w:rsidP="00465904">
      <w:pPr>
        <w:pStyle w:val="Heading2"/>
      </w:pPr>
      <w:bookmarkStart w:id="1939" w:name="_Toc495267321"/>
      <w:r w:rsidRPr="00465904">
        <w:rPr>
          <w:rStyle w:val="Heading3Char"/>
          <w:b/>
          <w:sz w:val="28"/>
        </w:rPr>
        <w:t>37th joined meeting of the CIDOC CRM SIG and ISO/TC46/SC4/WG9 and</w:t>
      </w:r>
      <w:r w:rsidRPr="00465904">
        <w:t xml:space="preserve"> the 30th   FRBR - CIDOC CRM Harmonization meeting</w:t>
      </w:r>
      <w:bookmarkEnd w:id="1939"/>
    </w:p>
    <w:p w14:paraId="42CD37C0" w14:textId="55E0AA06" w:rsidR="004D1E31" w:rsidRDefault="004D1E31" w:rsidP="004D1E31">
      <w:pPr>
        <w:pStyle w:val="Heading3"/>
        <w:rPr>
          <w:lang w:eastAsia="en-GB"/>
        </w:rPr>
      </w:pPr>
      <w:bookmarkStart w:id="1940" w:name="_Toc495267322"/>
      <w:r>
        <w:rPr>
          <w:lang w:eastAsia="en-GB"/>
        </w:rPr>
        <w:t>Modelling principles</w:t>
      </w:r>
      <w:bookmarkEnd w:id="1940"/>
    </w:p>
    <w:p w14:paraId="7BBDCD85" w14:textId="2C072715" w:rsidR="004D1E31" w:rsidRDefault="004D1E31" w:rsidP="004D1E31">
      <w:pPr>
        <w:rPr>
          <w:lang w:val="en-US" w:eastAsia="en-GB"/>
        </w:rPr>
      </w:pPr>
      <w:r w:rsidRPr="00BB0910">
        <w:rPr>
          <w:lang w:val="en-US" w:eastAsia="en-GB"/>
        </w:rPr>
        <w:t xml:space="preserve">Resolving </w:t>
      </w:r>
      <w:r w:rsidRPr="00E15BD7">
        <w:rPr>
          <w:b/>
          <w:lang w:val="en-US" w:eastAsia="en-GB"/>
        </w:rPr>
        <w:t>the issues 309 and 278-268</w:t>
      </w:r>
      <w:r w:rsidRPr="00BB0910">
        <w:rPr>
          <w:lang w:val="en-US" w:eastAsia="en-GB"/>
        </w:rPr>
        <w:t xml:space="preserve">, the crm-sig decided to </w:t>
      </w:r>
      <w:r w:rsidR="00375FC0" w:rsidRPr="00BB0910">
        <w:rPr>
          <w:lang w:val="en-US" w:eastAsia="en-GB"/>
        </w:rPr>
        <w:t>create n</w:t>
      </w:r>
      <w:r w:rsidRPr="00BB0910">
        <w:rPr>
          <w:lang w:val="en-US" w:eastAsia="en-GB"/>
        </w:rPr>
        <w:t xml:space="preserve">ew section </w:t>
      </w:r>
      <w:r w:rsidR="00375FC0" w:rsidRPr="00BB0910">
        <w:rPr>
          <w:lang w:val="en-US" w:eastAsia="en-GB"/>
        </w:rPr>
        <w:t>entitled “Specific modelling constructs” for describing special cases of modelling, like Types, Temporal Relation Primitives based on fuzzy boundaries.</w:t>
      </w:r>
    </w:p>
    <w:p w14:paraId="1E9BA7CA" w14:textId="77777777" w:rsidR="00AF25F3" w:rsidRDefault="00AF25F3" w:rsidP="005860D9">
      <w:pPr>
        <w:pStyle w:val="Heading3"/>
      </w:pPr>
      <w:bookmarkStart w:id="1941" w:name="_Toc495267323"/>
      <w:r>
        <w:t>E3 Condition State</w:t>
      </w:r>
      <w:bookmarkEnd w:id="1941"/>
    </w:p>
    <w:p w14:paraId="5480BD42" w14:textId="192359CC" w:rsidR="00AF25F3" w:rsidRDefault="00AF25F3" w:rsidP="00DB0D0A">
      <w:r>
        <w:t xml:space="preserve">The crm-sig discussed the </w:t>
      </w:r>
      <w:r w:rsidRPr="00AF25F3">
        <w:rPr>
          <w:b/>
        </w:rPr>
        <w:t>issue 318</w:t>
      </w:r>
      <w:r>
        <w:t xml:space="preserve">   changed the examples of E3.</w:t>
      </w:r>
    </w:p>
    <w:p w14:paraId="69E974C0" w14:textId="77777777" w:rsidR="00AF25F3" w:rsidRDefault="00AF25F3" w:rsidP="00DB0D0A"/>
    <w:p w14:paraId="3C30D98B" w14:textId="77777777" w:rsidR="00AF25F3" w:rsidRDefault="00AF25F3" w:rsidP="00DB0D0A">
      <w:r w:rsidRPr="00DB0D0A">
        <w:rPr>
          <w:b/>
        </w:rPr>
        <w:t>From</w:t>
      </w:r>
      <w:r>
        <w:t xml:space="preserve">  :</w:t>
      </w:r>
    </w:p>
    <w:p w14:paraId="391683A3" w14:textId="77777777" w:rsidR="00AF25F3" w:rsidRDefault="00AF25F3" w:rsidP="00DB0D0A">
      <w:r>
        <w:t>'the “Amber Room” in Tsarskoje Selo being completely reconstructed from summer 2003 until now'</w:t>
      </w:r>
    </w:p>
    <w:p w14:paraId="2FC4CB66" w14:textId="77777777" w:rsidR="00AF25F3" w:rsidRDefault="00AF25F3" w:rsidP="00DB0D0A">
      <w:r w:rsidRPr="00DB0D0A">
        <w:rPr>
          <w:b/>
        </w:rPr>
        <w:t>To</w:t>
      </w:r>
      <w:r>
        <w:t xml:space="preserve">  :</w:t>
      </w:r>
    </w:p>
    <w:p w14:paraId="2BBBD0F6" w14:textId="77777777" w:rsidR="00AF25F3" w:rsidRDefault="00AF25F3" w:rsidP="00DB0D0A">
      <w:r>
        <w:t>'the "reconstructed" state of the “Amber Room” in Tsarskoje Selo from summer 2003 until now'</w:t>
      </w:r>
    </w:p>
    <w:p w14:paraId="5F4C3D17" w14:textId="77777777" w:rsidR="00AF25F3" w:rsidRDefault="00AF25F3" w:rsidP="00DB0D0A"/>
    <w:p w14:paraId="0AD07F63" w14:textId="77777777" w:rsidR="00AF25F3" w:rsidRDefault="00AF25F3" w:rsidP="00DB0D0A">
      <w:r w:rsidRPr="00DB0D0A">
        <w:rPr>
          <w:b/>
        </w:rPr>
        <w:t>From</w:t>
      </w:r>
      <w:r>
        <w:t xml:space="preserve">  :</w:t>
      </w:r>
    </w:p>
    <w:p w14:paraId="7BB3BF3F" w14:textId="77777777" w:rsidR="00AF25F3" w:rsidRDefault="00AF25F3" w:rsidP="00DB0D0A">
      <w:r>
        <w:t>'the Peterhof Palace near Saint Petersburg being in ruins from 1944 – 1946'</w:t>
      </w:r>
    </w:p>
    <w:p w14:paraId="39BCBC43" w14:textId="77777777" w:rsidR="00AF25F3" w:rsidRDefault="00AF25F3" w:rsidP="00DB0D0A">
      <w:r w:rsidRPr="00DB0D0A">
        <w:rPr>
          <w:b/>
        </w:rPr>
        <w:t>To</w:t>
      </w:r>
      <w:r>
        <w:t xml:space="preserve">  :</w:t>
      </w:r>
    </w:p>
    <w:p w14:paraId="188F313B" w14:textId="77777777" w:rsidR="00AF25F3" w:rsidRDefault="00AF25F3" w:rsidP="00DB0D0A">
      <w:r>
        <w:t>'the "ruined" state of Peterhof Palace near Saint Petersburg from 1944 to 1946'</w:t>
      </w:r>
    </w:p>
    <w:p w14:paraId="48606492" w14:textId="77777777" w:rsidR="00AF25F3" w:rsidRDefault="00AF25F3" w:rsidP="00DB0D0A"/>
    <w:p w14:paraId="34FF2176" w14:textId="77777777" w:rsidR="00AF25F3" w:rsidRDefault="00AF25F3" w:rsidP="00DB0D0A">
      <w:r>
        <w:t>Also another example is added the following</w:t>
      </w:r>
    </w:p>
    <w:p w14:paraId="3AB37F57" w14:textId="77777777" w:rsidR="00AF25F3" w:rsidRDefault="00AF25F3" w:rsidP="00DB0D0A"/>
    <w:p w14:paraId="1328ED6C" w14:textId="7C3895C9" w:rsidR="00AF25F3" w:rsidRDefault="00AF25F3" w:rsidP="00DB0D0A">
      <w:r>
        <w:t>'the topography of the leaves of Sinai Printed Book 3234.2361 on the 10th of July 2007 (described as: of type "cockled")'</w:t>
      </w:r>
    </w:p>
    <w:p w14:paraId="308CA4D1" w14:textId="77777777" w:rsidR="00AF25F3" w:rsidRDefault="00AF25F3" w:rsidP="00AF25F3">
      <w:pPr>
        <w:rPr>
          <w:lang w:eastAsia="en-GB"/>
        </w:rPr>
      </w:pPr>
    </w:p>
    <w:p w14:paraId="2E85FF98" w14:textId="77777777" w:rsidR="00BD09BE" w:rsidRPr="0057462B" w:rsidRDefault="00BD09BE" w:rsidP="00BD09BE">
      <w:pPr>
        <w:pStyle w:val="Heading3"/>
        <w:rPr>
          <w:szCs w:val="20"/>
        </w:rPr>
      </w:pPr>
      <w:bookmarkStart w:id="1942" w:name="_Toc495267324"/>
      <w:r w:rsidRPr="0057462B">
        <w:t>E41 Appellation</w:t>
      </w:r>
      <w:bookmarkEnd w:id="1942"/>
    </w:p>
    <w:p w14:paraId="163D94DB" w14:textId="3F17290C" w:rsidR="00BD09BE" w:rsidRPr="0057462B" w:rsidRDefault="00BD09BE" w:rsidP="00BD09BE">
      <w:pPr>
        <w:widowControl/>
        <w:rPr>
          <w:szCs w:val="20"/>
        </w:rPr>
      </w:pPr>
      <w:r>
        <w:t xml:space="preserve">Resolving the </w:t>
      </w:r>
      <w:r w:rsidRPr="00BD09BE">
        <w:rPr>
          <w:b/>
        </w:rPr>
        <w:t>issue 260</w:t>
      </w:r>
      <w:r>
        <w:t xml:space="preserve">, the crm-sig added a paragraph after the third, the following: </w:t>
      </w:r>
    </w:p>
    <w:p w14:paraId="5384485C" w14:textId="77777777" w:rsidR="00BD09BE" w:rsidRPr="0057462B" w:rsidRDefault="00BD09BE" w:rsidP="00BD09BE">
      <w:pPr>
        <w:widowControl/>
        <w:ind w:firstLine="720"/>
        <w:rPr>
          <w:szCs w:val="20"/>
        </w:rPr>
      </w:pPr>
    </w:p>
    <w:p w14:paraId="5846DDD6" w14:textId="0A9814ED" w:rsidR="00BD09BE" w:rsidRPr="0057462B" w:rsidRDefault="00BD09BE" w:rsidP="00BD09BE">
      <w:pPr>
        <w:widowControl/>
        <w:jc w:val="both"/>
        <w:rPr>
          <w:szCs w:val="20"/>
        </w:rPr>
      </w:pPr>
      <w:r>
        <w:t>“</w:t>
      </w:r>
      <w:r w:rsidRPr="00BD09BE">
        <w:t>Thus, the use of subclasses of E41 is not determined of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r>
        <w:t>”</w:t>
      </w:r>
    </w:p>
    <w:p w14:paraId="04BDE5F6" w14:textId="77777777" w:rsidR="00AB40A1" w:rsidRDefault="00AB40A1" w:rsidP="00AB40A1">
      <w:pPr>
        <w:pStyle w:val="Heading3"/>
      </w:pPr>
      <w:bookmarkStart w:id="1943" w:name="_Toc495267325"/>
      <w:r w:rsidRPr="00220089">
        <w:rPr>
          <w:i/>
        </w:rPr>
        <w:t>E46</w:t>
      </w:r>
      <w:r w:rsidRPr="00220089">
        <w:t xml:space="preserve"> Section definition: delete</w:t>
      </w:r>
      <w:bookmarkEnd w:id="1943"/>
    </w:p>
    <w:p w14:paraId="042BBAA7" w14:textId="77777777" w:rsidR="00AB40A1" w:rsidRDefault="00AB40A1" w:rsidP="00AB40A1">
      <w:r>
        <w:t xml:space="preserve">Resolving the </w:t>
      </w:r>
      <w:r w:rsidRPr="00BD09BE">
        <w:rPr>
          <w:b/>
        </w:rPr>
        <w:t>issue 260</w:t>
      </w:r>
      <w:r>
        <w:t>, the crm-sig decided to delete this class</w:t>
      </w:r>
    </w:p>
    <w:p w14:paraId="7CB38EDB" w14:textId="0F7C5974" w:rsidR="00CE5A63" w:rsidRDefault="00CE5A63" w:rsidP="00CE5A63">
      <w:pPr>
        <w:pStyle w:val="Heading3"/>
        <w:rPr>
          <w:lang w:eastAsia="en-GB"/>
        </w:rPr>
      </w:pPr>
      <w:bookmarkStart w:id="1944" w:name="_Toc495267326"/>
      <w:r>
        <w:rPr>
          <w:lang w:eastAsia="en-GB"/>
        </w:rPr>
        <w:t>E54 Dimension</w:t>
      </w:r>
      <w:bookmarkEnd w:id="1944"/>
    </w:p>
    <w:p w14:paraId="1EF7F018" w14:textId="77777777" w:rsidR="00CE5A63" w:rsidRDefault="00CE5A63" w:rsidP="00CE5A63">
      <w:pPr>
        <w:rPr>
          <w:lang w:val="en-US" w:eastAsia="en-GB"/>
        </w:rPr>
      </w:pPr>
      <w:r>
        <w:rPr>
          <w:lang w:val="en-US" w:eastAsia="en-GB"/>
        </w:rPr>
        <w:t xml:space="preserve">Resolving the </w:t>
      </w:r>
      <w:r w:rsidRPr="00CE5A63">
        <w:rPr>
          <w:b/>
          <w:lang w:val="en-US" w:eastAsia="en-GB"/>
        </w:rPr>
        <w:t>issue 293</w:t>
      </w:r>
      <w:r>
        <w:rPr>
          <w:lang w:val="en-US" w:eastAsia="en-GB"/>
        </w:rPr>
        <w:t xml:space="preserve">, the examples of E54 Dimesion are changed </w:t>
      </w:r>
    </w:p>
    <w:p w14:paraId="4B8D3485" w14:textId="77777777" w:rsidR="00CE5A63" w:rsidRDefault="00CE5A63" w:rsidP="00CE5A63">
      <w:pPr>
        <w:rPr>
          <w:lang w:val="en-US" w:eastAsia="en-GB"/>
        </w:rPr>
      </w:pPr>
    </w:p>
    <w:p w14:paraId="30806E37" w14:textId="32462091" w:rsidR="00CE5A63" w:rsidRDefault="00CE5A63" w:rsidP="00CE5A63">
      <w:pPr>
        <w:rPr>
          <w:lang w:val="en-US" w:eastAsia="en-GB"/>
        </w:rPr>
      </w:pPr>
      <w:r w:rsidRPr="00CE5A63">
        <w:rPr>
          <w:b/>
          <w:lang w:val="en-US" w:eastAsia="en-GB"/>
        </w:rPr>
        <w:t>From</w:t>
      </w:r>
      <w:r>
        <w:rPr>
          <w:lang w:val="en-US" w:eastAsia="en-GB"/>
        </w:rPr>
        <w:t>:</w:t>
      </w:r>
    </w:p>
    <w:p w14:paraId="3B1B3CCA" w14:textId="77777777" w:rsidR="00CE5A63" w:rsidRPr="00CE5A63" w:rsidRDefault="00CE5A63" w:rsidP="00CE5A63">
      <w:pPr>
        <w:rPr>
          <w:lang w:val="en-US" w:eastAsia="en-GB"/>
        </w:rPr>
      </w:pPr>
    </w:p>
    <w:p w14:paraId="0A35592C" w14:textId="77777777" w:rsidR="00CE5A63" w:rsidRPr="0057462B" w:rsidRDefault="00CE5A63" w:rsidP="00840E55">
      <w:pPr>
        <w:pStyle w:val="BodyTextIndent"/>
        <w:widowControl/>
        <w:numPr>
          <w:ilvl w:val="0"/>
          <w:numId w:val="51"/>
        </w:numPr>
      </w:pPr>
      <w:r w:rsidRPr="0057462B">
        <w:t>currency: £26.00</w:t>
      </w:r>
    </w:p>
    <w:p w14:paraId="3BAA94EC" w14:textId="77777777" w:rsidR="00CE5A63" w:rsidRPr="0057462B" w:rsidRDefault="00CE5A63" w:rsidP="00840E55">
      <w:pPr>
        <w:pStyle w:val="BodyTextIndent"/>
        <w:widowControl/>
        <w:numPr>
          <w:ilvl w:val="0"/>
          <w:numId w:val="51"/>
        </w:numPr>
      </w:pPr>
      <w:r w:rsidRPr="0057462B">
        <w:t xml:space="preserve">length: 3.9-4.1 cm </w:t>
      </w:r>
    </w:p>
    <w:p w14:paraId="1A1FF475" w14:textId="77777777" w:rsidR="00CE5A63" w:rsidRPr="0057462B" w:rsidRDefault="00CE5A63" w:rsidP="00840E55">
      <w:pPr>
        <w:pStyle w:val="BodyTextIndent"/>
        <w:widowControl/>
        <w:numPr>
          <w:ilvl w:val="0"/>
          <w:numId w:val="51"/>
        </w:numPr>
      </w:pPr>
      <w:r w:rsidRPr="0057462B">
        <w:t>diameter 26 mm</w:t>
      </w:r>
    </w:p>
    <w:p w14:paraId="56F1F45C" w14:textId="77777777" w:rsidR="00CE5A63" w:rsidRPr="0057462B" w:rsidRDefault="00CE5A63" w:rsidP="00840E55">
      <w:pPr>
        <w:pStyle w:val="BodyTextIndent"/>
        <w:widowControl/>
        <w:numPr>
          <w:ilvl w:val="0"/>
          <w:numId w:val="51"/>
        </w:numPr>
      </w:pPr>
      <w:r w:rsidRPr="0057462B">
        <w:t>weight 150 lbs</w:t>
      </w:r>
    </w:p>
    <w:p w14:paraId="1B384EAE" w14:textId="77777777" w:rsidR="00CE5A63" w:rsidRPr="0057462B" w:rsidRDefault="00CE5A63" w:rsidP="00840E55">
      <w:pPr>
        <w:pStyle w:val="BodyTextIndent"/>
        <w:widowControl/>
        <w:numPr>
          <w:ilvl w:val="0"/>
          <w:numId w:val="51"/>
        </w:numPr>
      </w:pPr>
      <w:r w:rsidRPr="0057462B">
        <w:t>density: 0.85 gm/cc</w:t>
      </w:r>
    </w:p>
    <w:p w14:paraId="5A2F3A35" w14:textId="77777777" w:rsidR="00CE5A63" w:rsidRPr="0057462B" w:rsidRDefault="00CE5A63" w:rsidP="00840E55">
      <w:pPr>
        <w:pStyle w:val="BodyTextIndent"/>
        <w:widowControl/>
        <w:numPr>
          <w:ilvl w:val="0"/>
          <w:numId w:val="51"/>
        </w:numPr>
      </w:pPr>
      <w:r w:rsidRPr="0057462B">
        <w:t>luminescence: 56 ISO lumens</w:t>
      </w:r>
    </w:p>
    <w:p w14:paraId="60D8EAA7" w14:textId="77777777" w:rsidR="00CE5A63" w:rsidRPr="0057462B" w:rsidRDefault="00CE5A63" w:rsidP="00840E55">
      <w:pPr>
        <w:pStyle w:val="BodyTextIndent"/>
        <w:widowControl/>
        <w:numPr>
          <w:ilvl w:val="0"/>
          <w:numId w:val="51"/>
        </w:numPr>
      </w:pPr>
      <w:r w:rsidRPr="0057462B">
        <w:t>tin content: 0.46 %</w:t>
      </w:r>
    </w:p>
    <w:p w14:paraId="7CAEFBFB" w14:textId="77777777" w:rsidR="00CE5A63" w:rsidRPr="0057462B" w:rsidRDefault="00CE5A63" w:rsidP="00840E55">
      <w:pPr>
        <w:pStyle w:val="BodyTextIndent"/>
        <w:widowControl/>
        <w:numPr>
          <w:ilvl w:val="0"/>
          <w:numId w:val="51"/>
        </w:numPr>
      </w:pPr>
      <w:r w:rsidRPr="0057462B">
        <w:t>taille au garot: 5 hands</w:t>
      </w:r>
    </w:p>
    <w:p w14:paraId="6005BAED" w14:textId="77777777" w:rsidR="00CE5A63" w:rsidRDefault="00CE5A63" w:rsidP="00840E55">
      <w:pPr>
        <w:pStyle w:val="BodyTextIndent"/>
        <w:widowControl/>
        <w:numPr>
          <w:ilvl w:val="0"/>
          <w:numId w:val="51"/>
        </w:numPr>
      </w:pPr>
      <w:r w:rsidRPr="0057462B">
        <w:t>calibrated C14 date: 2460-2720 years, etc</w:t>
      </w:r>
    </w:p>
    <w:p w14:paraId="56E101C5" w14:textId="77777777"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475C37A9" w14:textId="47528AB2" w:rsidR="00CE5A63" w:rsidRPr="00CE5A63" w:rsidRDefault="00CE5A63" w:rsidP="00CE5A63">
      <w:pPr>
        <w:tabs>
          <w:tab w:val="left" w:pos="-2977"/>
          <w:tab w:val="left" w:pos="-2694"/>
          <w:tab w:val="left" w:pos="1545"/>
          <w:tab w:val="left" w:pos="1701"/>
        </w:tabs>
        <w:adjustRightInd w:val="0"/>
        <w:spacing w:before="100" w:beforeAutospacing="1" w:after="100" w:afterAutospacing="1"/>
        <w:ind w:left="568"/>
        <w:rPr>
          <w:b/>
          <w:lang w:eastAsia="en-GB"/>
        </w:rPr>
      </w:pPr>
      <w:r w:rsidRPr="00CE5A63">
        <w:rPr>
          <w:b/>
          <w:lang w:eastAsia="en-GB"/>
        </w:rPr>
        <w:t>To:</w:t>
      </w:r>
    </w:p>
    <w:p w14:paraId="110DBD15" w14:textId="77777777" w:rsidR="00CE5A63" w:rsidRPr="00CE5A63" w:rsidRDefault="00CE5A63" w:rsidP="00840E55">
      <w:pPr>
        <w:pStyle w:val="ListParagraph"/>
        <w:numPr>
          <w:ilvl w:val="0"/>
          <w:numId w:val="51"/>
        </w:numPr>
      </w:pPr>
      <w:r w:rsidRPr="00CE5A63">
        <w:lastRenderedPageBreak/>
        <w:t>The 250 metric ton weight of the Luxor Obelisk</w:t>
      </w:r>
    </w:p>
    <w:p w14:paraId="571B924A" w14:textId="77777777" w:rsidR="00CE5A63" w:rsidRPr="00CE5A63" w:rsidRDefault="00CE5A63" w:rsidP="00840E55">
      <w:pPr>
        <w:pStyle w:val="ListParagraph"/>
        <w:numPr>
          <w:ilvl w:val="0"/>
          <w:numId w:val="51"/>
        </w:numPr>
      </w:pPr>
    </w:p>
    <w:p w14:paraId="57C7FB8B" w14:textId="77777777" w:rsidR="00CE5A63" w:rsidRPr="00CE5A63" w:rsidRDefault="00CE5A63" w:rsidP="00840E55">
      <w:pPr>
        <w:pStyle w:val="ListParagraph"/>
        <w:numPr>
          <w:ilvl w:val="0"/>
          <w:numId w:val="51"/>
        </w:numPr>
      </w:pPr>
      <w:r w:rsidRPr="00CE5A63">
        <w:t>The 5.17 m height of the statue of David by Michaelangelo</w:t>
      </w:r>
    </w:p>
    <w:p w14:paraId="2E09FB75" w14:textId="77777777" w:rsidR="00CE5A63" w:rsidRPr="00CE5A63" w:rsidRDefault="00CE5A63" w:rsidP="00840E55">
      <w:pPr>
        <w:pStyle w:val="ListParagraph"/>
        <w:numPr>
          <w:ilvl w:val="0"/>
          <w:numId w:val="51"/>
        </w:numPr>
      </w:pPr>
    </w:p>
    <w:p w14:paraId="500089ED" w14:textId="77777777" w:rsidR="00CE5A63" w:rsidRPr="00CE5A63" w:rsidRDefault="00CE5A63" w:rsidP="00840E55">
      <w:pPr>
        <w:pStyle w:val="ListParagraph"/>
        <w:numPr>
          <w:ilvl w:val="0"/>
          <w:numId w:val="51"/>
        </w:numPr>
      </w:pPr>
      <w:r w:rsidRPr="00CE5A63">
        <w:t>The 530.2 carats of the Great Star of Africa diamond</w:t>
      </w:r>
    </w:p>
    <w:p w14:paraId="3FB81B72" w14:textId="77777777" w:rsidR="00CE5A63" w:rsidRPr="00CE5A63" w:rsidRDefault="00CE5A63" w:rsidP="00840E55">
      <w:pPr>
        <w:pStyle w:val="ListParagraph"/>
        <w:numPr>
          <w:ilvl w:val="0"/>
          <w:numId w:val="51"/>
        </w:numPr>
      </w:pPr>
    </w:p>
    <w:p w14:paraId="1501AFCB" w14:textId="77777777" w:rsidR="00CE5A63" w:rsidRPr="00CE5A63" w:rsidRDefault="00CE5A63" w:rsidP="00840E55">
      <w:pPr>
        <w:pStyle w:val="ListParagraph"/>
        <w:numPr>
          <w:ilvl w:val="0"/>
          <w:numId w:val="51"/>
        </w:numPr>
      </w:pPr>
      <w:r w:rsidRPr="00CE5A63">
        <w:t>The AD1262-1312, 1303-1384 calibrated C14 date for the Shroud of Turin</w:t>
      </w:r>
    </w:p>
    <w:p w14:paraId="7CC1CE3E" w14:textId="77777777" w:rsidR="00CE5A63" w:rsidRPr="00CE5A63" w:rsidRDefault="00CE5A63" w:rsidP="00840E55">
      <w:pPr>
        <w:pStyle w:val="ListParagraph"/>
        <w:numPr>
          <w:ilvl w:val="0"/>
          <w:numId w:val="51"/>
        </w:numPr>
      </w:pPr>
    </w:p>
    <w:p w14:paraId="32121603" w14:textId="77777777" w:rsidR="00CE5A63" w:rsidRPr="00CE5A63" w:rsidRDefault="00CE5A63" w:rsidP="00840E55">
      <w:pPr>
        <w:pStyle w:val="ListParagraph"/>
        <w:numPr>
          <w:ilvl w:val="0"/>
          <w:numId w:val="51"/>
        </w:numPr>
      </w:pPr>
      <w:r w:rsidRPr="00CE5A63">
        <w:t>The 33 m diameter of the Stonehenge Sarcen Circle</w:t>
      </w:r>
    </w:p>
    <w:p w14:paraId="7AE343BC" w14:textId="77777777" w:rsidR="00CE5A63" w:rsidRPr="00CE5A63" w:rsidRDefault="00CE5A63" w:rsidP="00840E55">
      <w:pPr>
        <w:pStyle w:val="ListParagraph"/>
        <w:numPr>
          <w:ilvl w:val="0"/>
          <w:numId w:val="51"/>
        </w:numPr>
      </w:pPr>
    </w:p>
    <w:p w14:paraId="7BAA6A8B" w14:textId="77777777" w:rsidR="00CE5A63" w:rsidRDefault="00CE5A63" w:rsidP="00840E55">
      <w:pPr>
        <w:pStyle w:val="ListParagraph"/>
        <w:numPr>
          <w:ilvl w:val="0"/>
          <w:numId w:val="51"/>
        </w:numPr>
      </w:pPr>
      <w:r w:rsidRPr="00CE5A63">
        <w:t>The 755.9 foot length of the sides of the Great Pyramid at Giza</w:t>
      </w:r>
    </w:p>
    <w:p w14:paraId="439E13CD" w14:textId="77777777" w:rsidR="00CE5A63" w:rsidRDefault="00CE5A63" w:rsidP="00840E55">
      <w:pPr>
        <w:pStyle w:val="ListParagraph"/>
        <w:numPr>
          <w:ilvl w:val="0"/>
          <w:numId w:val="51"/>
        </w:numPr>
      </w:pPr>
    </w:p>
    <w:p w14:paraId="18323747" w14:textId="33F7C71B"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3AC87D47" w14:textId="77777777" w:rsidR="00CE5A63" w:rsidRPr="00CE5A63" w:rsidRDefault="00CE5A63" w:rsidP="00840E55">
      <w:pPr>
        <w:pStyle w:val="ListParagraph"/>
        <w:numPr>
          <w:ilvl w:val="0"/>
          <w:numId w:val="51"/>
        </w:numPr>
      </w:pPr>
    </w:p>
    <w:p w14:paraId="121EEB0E" w14:textId="77777777" w:rsidR="00CE5A63" w:rsidRPr="00AF25F3" w:rsidRDefault="00CE5A63" w:rsidP="005860D9"/>
    <w:p w14:paraId="7530C44A" w14:textId="6AE72E89" w:rsidR="00525FBD" w:rsidRDefault="00525FBD" w:rsidP="00525FBD">
      <w:pPr>
        <w:pStyle w:val="Heading3"/>
      </w:pPr>
      <w:bookmarkStart w:id="1945" w:name="_Toc495267327"/>
      <w:r>
        <w:t>E16 Measurement</w:t>
      </w:r>
      <w:bookmarkEnd w:id="1945"/>
    </w:p>
    <w:p w14:paraId="21EC65A6" w14:textId="2F5FC213" w:rsidR="00525FBD" w:rsidRDefault="00525FBD" w:rsidP="00525FBD">
      <w:pPr>
        <w:rPr>
          <w:lang w:val="en-US"/>
        </w:rPr>
      </w:pPr>
      <w:r>
        <w:rPr>
          <w:lang w:val="en-US"/>
        </w:rPr>
        <w:t>The sig</w:t>
      </w:r>
      <w:r w:rsidR="00E15BD7">
        <w:rPr>
          <w:lang w:val="en-US"/>
        </w:rPr>
        <w:t xml:space="preserve"> resolving the </w:t>
      </w:r>
      <w:r w:rsidR="00E15BD7" w:rsidRPr="00E15BD7">
        <w:rPr>
          <w:b/>
          <w:lang w:val="en-US"/>
        </w:rPr>
        <w:t>issue 307</w:t>
      </w:r>
      <w:r>
        <w:rPr>
          <w:lang w:val="en-US"/>
        </w:rPr>
        <w:t xml:space="preserve"> reviewed the proposed changes of the scope note. The new scope note for E16 </w:t>
      </w:r>
      <w:r w:rsidR="008A3A5D">
        <w:rPr>
          <w:lang w:val="en-US"/>
        </w:rPr>
        <w:t>changed</w:t>
      </w:r>
      <w:r>
        <w:rPr>
          <w:lang w:val="en-US"/>
        </w:rPr>
        <w:t>:</w:t>
      </w:r>
    </w:p>
    <w:p w14:paraId="12AF5D39" w14:textId="77777777" w:rsidR="00525FBD" w:rsidRDefault="00525FBD" w:rsidP="00525FBD">
      <w:pPr>
        <w:rPr>
          <w:lang w:val="en-US"/>
        </w:rPr>
      </w:pPr>
    </w:p>
    <w:p w14:paraId="2E9557C4" w14:textId="1916D767" w:rsidR="008A3A5D" w:rsidRDefault="008A3A5D" w:rsidP="00525FBD">
      <w:pPr>
        <w:rPr>
          <w:lang w:val="en-US"/>
        </w:rPr>
      </w:pPr>
      <w:r w:rsidRPr="008A3A5D">
        <w:rPr>
          <w:b/>
          <w:lang w:val="en-US"/>
        </w:rPr>
        <w:t>From</w:t>
      </w:r>
      <w:r>
        <w:rPr>
          <w:lang w:val="en-US"/>
        </w:rPr>
        <w:t>:</w:t>
      </w:r>
    </w:p>
    <w:p w14:paraId="34F1ADA3" w14:textId="77777777" w:rsidR="008A3A5D" w:rsidRDefault="008A3A5D" w:rsidP="00525FBD">
      <w:pPr>
        <w:rPr>
          <w:lang w:val="en-US"/>
        </w:rPr>
      </w:pPr>
    </w:p>
    <w:p w14:paraId="5F4D5F9A" w14:textId="77777777" w:rsidR="008A3A5D" w:rsidRDefault="008A3A5D" w:rsidP="008A3A5D">
      <w:pPr>
        <w:pStyle w:val="BodyTextIndent"/>
      </w:pPr>
      <w:r>
        <w:rPr>
          <w:lang w:val="en-CA"/>
        </w:rPr>
        <w:t xml:space="preserve">This class comprises actions measuring physical properties and other values that can be determined by a systematic procedure. </w:t>
      </w:r>
    </w:p>
    <w:p w14:paraId="36597967" w14:textId="77777777" w:rsidR="008A3A5D" w:rsidRDefault="008A3A5D" w:rsidP="008A3A5D">
      <w:pPr>
        <w:pStyle w:val="BodyTextIndent"/>
      </w:pPr>
      <w:r>
        <w:rPr>
          <w:lang w:val="en-CA"/>
        </w:rPr>
        <w:t xml:space="preserve">Examples include measuring the monetary value of a collection of coins or the running time of a specific video cassette. </w:t>
      </w:r>
    </w:p>
    <w:p w14:paraId="219331D2" w14:textId="77777777" w:rsidR="008A3A5D" w:rsidRDefault="008A3A5D" w:rsidP="008A3A5D">
      <w:pPr>
        <w:pStyle w:val="BodyTextIndent"/>
      </w:pPr>
      <w:r>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Details of methods and devices are best handled as free text, whereas basic techniques such as "carbon 14 dating" should be encoded using </w:t>
      </w:r>
      <w:r>
        <w:rPr>
          <w:i/>
          <w:iCs/>
          <w:lang w:val="en-CA"/>
        </w:rPr>
        <w:t>P2 has type (is type of:) E55 Type</w:t>
      </w:r>
      <w:r>
        <w:rPr>
          <w:lang w:val="en-CA"/>
        </w:rPr>
        <w:t>.</w:t>
      </w:r>
    </w:p>
    <w:p w14:paraId="1C5244CA" w14:textId="77777777" w:rsidR="008A3A5D" w:rsidRDefault="008A3A5D" w:rsidP="00525FBD">
      <w:pPr>
        <w:rPr>
          <w:lang w:val="en-US"/>
        </w:rPr>
      </w:pPr>
    </w:p>
    <w:p w14:paraId="1B25BFF8" w14:textId="1242449E" w:rsidR="008A3A5D" w:rsidRDefault="008A3A5D" w:rsidP="00525FBD">
      <w:pPr>
        <w:rPr>
          <w:lang w:val="en-US"/>
        </w:rPr>
      </w:pPr>
      <w:r w:rsidRPr="008A3A5D">
        <w:rPr>
          <w:b/>
          <w:lang w:val="en-US"/>
        </w:rPr>
        <w:t>To</w:t>
      </w:r>
      <w:r>
        <w:rPr>
          <w:lang w:val="en-US"/>
        </w:rPr>
        <w:t>:</w:t>
      </w:r>
    </w:p>
    <w:p w14:paraId="369F230D" w14:textId="77777777" w:rsidR="008A3A5D" w:rsidRPr="00525FBD" w:rsidRDefault="008A3A5D" w:rsidP="00525FBD">
      <w:pPr>
        <w:rPr>
          <w:lang w:val="en-US"/>
        </w:rPr>
      </w:pPr>
    </w:p>
    <w:p w14:paraId="78120F34" w14:textId="186F240A" w:rsidR="00525FBD" w:rsidRPr="00525FBD" w:rsidRDefault="00525FBD" w:rsidP="00525FBD">
      <w:pPr>
        <w:pStyle w:val="BodyTextIndent"/>
        <w:rPr>
          <w:lang w:val="en-CA"/>
        </w:rPr>
      </w:pPr>
      <w:r w:rsidRPr="00525FBD">
        <w:rPr>
          <w:lang w:val="en-CA"/>
        </w:rPr>
        <w:t xml:space="preserve">This class comprises actions measuring quantitative physical properties and other values that can be determined by a systematic, objective procedure of direct observation of </w:t>
      </w:r>
      <w:r w:rsidRPr="00525FBD">
        <w:rPr>
          <w:lang w:val="en-US"/>
        </w:rPr>
        <w:t>particular states of physical reality</w:t>
      </w:r>
      <w:r w:rsidRPr="00525FBD">
        <w:rPr>
          <w:lang w:val="en-CA"/>
        </w:rPr>
        <w:t xml:space="preserve">. Properties of instances of E90 Symbolic Object may be measured by observing some of their representative carriers which may or may not be named explicitly. In the former case, the property </w:t>
      </w:r>
      <w:r w:rsidRPr="00525FBD">
        <w:rPr>
          <w:i/>
          <w:lang w:val="en-CA"/>
        </w:rPr>
        <w:t>P16 used specific object</w:t>
      </w:r>
      <w:r w:rsidRPr="00525FBD">
        <w:rPr>
          <w:lang w:val="en-CA"/>
        </w:rPr>
        <w:t xml:space="preserve"> should be used to specify the information carriers used as empirical basis for the measurement activity. </w:t>
      </w:r>
    </w:p>
    <w:p w14:paraId="10307621" w14:textId="77777777" w:rsidR="00525FBD" w:rsidRPr="00525FBD" w:rsidRDefault="00525FBD" w:rsidP="00525FBD">
      <w:pPr>
        <w:pStyle w:val="BodyTextIndent"/>
      </w:pPr>
    </w:p>
    <w:p w14:paraId="67DE3420" w14:textId="77777777" w:rsidR="00525FBD" w:rsidRPr="00525FBD" w:rsidRDefault="00525FBD" w:rsidP="00525FBD">
      <w:pPr>
        <w:pStyle w:val="BodyTextIndent"/>
      </w:pPr>
      <w:r w:rsidRPr="00525FBD">
        <w:rPr>
          <w:lang w:val="en-CA"/>
        </w:rPr>
        <w:t xml:space="preserve">Examples include measuring the nominal monetary value of a collection of coins or the running time of a movie on a specific video cassette. </w:t>
      </w:r>
    </w:p>
    <w:p w14:paraId="5282A197" w14:textId="77777777" w:rsidR="00525FBD" w:rsidRPr="00525FBD" w:rsidRDefault="00525FBD" w:rsidP="00525FBD">
      <w:pPr>
        <w:pStyle w:val="BodyTextIndent"/>
      </w:pPr>
      <w:r w:rsidRPr="00525FBD">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525FBD">
        <w:rPr>
          <w:i/>
          <w:lang w:val="en-CA"/>
        </w:rPr>
        <w:t>P33 used specific technique,</w:t>
      </w:r>
      <w:r w:rsidRPr="00525FBD">
        <w:rPr>
          <w:lang w:val="en-CA"/>
        </w:rPr>
        <w:t xml:space="preserve">  </w:t>
      </w:r>
      <w:r w:rsidRPr="00525FBD">
        <w:rPr>
          <w:i/>
          <w:lang w:val="en-CA"/>
        </w:rPr>
        <w:t>P125 used object of type</w:t>
      </w:r>
      <w:r w:rsidRPr="00525FBD">
        <w:rPr>
          <w:lang w:val="en-CA"/>
        </w:rPr>
        <w:t>,</w:t>
      </w:r>
      <w:r w:rsidRPr="00525FBD">
        <w:rPr>
          <w:i/>
          <w:lang w:val="en-CA"/>
        </w:rPr>
        <w:t xml:space="preserve"> P16 used specific object</w:t>
      </w:r>
      <w:r w:rsidRPr="00525FBD">
        <w:rPr>
          <w:lang w:val="en-CA"/>
        </w:rPr>
        <w:t xml:space="preserve">, whereas basic techniques such as "carbon 14 dating" should be encoded using </w:t>
      </w:r>
      <w:r w:rsidRPr="00525FBD">
        <w:rPr>
          <w:i/>
          <w:iCs/>
          <w:lang w:val="en-CA"/>
        </w:rPr>
        <w:t>P2 has type (is type of:) E55 Type</w:t>
      </w:r>
      <w:r w:rsidRPr="00525FBD">
        <w:rPr>
          <w:lang w:val="en-CA"/>
        </w:rPr>
        <w:t>.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787E0242" w14:textId="6269ADC2" w:rsidR="00525FBD" w:rsidRPr="00525FBD" w:rsidRDefault="00525FBD" w:rsidP="00525FBD">
      <w:pPr>
        <w:pStyle w:val="BodyTextIndent"/>
      </w:pPr>
      <w:r w:rsidRPr="00525FBD">
        <w:rPr>
          <w:lang w:val="en-CA"/>
        </w:rP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1ABDA28F" w14:textId="77777777" w:rsidR="00525FBD" w:rsidRDefault="00525FBD" w:rsidP="000901DD">
      <w:pPr>
        <w:ind w:left="1191" w:hanging="1191"/>
        <w:jc w:val="both"/>
        <w:rPr>
          <w:szCs w:val="20"/>
          <w:lang w:eastAsia="en-GB"/>
        </w:rPr>
      </w:pPr>
    </w:p>
    <w:p w14:paraId="33792D1F" w14:textId="77777777" w:rsidR="00B07F84" w:rsidRDefault="00B07F84" w:rsidP="00B07F84">
      <w:pPr>
        <w:pStyle w:val="Heading3"/>
        <w:rPr>
          <w:szCs w:val="20"/>
        </w:rPr>
      </w:pPr>
      <w:bookmarkStart w:id="1946" w:name="_Toc495267328"/>
      <w:r>
        <w:t>E61 Time Primitive</w:t>
      </w:r>
      <w:bookmarkEnd w:id="1946"/>
    </w:p>
    <w:p w14:paraId="21EF9B08" w14:textId="4B1B2400" w:rsidR="00B07F84" w:rsidRDefault="00B07F84" w:rsidP="00B07F84">
      <w:pPr>
        <w:rPr>
          <w:lang w:val="en-US"/>
        </w:rPr>
      </w:pPr>
      <w:r>
        <w:rPr>
          <w:lang w:val="en-US"/>
        </w:rPr>
        <w:t xml:space="preserve">Resolving </w:t>
      </w:r>
      <w:r w:rsidRPr="00B07F84">
        <w:rPr>
          <w:b/>
          <w:i/>
          <w:lang w:val="en-US"/>
        </w:rPr>
        <w:t>the   issue 2</w:t>
      </w:r>
      <w:r>
        <w:rPr>
          <w:b/>
          <w:i/>
          <w:lang w:val="en-US"/>
        </w:rPr>
        <w:t>75</w:t>
      </w:r>
      <w:r>
        <w:rPr>
          <w:lang w:val="en-US"/>
        </w:rPr>
        <w:t>, the crm-sig changed the scope note of E61</w:t>
      </w:r>
    </w:p>
    <w:p w14:paraId="1F70F2B1" w14:textId="77777777" w:rsidR="00B07F84" w:rsidRDefault="00B07F84" w:rsidP="00B07F84">
      <w:pPr>
        <w:rPr>
          <w:lang w:val="en-US"/>
        </w:rPr>
      </w:pPr>
    </w:p>
    <w:p w14:paraId="6B40FA93" w14:textId="36D9CCCB" w:rsidR="00B07F84" w:rsidRDefault="00B07F84" w:rsidP="00B07F84">
      <w:pPr>
        <w:rPr>
          <w:lang w:val="en-US"/>
        </w:rPr>
      </w:pPr>
      <w:r>
        <w:rPr>
          <w:lang w:val="en-US"/>
        </w:rPr>
        <w:t xml:space="preserve">FROM: </w:t>
      </w:r>
    </w:p>
    <w:p w14:paraId="50D847DC" w14:textId="77777777" w:rsidR="00B07F84" w:rsidRDefault="00B07F84" w:rsidP="00B07F84">
      <w:r>
        <w:t xml:space="preserve">This class comprises instances of E59 Primitive Value for time that should be implemented with appropriate validation, precision and interval logic to express date ranges relevant to cultural documentation. </w:t>
      </w:r>
    </w:p>
    <w:p w14:paraId="1449AA7A" w14:textId="77777777" w:rsidR="00B07F84" w:rsidRDefault="00B07F84" w:rsidP="00B07F84"/>
    <w:p w14:paraId="5C925718" w14:textId="691DBED8" w:rsidR="00B07F84" w:rsidRDefault="00B07F84" w:rsidP="00B07F84">
      <w:r>
        <w:t>E61 Time Primitive is not further elaborated upon within the model.</w:t>
      </w:r>
    </w:p>
    <w:p w14:paraId="352F4AF9" w14:textId="77777777" w:rsidR="00B07F84" w:rsidRDefault="00B07F84" w:rsidP="00B07F84"/>
    <w:p w14:paraId="725BF883" w14:textId="05451D6A" w:rsidR="00B07F84" w:rsidRDefault="00B07F84" w:rsidP="00B07F84">
      <w:r>
        <w:t>TO:</w:t>
      </w:r>
    </w:p>
    <w:p w14:paraId="6E301031" w14:textId="77777777" w:rsidR="00B07F84" w:rsidRDefault="00B07F84" w:rsidP="00B07F84">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135F30C9" w14:textId="77777777" w:rsidR="00B07F84" w:rsidRDefault="00B07F84" w:rsidP="00B07F84">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45DF38C1" w14:textId="77777777" w:rsidR="00B07F84" w:rsidRDefault="00B07F84" w:rsidP="00B07F84"/>
    <w:p w14:paraId="1F9124A0" w14:textId="77777777" w:rsidR="00B07F84" w:rsidRDefault="00B07F84" w:rsidP="00B07F84">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1E36BFCE" w14:textId="77777777" w:rsidR="00B07F84" w:rsidRDefault="00B07F84" w:rsidP="00B07F84"/>
    <w:p w14:paraId="4D59B36C" w14:textId="356905B9" w:rsidR="00B07F84" w:rsidRDefault="00B07F84" w:rsidP="00B07F84">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EBCD7E7" w14:textId="77777777" w:rsidR="00AB40A1" w:rsidRDefault="00AB40A1" w:rsidP="00AB40A1">
      <w:pPr>
        <w:rPr>
          <w:b/>
          <w:i/>
        </w:rPr>
      </w:pPr>
      <w:bookmarkStart w:id="1947" w:name="_Toc466562065"/>
    </w:p>
    <w:p w14:paraId="4DB36FEA" w14:textId="77777777" w:rsidR="00AB40A1" w:rsidRDefault="00AB40A1" w:rsidP="00AB40A1">
      <w:pPr>
        <w:pStyle w:val="Heading3"/>
      </w:pPr>
      <w:bookmarkStart w:id="1948" w:name="_Toc495267329"/>
      <w:r w:rsidRPr="00220089">
        <w:rPr>
          <w:i/>
        </w:rPr>
        <w:t>E75</w:t>
      </w:r>
      <w:r w:rsidRPr="00220089">
        <w:t xml:space="preserve"> Conceptual Object Appellation</w:t>
      </w:r>
      <w:bookmarkEnd w:id="1947"/>
      <w:bookmarkEnd w:id="1948"/>
    </w:p>
    <w:p w14:paraId="3F7BFC14" w14:textId="77777777" w:rsidR="00AB40A1" w:rsidRDefault="00AB40A1" w:rsidP="00AB40A1">
      <w:pPr>
        <w:rPr>
          <w:b/>
          <w:i/>
        </w:rPr>
      </w:pPr>
      <w:bookmarkStart w:id="1949" w:name="_Toc466562071"/>
      <w:r>
        <w:t xml:space="preserve">Resolving the </w:t>
      </w:r>
      <w:r w:rsidRPr="00BD09BE">
        <w:rPr>
          <w:b/>
        </w:rPr>
        <w:t>issue 260</w:t>
      </w:r>
      <w:r>
        <w:t>, the crm-sig decided to delete this class</w:t>
      </w:r>
      <w:r w:rsidRPr="00220089">
        <w:rPr>
          <w:b/>
          <w:i/>
        </w:rPr>
        <w:t xml:space="preserve"> </w:t>
      </w:r>
    </w:p>
    <w:p w14:paraId="2D8AA435" w14:textId="77777777" w:rsidR="00AB40A1" w:rsidRDefault="00AB40A1" w:rsidP="00AB40A1">
      <w:pPr>
        <w:rPr>
          <w:b/>
          <w:i/>
        </w:rPr>
      </w:pPr>
    </w:p>
    <w:p w14:paraId="221E9D22" w14:textId="52917AB8" w:rsidR="00AB40A1" w:rsidRDefault="00AB40A1" w:rsidP="00AB40A1">
      <w:pPr>
        <w:pStyle w:val="Heading3"/>
      </w:pPr>
      <w:bookmarkStart w:id="1950" w:name="_Toc495267330"/>
      <w:r w:rsidRPr="00220089">
        <w:rPr>
          <w:i/>
        </w:rPr>
        <w:t>E82</w:t>
      </w:r>
      <w:r w:rsidRPr="00220089">
        <w:t xml:space="preserve"> Actor Appellation</w:t>
      </w:r>
      <w:bookmarkEnd w:id="1949"/>
      <w:bookmarkEnd w:id="1950"/>
      <w:r>
        <w:t xml:space="preserve"> </w:t>
      </w:r>
    </w:p>
    <w:p w14:paraId="3C61D710" w14:textId="77777777" w:rsidR="00AB40A1" w:rsidRDefault="00AB40A1" w:rsidP="00AB40A1">
      <w:pPr>
        <w:rPr>
          <w:b/>
          <w:i/>
        </w:rPr>
      </w:pPr>
      <w:r>
        <w:t xml:space="preserve">Resolving the </w:t>
      </w:r>
      <w:r w:rsidRPr="00BD09BE">
        <w:rPr>
          <w:b/>
        </w:rPr>
        <w:t>issue 260</w:t>
      </w:r>
      <w:r>
        <w:t>, the crm-sig decided to delete this class</w:t>
      </w:r>
      <w:r w:rsidRPr="00220089">
        <w:rPr>
          <w:b/>
          <w:i/>
        </w:rPr>
        <w:t xml:space="preserve"> </w:t>
      </w:r>
    </w:p>
    <w:p w14:paraId="321DC970" w14:textId="77777777" w:rsidR="00AB40A1" w:rsidRPr="00AB40A1" w:rsidRDefault="00AB40A1" w:rsidP="00AB40A1"/>
    <w:p w14:paraId="66C63B73" w14:textId="77777777" w:rsidR="00FF7B22" w:rsidRDefault="00FF7B22" w:rsidP="00FF7B22">
      <w:pPr>
        <w:pStyle w:val="Heading3"/>
      </w:pPr>
      <w:bookmarkStart w:id="1951" w:name="_Toc495267331"/>
      <w:r w:rsidRPr="0057462B">
        <w:t>E89 Propositional Object</w:t>
      </w:r>
      <w:bookmarkEnd w:id="1951"/>
    </w:p>
    <w:p w14:paraId="6C5B6C72" w14:textId="24F54FEE" w:rsidR="00FF7B22" w:rsidRDefault="00FF7B22" w:rsidP="00FF7B22">
      <w:pPr>
        <w:rPr>
          <w:lang w:val="en-US"/>
        </w:rPr>
      </w:pPr>
      <w:r>
        <w:rPr>
          <w:lang w:val="en-US"/>
        </w:rPr>
        <w:t xml:space="preserve">Resolving </w:t>
      </w:r>
      <w:r w:rsidRPr="00B07F84">
        <w:rPr>
          <w:b/>
          <w:i/>
          <w:lang w:val="en-US"/>
        </w:rPr>
        <w:t xml:space="preserve">the   issue </w:t>
      </w:r>
      <w:r>
        <w:rPr>
          <w:b/>
          <w:i/>
          <w:lang w:val="en-US"/>
        </w:rPr>
        <w:t>312</w:t>
      </w:r>
      <w:r>
        <w:rPr>
          <w:lang w:val="en-US"/>
        </w:rPr>
        <w:t>, the crm-sig added the following examples in E89.</w:t>
      </w:r>
    </w:p>
    <w:p w14:paraId="72082A09" w14:textId="77777777" w:rsidR="00FF7B22" w:rsidRPr="00FF7B22" w:rsidRDefault="00FF7B22" w:rsidP="00FF7B22">
      <w:pPr>
        <w:rPr>
          <w:lang w:val="en-US"/>
        </w:rPr>
      </w:pPr>
    </w:p>
    <w:p w14:paraId="0BA5C88C" w14:textId="77777777" w:rsidR="00442969" w:rsidRPr="0099519A" w:rsidRDefault="00442969" w:rsidP="00840E55">
      <w:pPr>
        <w:pStyle w:val="ListParagraph"/>
        <w:numPr>
          <w:ilvl w:val="0"/>
          <w:numId w:val="149"/>
        </w:numPr>
        <w:rPr>
          <w:b/>
          <w:bCs/>
        </w:rPr>
      </w:pPr>
      <w:r w:rsidRPr="00442969">
        <w:t xml:space="preserve">The character "Little Red Riding Hood" variants of which appear amongst others in Grimm brothers’ ‘Rotkäppchen’, other oral fairy tales and the film 'Hoodwinked' </w:t>
      </w:r>
    </w:p>
    <w:p w14:paraId="720B6385" w14:textId="280BA128" w:rsidR="00442969" w:rsidRPr="0099519A" w:rsidRDefault="00442969" w:rsidP="00840E55">
      <w:pPr>
        <w:pStyle w:val="ListParagraph"/>
        <w:numPr>
          <w:ilvl w:val="0"/>
          <w:numId w:val="149"/>
        </w:numPr>
        <w:rPr>
          <w:b/>
          <w:bCs/>
        </w:rPr>
      </w:pPr>
      <w:r w:rsidRPr="00442969">
        <w:t>The place "Havnor" as invented by Ursula K. Le Guin for her ‘Earthsea’ book series, the related maps and appearing in derivative works based on these novels</w:t>
      </w:r>
    </w:p>
    <w:p w14:paraId="0C585D00" w14:textId="77777777" w:rsidR="008F5B02" w:rsidRDefault="008F5B02" w:rsidP="00E15BD7">
      <w:pPr>
        <w:pStyle w:val="Heading3"/>
      </w:pPr>
      <w:bookmarkStart w:id="1952" w:name="_Toc495267332"/>
      <w:r>
        <w:t>E98 Currency</w:t>
      </w:r>
      <w:bookmarkEnd w:id="1952"/>
    </w:p>
    <w:p w14:paraId="0BBCF2A9" w14:textId="0632BEB5" w:rsidR="008F5B02" w:rsidRPr="008F5B02" w:rsidRDefault="008F5B02" w:rsidP="008F5B02">
      <w:pPr>
        <w:rPr>
          <w:lang w:val="en-US"/>
        </w:rPr>
      </w:pPr>
      <w:r>
        <w:rPr>
          <w:lang w:val="en-US"/>
        </w:rPr>
        <w:t xml:space="preserve">Resolving </w:t>
      </w:r>
      <w:r w:rsidRPr="00E15BD7">
        <w:rPr>
          <w:b/>
          <w:lang w:val="en-US"/>
        </w:rPr>
        <w:t>the issue 273</w:t>
      </w:r>
      <w:r>
        <w:rPr>
          <w:lang w:val="en-US"/>
        </w:rPr>
        <w:t>, the crm-sig changed the scope note of E98</w:t>
      </w:r>
    </w:p>
    <w:p w14:paraId="34F46E2A" w14:textId="130A67BB" w:rsidR="008F5B02" w:rsidRDefault="008F5B02" w:rsidP="008F5B02">
      <w:pPr>
        <w:spacing w:before="100" w:beforeAutospacing="1" w:after="100" w:afterAutospacing="1"/>
        <w:ind w:left="1701" w:hanging="1701"/>
        <w:jc w:val="both"/>
      </w:pPr>
      <w:r>
        <w:t>FROM</w:t>
      </w:r>
    </w:p>
    <w:p w14:paraId="20331EB2" w14:textId="77777777" w:rsidR="008F5B02" w:rsidRDefault="008F5B02" w:rsidP="008F5B02">
      <w:pPr>
        <w:spacing w:before="100" w:beforeAutospacing="1" w:after="100" w:afterAutospacing="1"/>
        <w:ind w:left="1701" w:hanging="1701"/>
        <w:jc w:val="both"/>
      </w:pPr>
      <w:r>
        <w:t>This class comprises the units in which a monetary system, supported by an administrational authority or other community, quantifies and arithmetically compares all monetary amounts declared in this unit.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642D598B" w14:textId="37E66BD1" w:rsidR="008F5B02" w:rsidRDefault="008F5B02" w:rsidP="008F5B02">
      <w:pPr>
        <w:spacing w:before="100" w:beforeAutospacing="1" w:after="100" w:afterAutospacing="1"/>
        <w:ind w:left="1701" w:hanging="1701"/>
        <w:jc w:val="both"/>
      </w:pPr>
      <w:r>
        <w:lastRenderedPageBreak/>
        <w:t>TO</w:t>
      </w:r>
    </w:p>
    <w:p w14:paraId="3AD12341" w14:textId="1DC2F33D" w:rsidR="008F5B02" w:rsidRDefault="008F5B02" w:rsidP="008F5B02">
      <w:pPr>
        <w:spacing w:before="100" w:beforeAutospacing="1" w:after="100" w:afterAutospacing="1"/>
        <w:ind w:left="1701" w:hanging="1701"/>
        <w:jc w:val="both"/>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p>
    <w:p w14:paraId="0BD961A2" w14:textId="77777777" w:rsidR="008F5B02" w:rsidRPr="008F5B02" w:rsidRDefault="008F5B02" w:rsidP="003C5CFA"/>
    <w:p w14:paraId="2C2D712D" w14:textId="77777777" w:rsidR="00083390" w:rsidRDefault="00083390" w:rsidP="00083390">
      <w:pPr>
        <w:pStyle w:val="Heading3"/>
      </w:pPr>
      <w:bookmarkStart w:id="1953" w:name="_Toc495267333"/>
      <w:r w:rsidRPr="004605BF">
        <w:t>E</w:t>
      </w:r>
      <w:r>
        <w:t>99</w:t>
      </w:r>
      <w:r w:rsidRPr="004605BF">
        <w:t xml:space="preserve"> Product Type</w:t>
      </w:r>
      <w:bookmarkEnd w:id="1953"/>
    </w:p>
    <w:p w14:paraId="4FB00CE5" w14:textId="29E50901" w:rsidR="00083390" w:rsidRPr="00083390" w:rsidRDefault="00083390" w:rsidP="00083390">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the crm-sig added new class about Product Type</w:t>
      </w:r>
    </w:p>
    <w:p w14:paraId="6E50C89F" w14:textId="77777777" w:rsidR="00083390" w:rsidRDefault="00083390" w:rsidP="00083390"/>
    <w:p w14:paraId="2C279A1E" w14:textId="77777777" w:rsidR="00772118" w:rsidRPr="004605BF" w:rsidRDefault="00772118" w:rsidP="00772118">
      <w:pPr>
        <w:pStyle w:val="Heading3"/>
      </w:pPr>
      <w:bookmarkStart w:id="1954" w:name="_Toc495267334"/>
      <w:r w:rsidRPr="00E445CD">
        <w:t>E99 Product Type</w:t>
      </w:r>
      <w:bookmarkEnd w:id="1954"/>
    </w:p>
    <w:p w14:paraId="06502D98" w14:textId="77777777" w:rsidR="00772118" w:rsidRPr="00DB6DE9" w:rsidRDefault="00772118" w:rsidP="00772118">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CF1D8A4" w14:textId="77777777" w:rsidR="00772118" w:rsidRDefault="00772118" w:rsidP="00772118">
      <w:pPr>
        <w:ind w:left="1134" w:hanging="1134"/>
      </w:pPr>
      <w:r w:rsidRPr="008D762E">
        <w:rPr>
          <w:b/>
        </w:rPr>
        <w:t>Scope note</w:t>
      </w:r>
      <w:r>
        <w:t xml:space="preserve">:  This class comprises types that characterize instances of E22 Man-Made Object that are the result of production activities that </w:t>
      </w:r>
    </w:p>
    <w:p w14:paraId="7510DCCC" w14:textId="77777777" w:rsidR="00772118" w:rsidRDefault="00772118" w:rsidP="00772118">
      <w:pPr>
        <w:pStyle w:val="ListParagraph"/>
        <w:numPr>
          <w:ilvl w:val="0"/>
          <w:numId w:val="154"/>
        </w:numPr>
        <w:spacing w:after="100" w:afterAutospacing="1"/>
        <w:jc w:val="left"/>
        <w:rPr>
          <w:color w:val="191919"/>
        </w:rPr>
      </w:pPr>
      <w:r w:rsidRPr="00571377">
        <w:rPr>
          <w:color w:val="191919"/>
        </w:rPr>
        <w:t xml:space="preserve">use the same plans and </w:t>
      </w:r>
    </w:p>
    <w:p w14:paraId="22F37A6B" w14:textId="77777777" w:rsidR="00772118" w:rsidRDefault="00772118" w:rsidP="00772118">
      <w:pPr>
        <w:pStyle w:val="ListParagraph"/>
        <w:numPr>
          <w:ilvl w:val="0"/>
          <w:numId w:val="154"/>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71AC1B88" w14:textId="77777777" w:rsidR="00772118" w:rsidRDefault="00772118" w:rsidP="00772118">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72A9273D" w14:textId="77777777" w:rsidR="00772118" w:rsidRDefault="00772118" w:rsidP="00772118">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E535282" w14:textId="77777777" w:rsidR="00772118" w:rsidRDefault="00772118" w:rsidP="00772118">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211A3E65" w14:textId="77777777" w:rsidR="00E445CD" w:rsidRDefault="00E445CD" w:rsidP="00E445CD">
      <w:pPr>
        <w:spacing w:after="120"/>
        <w:ind w:left="1440" w:hanging="1440"/>
      </w:pPr>
      <w:r w:rsidRPr="008D762E">
        <w:rPr>
          <w:b/>
        </w:rPr>
        <w:t>Examples</w:t>
      </w:r>
      <w:r>
        <w:t xml:space="preserve">:  </w:t>
      </w:r>
      <w:r>
        <w:tab/>
        <w:t>Volkswagen Type 11 (Beetle)</w:t>
      </w:r>
    </w:p>
    <w:p w14:paraId="06D8786B" w14:textId="77777777" w:rsidR="00E445CD" w:rsidRDefault="00E445CD" w:rsidP="00E445CD">
      <w:pPr>
        <w:spacing w:after="120"/>
        <w:ind w:left="1440" w:hanging="1440"/>
      </w:pPr>
      <w:r>
        <w:tab/>
        <w:t>Dragendorff 54 samian vessel</w:t>
      </w:r>
    </w:p>
    <w:p w14:paraId="39905E8A" w14:textId="77777777" w:rsidR="00E445CD" w:rsidRDefault="00E445CD" w:rsidP="00E445CD">
      <w:pPr>
        <w:spacing w:after="120"/>
        <w:ind w:left="1440" w:hanging="1440"/>
      </w:pPr>
      <w:r>
        <w:tab/>
        <w:t xml:space="preserve">1937 Edward VIII brass threepenny bit </w:t>
      </w:r>
    </w:p>
    <w:p w14:paraId="72879A6A" w14:textId="77777777" w:rsidR="00E445CD" w:rsidRDefault="00E445CD" w:rsidP="00E445CD">
      <w:pPr>
        <w:spacing w:after="120"/>
        <w:ind w:left="1440" w:hanging="1440"/>
      </w:pPr>
      <w:r>
        <w:tab/>
        <w:t>Qin Crossbow trigger un-notched Part B (Bg2u)</w:t>
      </w:r>
    </w:p>
    <w:p w14:paraId="573BBCE2" w14:textId="77777777" w:rsidR="00E445CD" w:rsidRPr="008D762E" w:rsidRDefault="00E445CD" w:rsidP="00E445CD">
      <w:pPr>
        <w:spacing w:after="120"/>
        <w:ind w:left="1440" w:hanging="1440"/>
      </w:pPr>
      <w:r>
        <w:tab/>
        <w:t>Nokia Cityman 1320 (The first Nokia mobile phone)</w:t>
      </w:r>
    </w:p>
    <w:p w14:paraId="332B59A1" w14:textId="77777777" w:rsidR="00E445CD" w:rsidRPr="00571377" w:rsidRDefault="00E445CD" w:rsidP="00772118">
      <w:pPr>
        <w:ind w:left="1440"/>
        <w:rPr>
          <w:color w:val="191919"/>
        </w:rPr>
      </w:pPr>
    </w:p>
    <w:p w14:paraId="041EC992" w14:textId="77777777" w:rsidR="00772118" w:rsidRDefault="00772118" w:rsidP="00083390"/>
    <w:p w14:paraId="5B02F528" w14:textId="77777777" w:rsidR="00D65D04" w:rsidRDefault="00D65D04" w:rsidP="00A652D5">
      <w:pPr>
        <w:pStyle w:val="Heading3"/>
      </w:pPr>
      <w:bookmarkStart w:id="1955" w:name="_Toc495267335"/>
      <w:r w:rsidRPr="00A652D5">
        <w:t>P7 took place at (witnessed)</w:t>
      </w:r>
      <w:bookmarkEnd w:id="1955"/>
    </w:p>
    <w:p w14:paraId="5B0E7917" w14:textId="19988B0E" w:rsidR="00A652D5" w:rsidRDefault="00A652D5" w:rsidP="00152ECC">
      <w:pPr>
        <w:rPr>
          <w:lang w:val="en-US"/>
        </w:rPr>
      </w:pPr>
      <w:r>
        <w:rPr>
          <w:lang w:val="en-US"/>
        </w:rPr>
        <w:t xml:space="preserve">Resolving </w:t>
      </w:r>
      <w:r w:rsidRPr="00B07F84">
        <w:rPr>
          <w:b/>
          <w:i/>
          <w:lang w:val="en-US"/>
        </w:rPr>
        <w:t>the   issue 234</w:t>
      </w:r>
      <w:r>
        <w:rPr>
          <w:lang w:val="en-US"/>
        </w:rPr>
        <w:t>, the crm-sig changed the scope note of P7</w:t>
      </w:r>
    </w:p>
    <w:p w14:paraId="0E2E1695" w14:textId="77777777" w:rsidR="008A23BF" w:rsidRDefault="008A23BF" w:rsidP="00152ECC">
      <w:pPr>
        <w:rPr>
          <w:lang w:val="en-US"/>
        </w:rPr>
      </w:pPr>
    </w:p>
    <w:p w14:paraId="19251651" w14:textId="3ED5E024" w:rsidR="008A23BF" w:rsidRPr="00152ECC" w:rsidRDefault="008A23BF" w:rsidP="00152ECC">
      <w:pPr>
        <w:rPr>
          <w:lang w:val="en-US"/>
        </w:rPr>
      </w:pPr>
      <w:r>
        <w:rPr>
          <w:lang w:val="en-US"/>
        </w:rPr>
        <w:t>FROM</w:t>
      </w:r>
    </w:p>
    <w:p w14:paraId="5C7D0B2B" w14:textId="166A65A1" w:rsidR="00D65D04" w:rsidRPr="0057462B" w:rsidRDefault="008A23BF" w:rsidP="00D65D04">
      <w:pPr>
        <w:rPr>
          <w:szCs w:val="20"/>
        </w:rPr>
      </w:pPr>
      <w:r>
        <w:t xml:space="preserve"> </w:t>
      </w:r>
    </w:p>
    <w:p w14:paraId="442246B7" w14:textId="77777777" w:rsidR="00D65D04" w:rsidRPr="0057462B" w:rsidRDefault="00D65D04" w:rsidP="00D65D04">
      <w:pPr>
        <w:rPr>
          <w:szCs w:val="20"/>
        </w:rPr>
      </w:pPr>
    </w:p>
    <w:p w14:paraId="71FFA901"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780372FC" w14:textId="77777777" w:rsidR="00D65D04" w:rsidRPr="0057462B" w:rsidRDefault="00D65D04" w:rsidP="00D65D04">
      <w:pPr>
        <w:rPr>
          <w:szCs w:val="20"/>
        </w:rPr>
      </w:pPr>
    </w:p>
    <w:p w14:paraId="375F35D8" w14:textId="77777777" w:rsidR="00D65D04" w:rsidRPr="0057462B" w:rsidRDefault="00D65D04" w:rsidP="00D65D04">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D9003E">
        <w:rPr>
          <w:rFonts w:ascii="Times New Roman" w:hAnsi="Times New Roman" w:cs="Times New Roman"/>
          <w:i/>
          <w:iCs/>
        </w:rPr>
        <w:t>P7 took place at (witnessed)</w:t>
      </w:r>
      <w:r w:rsidRPr="00D9003E">
        <w:rPr>
          <w:rFonts w:ascii="Times New Roman" w:hAnsi="Times New Roman" w:cs="Times New Roman"/>
        </w:rPr>
        <w:t xml:space="preserve"> </w:t>
      </w:r>
      <w:r w:rsidRPr="0057462B">
        <w:rPr>
          <w:rFonts w:ascii="Times New Roman" w:hAnsi="Times New Roman" w:cs="Times New Roman"/>
        </w:rPr>
        <w:t>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5AA16287" w14:textId="77777777" w:rsidR="00D65D04" w:rsidRDefault="00D65D04" w:rsidP="00D65D04">
      <w:pPr>
        <w:ind w:left="1418"/>
        <w:jc w:val="both"/>
        <w:rPr>
          <w:szCs w:val="20"/>
        </w:rPr>
      </w:pPr>
    </w:p>
    <w:p w14:paraId="7C4DC4AF" w14:textId="77777777" w:rsidR="00D65D04" w:rsidRDefault="00D65D04" w:rsidP="00D65D04">
      <w:pPr>
        <w:ind w:left="1418"/>
        <w:jc w:val="both"/>
        <w:rPr>
          <w:szCs w:val="20"/>
        </w:rPr>
      </w:pPr>
      <w:r w:rsidRPr="0057462B">
        <w:rPr>
          <w:szCs w:val="20"/>
        </w:rPr>
        <w:t>A period can take place at multiple locations.</w:t>
      </w:r>
    </w:p>
    <w:p w14:paraId="4E7F6024" w14:textId="77777777" w:rsidR="00D65D04" w:rsidRDefault="00D65D04" w:rsidP="00D65D04">
      <w:pPr>
        <w:ind w:left="1418"/>
        <w:jc w:val="both"/>
        <w:rPr>
          <w:szCs w:val="20"/>
        </w:rPr>
      </w:pPr>
    </w:p>
    <w:p w14:paraId="07981495" w14:textId="77777777" w:rsidR="00D65D04" w:rsidRDefault="00D65D04" w:rsidP="00D65D04">
      <w:pPr>
        <w:ind w:left="1418"/>
        <w:jc w:val="both"/>
        <w:rPr>
          <w:szCs w:val="20"/>
        </w:rPr>
      </w:pPr>
      <w:r w:rsidRPr="005B1F41">
        <w:rPr>
          <w:szCs w:val="20"/>
        </w:rPr>
        <w:t xml:space="preserve">It is a shortcut of the more fully developed path from </w:t>
      </w:r>
      <w:r>
        <w:rPr>
          <w:szCs w:val="20"/>
        </w:rPr>
        <w:t>‘</w:t>
      </w:r>
      <w:r w:rsidRPr="00D65D04">
        <w:rPr>
          <w:i/>
          <w:szCs w:val="20"/>
        </w:rPr>
        <w:t>E4 Period</w:t>
      </w:r>
      <w:r>
        <w:rPr>
          <w:szCs w:val="20"/>
        </w:rPr>
        <w:t>’</w:t>
      </w:r>
      <w:r w:rsidRPr="005B1F41">
        <w:rPr>
          <w:szCs w:val="20"/>
        </w:rPr>
        <w:t xml:space="preserve"> through </w:t>
      </w:r>
      <w:r>
        <w:rPr>
          <w:szCs w:val="20"/>
        </w:rPr>
        <w:t>‘</w:t>
      </w:r>
      <w:r w:rsidRPr="005922EE">
        <w:rPr>
          <w:i/>
          <w:iCs/>
          <w:szCs w:val="20"/>
        </w:rPr>
        <w:t>P161 has spatial projection’</w:t>
      </w:r>
      <w:r w:rsidRPr="005B1F41">
        <w:rPr>
          <w:szCs w:val="20"/>
        </w:rPr>
        <w:t xml:space="preserve">, </w:t>
      </w:r>
      <w:r>
        <w:rPr>
          <w:szCs w:val="20"/>
        </w:rPr>
        <w:t>‘</w:t>
      </w:r>
      <w:r w:rsidRPr="00D65D04">
        <w:rPr>
          <w:i/>
        </w:rPr>
        <w:t>E53 Place</w:t>
      </w:r>
      <w:r>
        <w:t>’</w:t>
      </w:r>
      <w:r w:rsidRPr="005B1F41">
        <w:t>,</w:t>
      </w:r>
      <w:r w:rsidRPr="005B1F41">
        <w:rPr>
          <w:i/>
          <w:iCs/>
          <w:szCs w:val="20"/>
        </w:rPr>
        <w:t xml:space="preserve"> </w:t>
      </w:r>
      <w:r>
        <w:rPr>
          <w:i/>
          <w:iCs/>
          <w:szCs w:val="20"/>
        </w:rPr>
        <w:t>‘</w:t>
      </w:r>
      <w:r w:rsidRPr="005B1F41">
        <w:rPr>
          <w:i/>
          <w:iCs/>
          <w:szCs w:val="20"/>
        </w:rPr>
        <w:t>P89 falls within</w:t>
      </w:r>
      <w:r>
        <w:rPr>
          <w:i/>
          <w:iCs/>
          <w:szCs w:val="20"/>
        </w:rPr>
        <w:t>’</w:t>
      </w:r>
      <w:r w:rsidRPr="005B1F41">
        <w:t>E53 Place</w:t>
      </w:r>
      <w:r>
        <w:t>’</w:t>
      </w:r>
      <w:r w:rsidRPr="005B1F41">
        <w:rPr>
          <w:szCs w:val="20"/>
        </w:rPr>
        <w:t>.</w:t>
      </w:r>
      <w:r w:rsidRPr="0057462B">
        <w:rPr>
          <w:szCs w:val="20"/>
        </w:rPr>
        <w:t xml:space="preserve"> </w:t>
      </w:r>
    </w:p>
    <w:p w14:paraId="705A40E3" w14:textId="77777777" w:rsidR="00D65D04" w:rsidRDefault="00D65D04" w:rsidP="00D65D04">
      <w:pPr>
        <w:ind w:left="1418"/>
        <w:jc w:val="both"/>
        <w:rPr>
          <w:szCs w:val="20"/>
        </w:rPr>
      </w:pPr>
    </w:p>
    <w:p w14:paraId="51783D79" w14:textId="77777777" w:rsidR="00D65D04" w:rsidRDefault="00D65D04" w:rsidP="00D65D04">
      <w:pPr>
        <w:ind w:left="1418"/>
        <w:jc w:val="both"/>
        <w:rPr>
          <w:szCs w:val="20"/>
        </w:rPr>
      </w:pPr>
      <w:r w:rsidRPr="003D0FFD">
        <w:rPr>
          <w:szCs w:val="20"/>
        </w:rPr>
        <w:t xml:space="preserve">E4 Period is a subclass of E92 Spacetime </w:t>
      </w:r>
      <w:r w:rsidRPr="009F301F">
        <w:rPr>
          <w:szCs w:val="20"/>
        </w:rPr>
        <w:t xml:space="preserve">Volume. By the definition of </w:t>
      </w:r>
      <w:r w:rsidRPr="009F301F">
        <w:rPr>
          <w:i/>
          <w:iCs/>
          <w:szCs w:val="20"/>
        </w:rPr>
        <w:t xml:space="preserve">P161 has spatial projection </w:t>
      </w:r>
      <w:r w:rsidRPr="009F301F">
        <w:rPr>
          <w:iCs/>
          <w:szCs w:val="20"/>
        </w:rPr>
        <w:t>an</w:t>
      </w:r>
      <w:r w:rsidRPr="009F301F">
        <w:rPr>
          <w:szCs w:val="20"/>
        </w:rPr>
        <w:t xml:space="preserve"> instance of E4 Period takes place on all its spatial projections, </w:t>
      </w:r>
      <w:r w:rsidRPr="003D0FFD">
        <w:rPr>
          <w:szCs w:val="20"/>
        </w:rPr>
        <w:t>that is, instances of E53 Place. Something happening at a given place can also be considered to happen at a larger place containing the first: The assault on the Bastille July 14</w:t>
      </w:r>
      <w:r w:rsidRPr="003D0FFD">
        <w:rPr>
          <w:szCs w:val="20"/>
          <w:vertAlign w:val="superscript"/>
        </w:rPr>
        <w:t>th</w:t>
      </w:r>
      <w:r w:rsidRPr="003D0FFD">
        <w:rPr>
          <w:szCs w:val="20"/>
        </w:rPr>
        <w:t xml:space="preserve"> 1789 took place in Paris but also in France.</w:t>
      </w:r>
    </w:p>
    <w:p w14:paraId="0CDB3249" w14:textId="77777777" w:rsidR="00D65D04" w:rsidRPr="0057462B" w:rsidRDefault="00D65D04" w:rsidP="00D65D04">
      <w:pPr>
        <w:ind w:left="1418"/>
        <w:jc w:val="both"/>
        <w:rPr>
          <w:szCs w:val="20"/>
        </w:rPr>
      </w:pPr>
    </w:p>
    <w:p w14:paraId="6303F87C" w14:textId="09F9F45B" w:rsidR="00D65D04" w:rsidRDefault="008A23BF" w:rsidP="00D65D04">
      <w:pPr>
        <w:jc w:val="both"/>
        <w:rPr>
          <w:szCs w:val="20"/>
          <w:lang w:val="en-US"/>
        </w:rPr>
      </w:pPr>
      <w:r>
        <w:rPr>
          <w:szCs w:val="20"/>
          <w:lang w:val="en-US"/>
        </w:rPr>
        <w:t>TO</w:t>
      </w:r>
    </w:p>
    <w:p w14:paraId="637024BB"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603E14AB" w14:textId="77777777" w:rsidR="00D65D04" w:rsidRDefault="00D65D04" w:rsidP="00D65D04">
      <w:pPr>
        <w:pStyle w:val="BodyText"/>
        <w:widowControl w:val="0"/>
        <w:ind w:left="1418"/>
        <w:jc w:val="both"/>
        <w:rPr>
          <w:rFonts w:ascii="Times New Roman" w:hAnsi="Times New Roman" w:cs="Times New Roman"/>
        </w:rPr>
      </w:pPr>
    </w:p>
    <w:p w14:paraId="48ABC2D5" w14:textId="77777777" w:rsidR="00D65D04" w:rsidRDefault="00D65D04" w:rsidP="00D65D04">
      <w:pPr>
        <w:pStyle w:val="BodyText"/>
        <w:widowControl w:val="0"/>
        <w:ind w:left="1418"/>
        <w:jc w:val="both"/>
        <w:rPr>
          <w:rFonts w:ascii="Times New Roman" w:hAnsi="Times New Roman" w:cs="Times New Roman"/>
          <w:lang w:val="en-US"/>
        </w:rPr>
      </w:pPr>
      <w:r w:rsidRPr="0016076E">
        <w:rPr>
          <w:rFonts w:ascii="Times New Roman" w:hAnsi="Times New Roman" w:cs="Times New Roman"/>
        </w:rPr>
        <w:t>The relate</w:t>
      </w:r>
      <w:r>
        <w:rPr>
          <w:rFonts w:ascii="Times New Roman" w:hAnsi="Times New Roman" w:cs="Times New Roman"/>
        </w:rPr>
        <w:t xml:space="preserve">d E53 Place should be seen as a wider </w:t>
      </w:r>
      <w:r w:rsidRPr="0016076E">
        <w:rPr>
          <w:rFonts w:ascii="Times New Roman" w:hAnsi="Times New Roman" w:cs="Times New Roman"/>
        </w:rPr>
        <w:t xml:space="preserve">approximation </w:t>
      </w:r>
      <w:r>
        <w:rPr>
          <w:rFonts w:ascii="Times New Roman" w:hAnsi="Times New Roman" w:cs="Times New Roman"/>
        </w:rPr>
        <w:t>of</w:t>
      </w:r>
      <w:r w:rsidRPr="0016076E">
        <w:rPr>
          <w:rFonts w:ascii="Times New Roman" w:hAnsi="Times New Roman" w:cs="Times New Roman"/>
        </w:rPr>
        <w:t xml:space="preserve"> the </w:t>
      </w:r>
      <w:r>
        <w:rPr>
          <w:rFonts w:ascii="Times New Roman" w:hAnsi="Times New Roman" w:cs="Times New Roman"/>
        </w:rPr>
        <w:t>geometric</w:t>
      </w:r>
      <w:r w:rsidRPr="0016076E">
        <w:rPr>
          <w:rFonts w:ascii="Times New Roman" w:hAnsi="Times New Roman" w:cs="Times New Roman"/>
        </w:rPr>
        <w:t xml:space="preserve"> area within which the phenomena that characterise </w:t>
      </w:r>
      <w:r>
        <w:rPr>
          <w:rFonts w:ascii="Times New Roman" w:hAnsi="Times New Roman" w:cs="Times New Roman"/>
        </w:rPr>
        <w:t xml:space="preserve">the period in question occurred, see below. </w:t>
      </w:r>
      <w:r w:rsidRPr="0016076E">
        <w:rPr>
          <w:rFonts w:ascii="Times New Roman" w:hAnsi="Times New Roman" w:cs="Times New Roman"/>
        </w:rPr>
        <w:t xml:space="preserve"> </w:t>
      </w:r>
      <w:r w:rsidRPr="0016076E">
        <w:rPr>
          <w:rFonts w:ascii="Times New Roman" w:hAnsi="Times New Roman" w:cs="Times New Roman"/>
          <w:i/>
          <w:iCs/>
        </w:rPr>
        <w:t>P7took place at (witnessed)</w:t>
      </w:r>
      <w:r w:rsidRPr="0016076E">
        <w:rPr>
          <w:rFonts w:ascii="Times New Roman" w:hAnsi="Times New Roman" w:cs="Times New Roman"/>
        </w:rPr>
        <w:t xml:space="preserve"> does not convey any meaning other than spatial positioning (</w:t>
      </w:r>
      <w:r>
        <w:rPr>
          <w:rFonts w:ascii="Times New Roman" w:hAnsi="Times New Roman" w:cs="Times New Roman"/>
        </w:rPr>
        <w:t>frequently</w:t>
      </w:r>
      <w:r w:rsidRPr="0016076E">
        <w:rPr>
          <w:rFonts w:ascii="Times New Roman" w:hAnsi="Times New Roman" w:cs="Times New Roman"/>
        </w:rPr>
        <w:t xml:space="preserve"> on the surface of the earth).  For example, the period “Révolution française” can be said </w:t>
      </w:r>
      <w:r>
        <w:rPr>
          <w:rFonts w:ascii="Times New Roman" w:hAnsi="Times New Roman" w:cs="Times New Roman"/>
        </w:rPr>
        <w:t>to have taken place in “France in 1789”; the “Victorian” period</w:t>
      </w:r>
      <w:r w:rsidRPr="0016076E">
        <w:rPr>
          <w:rFonts w:ascii="Times New Roman" w:hAnsi="Times New Roman" w:cs="Times New Roman"/>
        </w:rPr>
        <w:t xml:space="preserve"> may be said to have taken place in “Britain” and its colonies, as well as other par</w:t>
      </w:r>
      <w:r>
        <w:rPr>
          <w:rFonts w:ascii="Times New Roman" w:hAnsi="Times New Roman" w:cs="Times New Roman"/>
        </w:rPr>
        <w:t xml:space="preserve">ts of Europe and North America. </w:t>
      </w:r>
      <w:r w:rsidRPr="0016076E">
        <w:rPr>
          <w:rFonts w:ascii="Times New Roman" w:hAnsi="Times New Roman" w:cs="Times New Roman"/>
          <w:lang w:val="en-US"/>
        </w:rPr>
        <w:t>A</w:t>
      </w:r>
      <w:r>
        <w:rPr>
          <w:rFonts w:ascii="Times New Roman" w:hAnsi="Times New Roman" w:cs="Times New Roman"/>
          <w:lang w:val="en-US"/>
        </w:rPr>
        <w:t>n instance of E4</w:t>
      </w:r>
      <w:r w:rsidRPr="0016076E">
        <w:rPr>
          <w:rFonts w:ascii="Times New Roman" w:hAnsi="Times New Roman" w:cs="Times New Roman"/>
          <w:lang w:val="en-US"/>
        </w:rPr>
        <w:t xml:space="preserve"> </w:t>
      </w:r>
      <w:r>
        <w:rPr>
          <w:rFonts w:ascii="Times New Roman" w:hAnsi="Times New Roman" w:cs="Times New Roman"/>
          <w:lang w:val="en-US"/>
        </w:rPr>
        <w:t>P</w:t>
      </w:r>
      <w:r w:rsidRPr="0016076E">
        <w:rPr>
          <w:rFonts w:ascii="Times New Roman" w:hAnsi="Times New Roman" w:cs="Times New Roman"/>
          <w:lang w:val="en-US"/>
        </w:rPr>
        <w:t>eriod can take place at multiple</w:t>
      </w:r>
      <w:r>
        <w:rPr>
          <w:rFonts w:ascii="Times New Roman" w:hAnsi="Times New Roman" w:cs="Times New Roman"/>
          <w:lang w:val="en-US"/>
        </w:rPr>
        <w:t xml:space="preserve"> non-contiguous, non-overlapping</w:t>
      </w:r>
      <w:r w:rsidRPr="0016076E">
        <w:rPr>
          <w:rFonts w:ascii="Times New Roman" w:hAnsi="Times New Roman" w:cs="Times New Roman"/>
          <w:lang w:val="en-US"/>
        </w:rPr>
        <w:t xml:space="preserve"> locations.</w:t>
      </w:r>
    </w:p>
    <w:p w14:paraId="005E2FA3" w14:textId="77777777" w:rsidR="00D65D04" w:rsidRPr="0016076E" w:rsidRDefault="00D65D04" w:rsidP="00D65D04">
      <w:pPr>
        <w:pStyle w:val="BodyText"/>
        <w:widowControl w:val="0"/>
        <w:ind w:left="1418"/>
        <w:jc w:val="both"/>
        <w:rPr>
          <w:rFonts w:ascii="Times New Roman" w:hAnsi="Times New Roman" w:cs="Times New Roman"/>
        </w:rPr>
      </w:pPr>
    </w:p>
    <w:p w14:paraId="385633EB" w14:textId="77777777" w:rsidR="00D65D04" w:rsidRPr="0016076E" w:rsidRDefault="00D65D04" w:rsidP="00D65D04">
      <w:pPr>
        <w:ind w:left="1418"/>
        <w:jc w:val="both"/>
        <w:rPr>
          <w:szCs w:val="20"/>
          <w:lang w:val="en-US"/>
        </w:rPr>
      </w:pPr>
      <w:r w:rsidRPr="0016076E">
        <w:rPr>
          <w:szCs w:val="20"/>
          <w:lang w:val="en-US"/>
        </w:rPr>
        <w:t xml:space="preserve">It is a shortcut of the more fully developed path from E4 Period through </w:t>
      </w:r>
      <w:r w:rsidRPr="0016076E">
        <w:rPr>
          <w:i/>
          <w:iCs/>
          <w:szCs w:val="20"/>
          <w:lang w:val="en-US"/>
        </w:rPr>
        <w:t>P161 has spatial projection</w:t>
      </w:r>
      <w:r w:rsidRPr="0016076E">
        <w:rPr>
          <w:szCs w:val="20"/>
          <w:lang w:val="en-US"/>
        </w:rPr>
        <w:t>, E53 Place,</w:t>
      </w:r>
      <w:r w:rsidRPr="0016076E">
        <w:rPr>
          <w:i/>
          <w:iCs/>
          <w:szCs w:val="20"/>
          <w:lang w:val="en-US"/>
        </w:rPr>
        <w:t xml:space="preserve"> P89 falls within </w:t>
      </w:r>
      <w:r w:rsidRPr="0016076E">
        <w:rPr>
          <w:szCs w:val="20"/>
          <w:lang w:val="en-US"/>
        </w:rPr>
        <w:t xml:space="preserve"> to E53 Place</w:t>
      </w:r>
      <w:r>
        <w:rPr>
          <w:szCs w:val="20"/>
          <w:lang w:val="en-US"/>
        </w:rPr>
        <w:t xml:space="preserve">. </w:t>
      </w:r>
      <w:r w:rsidRPr="0016076E">
        <w:rPr>
          <w:szCs w:val="20"/>
          <w:lang w:val="en-US"/>
        </w:rPr>
        <w:t xml:space="preserve">E4 Period is a subclass of E92 Spacetime Volume. By the definition of </w:t>
      </w:r>
      <w:r w:rsidRPr="0016076E">
        <w:rPr>
          <w:i/>
          <w:szCs w:val="20"/>
          <w:lang w:val="en-US"/>
        </w:rPr>
        <w:t>P161 has spatial projection</w:t>
      </w:r>
      <w:r w:rsidRPr="0016076E">
        <w:rPr>
          <w:szCs w:val="20"/>
          <w:lang w:val="en-US"/>
        </w:rPr>
        <w:t xml:space="preserve"> an instance of E4 Period takes place on all its spatial projections, that is, instances of E53 Place. Something happening at a given place can also be considered to happen at a la</w:t>
      </w:r>
      <w:r>
        <w:rPr>
          <w:szCs w:val="20"/>
          <w:lang w:val="en-US"/>
        </w:rPr>
        <w:t>rger place containing the first. For example, t</w:t>
      </w:r>
      <w:r w:rsidRPr="0016076E">
        <w:rPr>
          <w:szCs w:val="20"/>
          <w:lang w:val="en-US"/>
        </w:rPr>
        <w:t xml:space="preserve">he assault on the Bastille July 14th 1789 took place in the area covered by Paris in 1789 but also in the </w:t>
      </w:r>
      <w:r>
        <w:rPr>
          <w:szCs w:val="20"/>
          <w:lang w:val="en-US"/>
        </w:rPr>
        <w:t xml:space="preserve">area covered by France in 1789. </w:t>
      </w:r>
    </w:p>
    <w:p w14:paraId="5E127E96" w14:textId="77777777" w:rsidR="00D65D04" w:rsidRPr="0016076E" w:rsidRDefault="00D65D04" w:rsidP="00D65D04">
      <w:pPr>
        <w:ind w:left="1418"/>
        <w:jc w:val="both"/>
        <w:rPr>
          <w:szCs w:val="20"/>
          <w:lang w:val="en-US"/>
        </w:rPr>
      </w:pPr>
    </w:p>
    <w:p w14:paraId="068F1BE9" w14:textId="77777777" w:rsidR="00D65D04" w:rsidRPr="0057462B" w:rsidRDefault="00D65D04" w:rsidP="00D65D04">
      <w:pPr>
        <w:ind w:left="1418" w:hanging="1418"/>
        <w:jc w:val="both"/>
        <w:rPr>
          <w:szCs w:val="20"/>
        </w:rPr>
      </w:pPr>
      <w:r w:rsidRPr="0057462B">
        <w:rPr>
          <w:szCs w:val="20"/>
        </w:rPr>
        <w:t xml:space="preserve">Examples: </w:t>
      </w:r>
      <w:r w:rsidRPr="0057462B">
        <w:rPr>
          <w:szCs w:val="20"/>
        </w:rPr>
        <w:tab/>
      </w:r>
    </w:p>
    <w:p w14:paraId="3B2E5DD6" w14:textId="77777777" w:rsidR="00D65D04" w:rsidRPr="0016076E" w:rsidRDefault="00D65D04" w:rsidP="00840E55">
      <w:pPr>
        <w:numPr>
          <w:ilvl w:val="0"/>
          <w:numId w:val="80"/>
        </w:numPr>
        <w:jc w:val="both"/>
        <w:rPr>
          <w:szCs w:val="20"/>
          <w:highlight w:val="yellow"/>
          <w:lang w:val="en-US"/>
        </w:rPr>
      </w:pPr>
      <w:r w:rsidRPr="0016076E">
        <w:rPr>
          <w:szCs w:val="20"/>
          <w:lang w:val="en-US"/>
        </w:rPr>
        <w:t xml:space="preserve">the period “Révolution française” (E4) </w:t>
      </w:r>
      <w:r w:rsidRPr="0016076E">
        <w:rPr>
          <w:i/>
          <w:iCs/>
          <w:szCs w:val="20"/>
          <w:lang w:val="en-US"/>
        </w:rPr>
        <w:t xml:space="preserve">took place </w:t>
      </w:r>
      <w:r>
        <w:rPr>
          <w:i/>
          <w:iCs/>
          <w:szCs w:val="20"/>
          <w:lang w:val="en-US"/>
        </w:rPr>
        <w:t xml:space="preserve">at the </w:t>
      </w:r>
      <w:r w:rsidRPr="0016076E">
        <w:rPr>
          <w:szCs w:val="20"/>
          <w:lang w:val="en-US"/>
        </w:rPr>
        <w:t>area covered by France in 1789</w:t>
      </w:r>
      <w:r w:rsidRPr="0016076E">
        <w:rPr>
          <w:szCs w:val="20"/>
          <w:highlight w:val="yellow"/>
          <w:lang w:val="en-US"/>
        </w:rPr>
        <w:t xml:space="preserve"> (E53)</w:t>
      </w:r>
    </w:p>
    <w:p w14:paraId="03587A21" w14:textId="77777777" w:rsidR="00B020B7" w:rsidRDefault="00B020B7" w:rsidP="00B020B7">
      <w:pPr>
        <w:pStyle w:val="Heading3"/>
      </w:pPr>
      <w:bookmarkStart w:id="1956" w:name="_Toc495267336"/>
      <w:r>
        <w:t>P96 by mother (gave birth)</w:t>
      </w:r>
      <w:bookmarkEnd w:id="1956"/>
    </w:p>
    <w:p w14:paraId="7451F86F" w14:textId="77777777" w:rsidR="00B020B7" w:rsidRDefault="00B020B7" w:rsidP="00FF6D6B">
      <w:r>
        <w:t>In t</w:t>
      </w:r>
      <w:r w:rsidRPr="00997DEA">
        <w:t>he 37th joined meeting of the CIDOC CRM SIG and ISO/TC46/SC4/WG9 and the 30th   FRBR - CIDOC CRM Harmonization meeting</w:t>
      </w:r>
      <w:r>
        <w:t xml:space="preserve">, the sig resolved the issue 319 by correcting the  quantifiers of P96  </w:t>
      </w:r>
    </w:p>
    <w:p w14:paraId="07B4C03A" w14:textId="77777777" w:rsidR="00B020B7" w:rsidRDefault="00B020B7" w:rsidP="00FF6D6B"/>
    <w:p w14:paraId="3C3F14F6" w14:textId="77777777" w:rsidR="00B020B7" w:rsidRPr="00D65D04" w:rsidRDefault="00B020B7" w:rsidP="00FF6D6B">
      <w:r w:rsidRPr="00FF6D6B">
        <w:rPr>
          <w:b/>
        </w:rPr>
        <w:t xml:space="preserve">From </w:t>
      </w:r>
    </w:p>
    <w:p w14:paraId="5B13FB6E" w14:textId="77777777" w:rsidR="00B020B7" w:rsidRDefault="00B020B7" w:rsidP="00FF6D6B">
      <w:pPr>
        <w:ind w:left="720"/>
      </w:pPr>
      <w:r>
        <w:t>Quantification:</w:t>
      </w:r>
      <w:r>
        <w:tab/>
        <w:t xml:space="preserve">many to one, necessary (1,1:0,1) </w:t>
      </w:r>
    </w:p>
    <w:p w14:paraId="28A1918A" w14:textId="77777777" w:rsidR="00B020B7" w:rsidRPr="00D65D04" w:rsidRDefault="00B020B7" w:rsidP="00FF6D6B">
      <w:r w:rsidRPr="00FF6D6B">
        <w:rPr>
          <w:b/>
        </w:rPr>
        <w:t xml:space="preserve">To   </w:t>
      </w:r>
    </w:p>
    <w:p w14:paraId="59592828" w14:textId="77777777" w:rsidR="00B020B7" w:rsidRDefault="00B020B7" w:rsidP="00FF6D6B">
      <w:pPr>
        <w:ind w:left="720"/>
      </w:pPr>
      <w:r>
        <w:t xml:space="preserve"> Quantification:</w:t>
      </w:r>
      <w:r>
        <w:tab/>
        <w:t>many to one, necessary  (1,1:0,n)</w:t>
      </w:r>
    </w:p>
    <w:p w14:paraId="4C667C3E" w14:textId="77777777" w:rsidR="00B020B7" w:rsidRDefault="00B020B7" w:rsidP="00B020B7">
      <w:pPr>
        <w:pStyle w:val="Heading3"/>
      </w:pPr>
      <w:bookmarkStart w:id="1957" w:name="_Toc495267337"/>
      <w:r>
        <w:t>P97 from father (was father for)</w:t>
      </w:r>
      <w:bookmarkEnd w:id="1957"/>
    </w:p>
    <w:p w14:paraId="12B93E14" w14:textId="77777777" w:rsidR="00B020B7" w:rsidRDefault="00B020B7" w:rsidP="00B020B7">
      <w:r>
        <w:t>In t</w:t>
      </w:r>
      <w:r w:rsidRPr="00997DEA">
        <w:t>he 37th joined meeting of the CIDOC CRM SIG and ISO/TC46/SC4/WG9 and the 30th   FRBR - CIDOC CRM Harmonization meeting</w:t>
      </w:r>
      <w:r>
        <w:t>, the sig resolved the issue 319 by correcting the  quantifiers of  P97</w:t>
      </w:r>
    </w:p>
    <w:p w14:paraId="678F39CA" w14:textId="77777777" w:rsidR="00B020B7" w:rsidRDefault="00B020B7" w:rsidP="00FF6D6B"/>
    <w:p w14:paraId="7CA8E0E2" w14:textId="77777777" w:rsidR="00B020B7" w:rsidRPr="0060450E" w:rsidRDefault="00B020B7" w:rsidP="00B020B7">
      <w:pPr>
        <w:rPr>
          <w:b/>
        </w:rPr>
      </w:pPr>
      <w:r w:rsidRPr="0060450E">
        <w:rPr>
          <w:b/>
        </w:rPr>
        <w:t xml:space="preserve">From </w:t>
      </w:r>
    </w:p>
    <w:p w14:paraId="75C82A85" w14:textId="77777777" w:rsidR="00B020B7" w:rsidRPr="00997DEA" w:rsidRDefault="00B020B7" w:rsidP="00FF6D6B"/>
    <w:p w14:paraId="1B142A3A" w14:textId="77777777" w:rsidR="00B020B7" w:rsidRDefault="00B020B7" w:rsidP="00FF6D6B">
      <w:r>
        <w:t>Quantification:</w:t>
      </w:r>
      <w:r>
        <w:tab/>
        <w:t xml:space="preserve">many to many, necessary (1,n :0,n)  </w:t>
      </w:r>
    </w:p>
    <w:p w14:paraId="6FA4BAED" w14:textId="77777777" w:rsidR="00B020B7" w:rsidRPr="0060450E" w:rsidRDefault="00B020B7" w:rsidP="00B020B7">
      <w:pPr>
        <w:rPr>
          <w:b/>
        </w:rPr>
      </w:pPr>
      <w:r w:rsidRPr="0060450E">
        <w:rPr>
          <w:b/>
        </w:rPr>
        <w:t xml:space="preserve">To   </w:t>
      </w:r>
    </w:p>
    <w:p w14:paraId="1DA3F75B" w14:textId="77777777" w:rsidR="00B020B7" w:rsidRDefault="00B020B7" w:rsidP="00FF6D6B"/>
    <w:p w14:paraId="36552F0F" w14:textId="77777777" w:rsidR="00B020B7" w:rsidRDefault="00B020B7" w:rsidP="00FF6D6B">
      <w:r>
        <w:t>Quantification:</w:t>
      </w:r>
      <w:r>
        <w:tab/>
        <w:t>many to one, necessary (1,1:0,n)</w:t>
      </w:r>
    </w:p>
    <w:p w14:paraId="6BA8FA62" w14:textId="77777777" w:rsidR="00D65D04" w:rsidRPr="00B020B7" w:rsidRDefault="00D65D04" w:rsidP="000901DD">
      <w:pPr>
        <w:ind w:left="1191" w:hanging="1191"/>
        <w:jc w:val="both"/>
        <w:rPr>
          <w:szCs w:val="20"/>
          <w:lang w:eastAsia="en-GB"/>
        </w:rPr>
      </w:pPr>
    </w:p>
    <w:p w14:paraId="0DD2248D" w14:textId="77777777" w:rsidR="00D473B4" w:rsidRPr="000D33CC" w:rsidRDefault="00D473B4" w:rsidP="00D473B4">
      <w:pPr>
        <w:pStyle w:val="Heading3"/>
        <w:rPr>
          <w:b w:val="0"/>
          <w:bCs w:val="0"/>
          <w:szCs w:val="20"/>
          <w:lang w:val="es-ES"/>
        </w:rPr>
      </w:pPr>
      <w:bookmarkStart w:id="1958" w:name="_Toc443664473"/>
      <w:bookmarkStart w:id="1959" w:name="_Toc495267338"/>
      <w:r w:rsidRPr="000D33CC">
        <w:rPr>
          <w:lang w:val="es-ES"/>
        </w:rPr>
        <w:lastRenderedPageBreak/>
        <w:t>P121 overlaps with</w:t>
      </w:r>
      <w:bookmarkEnd w:id="1958"/>
      <w:bookmarkEnd w:id="1959"/>
    </w:p>
    <w:p w14:paraId="481925D2" w14:textId="178EE33F" w:rsidR="00D473B4" w:rsidRDefault="00D473B4" w:rsidP="000901DD">
      <w:pPr>
        <w:ind w:left="1191" w:hanging="1191"/>
        <w:jc w:val="both"/>
        <w:rPr>
          <w:szCs w:val="20"/>
          <w:lang w:eastAsia="en-GB"/>
        </w:rPr>
      </w:pPr>
      <w:r>
        <w:rPr>
          <w:szCs w:val="20"/>
          <w:lang w:eastAsia="en-GB"/>
        </w:rPr>
        <w:t xml:space="preserve">Resolving the </w:t>
      </w:r>
      <w:r w:rsidRPr="00152367">
        <w:rPr>
          <w:b/>
          <w:i/>
          <w:szCs w:val="20"/>
          <w:lang w:eastAsia="en-GB"/>
        </w:rPr>
        <w:t>issue 234</w:t>
      </w:r>
      <w:r>
        <w:rPr>
          <w:szCs w:val="20"/>
          <w:lang w:eastAsia="en-GB"/>
        </w:rPr>
        <w:t xml:space="preserve">, the </w:t>
      </w:r>
      <w:r w:rsidR="00152367">
        <w:rPr>
          <w:szCs w:val="20"/>
          <w:lang w:eastAsia="en-GB"/>
        </w:rPr>
        <w:t>following example</w:t>
      </w:r>
      <w:r>
        <w:rPr>
          <w:szCs w:val="20"/>
          <w:lang w:eastAsia="en-GB"/>
        </w:rPr>
        <w:t xml:space="preserve"> has been added to P121. </w:t>
      </w:r>
    </w:p>
    <w:p w14:paraId="73B114F3" w14:textId="77777777" w:rsidR="00D473B4" w:rsidRDefault="00D473B4" w:rsidP="000901DD">
      <w:pPr>
        <w:ind w:left="1191" w:hanging="1191"/>
        <w:jc w:val="both"/>
        <w:rPr>
          <w:szCs w:val="20"/>
          <w:lang w:eastAsia="en-GB"/>
        </w:rPr>
      </w:pPr>
    </w:p>
    <w:p w14:paraId="624489CE" w14:textId="7A679AF8" w:rsidR="00D473B4" w:rsidRPr="00152367" w:rsidRDefault="00D473B4" w:rsidP="000901DD">
      <w:pPr>
        <w:ind w:left="1191" w:hanging="1191"/>
        <w:jc w:val="both"/>
        <w:rPr>
          <w:szCs w:val="20"/>
        </w:rPr>
      </w:pPr>
      <w:r w:rsidRPr="00152367">
        <w:rPr>
          <w:szCs w:val="20"/>
        </w:rPr>
        <w:t xml:space="preserve">The maximal extent of the Greek Kingdom (E53) </w:t>
      </w:r>
      <w:r w:rsidRPr="00152367">
        <w:rPr>
          <w:i/>
          <w:szCs w:val="20"/>
        </w:rPr>
        <w:t>overlaps with</w:t>
      </w:r>
      <w:r w:rsidRPr="00152367">
        <w:rPr>
          <w:szCs w:val="20"/>
        </w:rPr>
        <w:t xml:space="preserve"> the maximal extent of the Ottoman Empire(E53)</w:t>
      </w:r>
    </w:p>
    <w:p w14:paraId="1FFD9318" w14:textId="77777777" w:rsidR="00152367" w:rsidRDefault="00152367" w:rsidP="000901DD">
      <w:pPr>
        <w:ind w:left="1191" w:hanging="1191"/>
        <w:jc w:val="both"/>
        <w:rPr>
          <w:szCs w:val="20"/>
          <w:lang w:eastAsia="en-GB"/>
        </w:rPr>
      </w:pPr>
    </w:p>
    <w:p w14:paraId="5A3360E5" w14:textId="00191633" w:rsidR="00152367" w:rsidRDefault="00152367" w:rsidP="00152367">
      <w:pPr>
        <w:pStyle w:val="Heading3"/>
      </w:pPr>
      <w:bookmarkStart w:id="1960" w:name="_Toc495267339"/>
      <w:r>
        <w:t>P132 spatiotemporally overlaps with</w:t>
      </w:r>
      <w:bookmarkEnd w:id="1960"/>
    </w:p>
    <w:p w14:paraId="4C2A9FF7" w14:textId="09712ADF" w:rsidR="00152367" w:rsidRDefault="00152367" w:rsidP="00152367">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P132</w:t>
      </w:r>
    </w:p>
    <w:p w14:paraId="55866FB2" w14:textId="77777777" w:rsidR="00152367" w:rsidRDefault="00152367" w:rsidP="00152367">
      <w:pPr>
        <w:rPr>
          <w:lang w:val="en-US"/>
        </w:rPr>
      </w:pPr>
    </w:p>
    <w:p w14:paraId="385BC2CC" w14:textId="77777777" w:rsidR="00152367" w:rsidRPr="00152367" w:rsidRDefault="00152367" w:rsidP="00152367">
      <w:pPr>
        <w:rPr>
          <w:lang w:val="en-US"/>
        </w:rPr>
      </w:pPr>
      <w:r w:rsidRPr="00152367">
        <w:rPr>
          <w:lang w:val="en-US"/>
        </w:rPr>
        <w:t xml:space="preserve">Catedral de Nuestra Señora de la Asunción (E92) </w:t>
      </w:r>
      <w:r w:rsidRPr="00152367">
        <w:rPr>
          <w:i/>
          <w:lang w:val="en-US"/>
        </w:rPr>
        <w:t>spatiotemporally overlaps with</w:t>
      </w:r>
      <w:r w:rsidRPr="00152367">
        <w:rPr>
          <w:lang w:val="en-US"/>
        </w:rPr>
        <w:t xml:space="preserve"> Great Mosque of Córdoba (E92)</w:t>
      </w:r>
    </w:p>
    <w:p w14:paraId="334CE7BF" w14:textId="77777777" w:rsidR="00152367" w:rsidRPr="00152367" w:rsidRDefault="00152367" w:rsidP="00152367"/>
    <w:p w14:paraId="286369D9" w14:textId="77777777" w:rsidR="00152367" w:rsidRDefault="00152367" w:rsidP="00152367">
      <w:pPr>
        <w:rPr>
          <w:lang w:val="en-US"/>
        </w:rPr>
      </w:pPr>
      <w:r w:rsidRPr="00152367">
        <w:rPr>
          <w:lang w:val="en-US"/>
        </w:rPr>
        <w:t xml:space="preserve">The facade of the Roman temple acquired by Hearst (E92) </w:t>
      </w:r>
      <w:r w:rsidRPr="00152367">
        <w:rPr>
          <w:i/>
          <w:lang w:val="en-US"/>
        </w:rPr>
        <w:t>spatiotemporally overlaps with</w:t>
      </w:r>
      <w:r w:rsidRPr="00152367">
        <w:rPr>
          <w:lang w:val="en-US"/>
        </w:rPr>
        <w:t xml:space="preserve"> the Hearst Neptune Pool (E92)</w:t>
      </w:r>
    </w:p>
    <w:p w14:paraId="56032D2D" w14:textId="77777777" w:rsidR="00B7670B" w:rsidRDefault="00B7670B" w:rsidP="00152367">
      <w:pPr>
        <w:rPr>
          <w:lang w:val="en-US"/>
        </w:rPr>
      </w:pPr>
    </w:p>
    <w:p w14:paraId="7F301EF5" w14:textId="0A9255B2" w:rsidR="00501A83" w:rsidRDefault="00501A83" w:rsidP="00152367">
      <w:pPr>
        <w:rPr>
          <w:lang w:val="en-US"/>
        </w:rPr>
      </w:pPr>
      <w:r>
        <w:rPr>
          <w:lang w:val="en-US"/>
        </w:rPr>
        <w:t xml:space="preserve">Also the scope note of P132 is changed </w:t>
      </w:r>
    </w:p>
    <w:p w14:paraId="2AEE31C8" w14:textId="764CFF98" w:rsidR="00501A83" w:rsidRDefault="00501A83" w:rsidP="00152367">
      <w:pPr>
        <w:rPr>
          <w:lang w:val="en-US"/>
        </w:rPr>
      </w:pPr>
      <w:r>
        <w:rPr>
          <w:lang w:val="en-US"/>
        </w:rPr>
        <w:t>FROM:</w:t>
      </w:r>
    </w:p>
    <w:p w14:paraId="0F57F871" w14:textId="3CE2B488" w:rsidR="00501A83" w:rsidRDefault="00501A83" w:rsidP="00152367">
      <w:pPr>
        <w:rPr>
          <w:szCs w:val="20"/>
        </w:rPr>
      </w:pPr>
      <w:r w:rsidRPr="00EF5543">
        <w:rPr>
          <w:szCs w:val="20"/>
        </w:rPr>
        <w:t>This symmetric property associates two instances of E92 Spacetime Volume that have some of their extent in common.</w:t>
      </w:r>
    </w:p>
    <w:p w14:paraId="6034A90F" w14:textId="0CAD27F9" w:rsidR="00501A83" w:rsidRDefault="00501A83" w:rsidP="00152367">
      <w:pPr>
        <w:rPr>
          <w:szCs w:val="20"/>
        </w:rPr>
      </w:pPr>
      <w:r>
        <w:rPr>
          <w:szCs w:val="20"/>
        </w:rPr>
        <w:t>TO:</w:t>
      </w:r>
    </w:p>
    <w:p w14:paraId="15A1D4CF" w14:textId="77777777" w:rsidR="00501A83" w:rsidRDefault="00501A83" w:rsidP="00501A83">
      <w:pPr>
        <w:ind w:left="1440" w:hanging="1440"/>
        <w:jc w:val="both"/>
        <w:rPr>
          <w:szCs w:val="20"/>
        </w:rPr>
      </w:pPr>
      <w:r w:rsidRPr="00EF5543">
        <w:rPr>
          <w:szCs w:val="20"/>
        </w:rPr>
        <w:t>This symmetric property associates two instances of E92 Spacetime Volume that have some of their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have </w:t>
      </w:r>
      <w:r w:rsidRPr="00EF5543">
        <w:rPr>
          <w:szCs w:val="20"/>
        </w:rPr>
        <w:t>some of their extent</w:t>
      </w:r>
      <w:r>
        <w:rPr>
          <w:szCs w:val="20"/>
        </w:rPr>
        <w:t>s</w:t>
      </w:r>
      <w:r w:rsidRPr="00EF5543">
        <w:rPr>
          <w:szCs w:val="20"/>
        </w:rPr>
        <w:t xml:space="preserve"> in common</w:t>
      </w:r>
      <w:r>
        <w:rPr>
          <w:szCs w:val="20"/>
        </w:rPr>
        <w:t xml:space="preserve"> regardless of where and when precisely. </w:t>
      </w:r>
    </w:p>
    <w:p w14:paraId="7C6DC118" w14:textId="77777777" w:rsidR="00501A83" w:rsidRDefault="00501A83" w:rsidP="00501A83">
      <w:pPr>
        <w:ind w:left="1440" w:hanging="1440"/>
        <w:jc w:val="both"/>
        <w:rPr>
          <w:szCs w:val="20"/>
        </w:rPr>
      </w:pPr>
    </w:p>
    <w:p w14:paraId="1995A2E4" w14:textId="77777777" w:rsidR="00501A83" w:rsidRDefault="00501A83" w:rsidP="00501A83">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2B0ADF79" w14:textId="77777777" w:rsidR="00501A83" w:rsidRPr="00501A83" w:rsidRDefault="00501A83" w:rsidP="00152367"/>
    <w:p w14:paraId="7A98EEE0" w14:textId="77777777" w:rsidR="00501A83" w:rsidRDefault="00501A83" w:rsidP="00152367">
      <w:pPr>
        <w:rPr>
          <w:lang w:val="en-US"/>
        </w:rPr>
      </w:pPr>
    </w:p>
    <w:p w14:paraId="6E18977E" w14:textId="77777777" w:rsidR="00B7670B" w:rsidRPr="00335404" w:rsidRDefault="00B7670B" w:rsidP="00335404">
      <w:pPr>
        <w:pStyle w:val="Heading3"/>
      </w:pPr>
      <w:bookmarkStart w:id="1961" w:name="_Toc495267340"/>
      <w:r w:rsidRPr="00335404">
        <w:t>P133 is spatiotemporally separated from</w:t>
      </w:r>
      <w:bookmarkEnd w:id="1961"/>
    </w:p>
    <w:p w14:paraId="715B86FC" w14:textId="0E996F7E" w:rsidR="00B7670B" w:rsidRDefault="00B7670B" w:rsidP="00B7670B">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P133</w:t>
      </w:r>
    </w:p>
    <w:p w14:paraId="1A0C8A0B" w14:textId="77777777" w:rsidR="00B7670B" w:rsidRPr="00B7670B" w:rsidRDefault="00B7670B" w:rsidP="00152367"/>
    <w:p w14:paraId="5025B154" w14:textId="77777777" w:rsidR="00B7670B" w:rsidRPr="00B7670B" w:rsidRDefault="00B7670B" w:rsidP="00B7670B">
      <w:r w:rsidRPr="00B7670B">
        <w:t xml:space="preserve">Kingdom of Greece (1831-1924) (E92) </w:t>
      </w:r>
      <w:r w:rsidRPr="00B7670B">
        <w:rPr>
          <w:i/>
        </w:rPr>
        <w:t>is spatiotemporally separated from</w:t>
      </w:r>
      <w:r w:rsidRPr="00B7670B">
        <w:t xml:space="preserve"> Ottoman Empire (1299-1922) (E92)</w:t>
      </w:r>
    </w:p>
    <w:p w14:paraId="5110CD8A" w14:textId="1DD4B22D" w:rsidR="00B7670B" w:rsidRPr="00B7670B" w:rsidRDefault="00B7670B" w:rsidP="00B7670B">
      <w:r w:rsidRPr="00B7670B">
        <w:t xml:space="preserve"> </w:t>
      </w:r>
    </w:p>
    <w:p w14:paraId="0CAA01CD" w14:textId="77777777" w:rsidR="00B7670B" w:rsidRDefault="00B7670B" w:rsidP="00B7670B">
      <w:r w:rsidRPr="00B7670B">
        <w:t xml:space="preserve">The path of the army of Alexander (335-323 B.C.) (E92) </w:t>
      </w:r>
      <w:r w:rsidRPr="00B7670B">
        <w:rPr>
          <w:i/>
        </w:rPr>
        <w:t>is spatiotemporally separated from</w:t>
      </w:r>
      <w:r w:rsidRPr="00B7670B">
        <w:t xml:space="preserve"> the Mauryan Empire (E92)</w:t>
      </w:r>
    </w:p>
    <w:p w14:paraId="4C13726B" w14:textId="77777777" w:rsidR="00501A83" w:rsidRDefault="00501A83" w:rsidP="00B7670B"/>
    <w:p w14:paraId="21194A64" w14:textId="6F975329" w:rsidR="00501A83" w:rsidRDefault="00501A83" w:rsidP="00B7670B">
      <w:r>
        <w:t xml:space="preserve">Also the scope note of P133 has been changed </w:t>
      </w:r>
    </w:p>
    <w:p w14:paraId="624797CC" w14:textId="77777777" w:rsidR="00501A83" w:rsidRDefault="00501A83" w:rsidP="00B7670B"/>
    <w:p w14:paraId="1B5E34DF" w14:textId="2B726745" w:rsidR="00501A83" w:rsidRDefault="00501A83" w:rsidP="00B7670B">
      <w:r>
        <w:t>FROM:</w:t>
      </w:r>
    </w:p>
    <w:p w14:paraId="5EF08B1F" w14:textId="77777777" w:rsidR="00501A83" w:rsidRPr="00EF5543" w:rsidRDefault="00501A83" w:rsidP="00501A83">
      <w:pPr>
        <w:ind w:left="1440" w:hanging="1440"/>
        <w:jc w:val="both"/>
        <w:rPr>
          <w:szCs w:val="20"/>
        </w:rPr>
      </w:pPr>
      <w:r w:rsidRPr="00EF5543">
        <w:rPr>
          <w:szCs w:val="20"/>
        </w:rPr>
        <w:t>This symmetric property associates two instances of E92 Spacetime Volume that have no extent in common.</w:t>
      </w:r>
    </w:p>
    <w:p w14:paraId="081F14EC" w14:textId="60549685" w:rsidR="00501A83" w:rsidRDefault="00501A83" w:rsidP="00B7670B">
      <w:r>
        <w:t>TO:</w:t>
      </w:r>
    </w:p>
    <w:p w14:paraId="78134348" w14:textId="77777777" w:rsidR="00501A83" w:rsidRDefault="00501A83" w:rsidP="00501A83">
      <w:pPr>
        <w:ind w:left="1440" w:hanging="1440"/>
        <w:jc w:val="both"/>
        <w:rPr>
          <w:szCs w:val="20"/>
        </w:rPr>
      </w:pPr>
      <w:r w:rsidRPr="00EF5543">
        <w:rPr>
          <w:szCs w:val="20"/>
        </w:rPr>
        <w:t xml:space="preserve">This symmetric property associates two instances of E92 Spacetime Volume that have </w:t>
      </w:r>
      <w:r>
        <w:rPr>
          <w:szCs w:val="20"/>
        </w:rPr>
        <w:t>no</w:t>
      </w:r>
      <w:r w:rsidRPr="00EF5543">
        <w:rPr>
          <w:szCs w:val="20"/>
        </w:rPr>
        <w:t xml:space="preserve">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not have any</w:t>
      </w:r>
      <w:r w:rsidRPr="00EF5543">
        <w:rPr>
          <w:szCs w:val="20"/>
        </w:rPr>
        <w:t xml:space="preserve"> of their extent</w:t>
      </w:r>
      <w:r>
        <w:rPr>
          <w:szCs w:val="20"/>
        </w:rPr>
        <w:t>s</w:t>
      </w:r>
      <w:r w:rsidRPr="00EF5543">
        <w:rPr>
          <w:szCs w:val="20"/>
        </w:rPr>
        <w:t xml:space="preserve"> in common</w:t>
      </w:r>
      <w:r>
        <w:rPr>
          <w:szCs w:val="20"/>
        </w:rPr>
        <w:t xml:space="preserve"> regardless of where and when precisely.</w:t>
      </w:r>
    </w:p>
    <w:p w14:paraId="160924BC" w14:textId="77777777" w:rsidR="00501A83" w:rsidRDefault="00501A83" w:rsidP="00501A83">
      <w:pPr>
        <w:ind w:left="1440" w:hanging="1440"/>
        <w:jc w:val="both"/>
        <w:rPr>
          <w:szCs w:val="20"/>
        </w:rPr>
      </w:pPr>
    </w:p>
    <w:p w14:paraId="77D2F245" w14:textId="77777777" w:rsidR="00501A83" w:rsidRDefault="00501A83" w:rsidP="00501A83">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4D1601EC" w14:textId="77777777" w:rsidR="00501A83" w:rsidRPr="00B7670B" w:rsidRDefault="00501A83" w:rsidP="00B7670B"/>
    <w:p w14:paraId="61FBF1EE" w14:textId="77777777" w:rsidR="00817177" w:rsidRDefault="00817177" w:rsidP="00817177">
      <w:pPr>
        <w:pStyle w:val="Heading3"/>
      </w:pPr>
      <w:bookmarkStart w:id="1962" w:name="_Toc495267341"/>
      <w:r>
        <w:t>P165 incorporates (</w:t>
      </w:r>
      <w:r w:rsidRPr="003313B8">
        <w:t>is incorporated in)</w:t>
      </w:r>
      <w:bookmarkEnd w:id="1962"/>
    </w:p>
    <w:p w14:paraId="41B5C96E" w14:textId="4DCC4C41" w:rsidR="00817177" w:rsidRDefault="00817177" w:rsidP="00817177">
      <w:pPr>
        <w:rPr>
          <w:szCs w:val="20"/>
          <w:lang w:eastAsia="en-GB"/>
        </w:rPr>
      </w:pPr>
      <w:r>
        <w:rPr>
          <w:szCs w:val="20"/>
          <w:lang w:eastAsia="en-GB"/>
        </w:rPr>
        <w:t xml:space="preserve">Resolving the </w:t>
      </w:r>
      <w:r w:rsidRPr="00BE2AEA">
        <w:rPr>
          <w:b/>
          <w:i/>
          <w:szCs w:val="20"/>
          <w:lang w:eastAsia="en-GB"/>
        </w:rPr>
        <w:t>issue 2</w:t>
      </w:r>
      <w:r>
        <w:rPr>
          <w:b/>
          <w:i/>
          <w:szCs w:val="20"/>
          <w:lang w:eastAsia="en-GB"/>
        </w:rPr>
        <w:t>27</w:t>
      </w:r>
      <w:r>
        <w:rPr>
          <w:szCs w:val="20"/>
          <w:lang w:eastAsia="en-GB"/>
        </w:rPr>
        <w:t xml:space="preserve">, the scope note of P165 has been changed </w:t>
      </w:r>
    </w:p>
    <w:p w14:paraId="68918E36" w14:textId="77777777" w:rsidR="00817177" w:rsidRDefault="00817177" w:rsidP="00817177">
      <w:pPr>
        <w:rPr>
          <w:szCs w:val="20"/>
          <w:lang w:eastAsia="en-GB"/>
        </w:rPr>
      </w:pPr>
    </w:p>
    <w:p w14:paraId="7F467A3C" w14:textId="31962837" w:rsidR="00817177" w:rsidRDefault="00817177" w:rsidP="00817177">
      <w:pPr>
        <w:rPr>
          <w:szCs w:val="20"/>
          <w:lang w:eastAsia="en-GB"/>
        </w:rPr>
      </w:pPr>
      <w:r>
        <w:rPr>
          <w:szCs w:val="20"/>
          <w:lang w:eastAsia="en-GB"/>
        </w:rPr>
        <w:t>FROM:</w:t>
      </w:r>
    </w:p>
    <w:p w14:paraId="7B853E59" w14:textId="77777777" w:rsidR="00817177" w:rsidRPr="00817177" w:rsidRDefault="00817177" w:rsidP="00817177"/>
    <w:p w14:paraId="64ED3DB6" w14:textId="77777777" w:rsidR="00817177" w:rsidRPr="0009105D" w:rsidRDefault="00817177" w:rsidP="00817177">
      <w:pPr>
        <w:spacing w:after="120"/>
        <w:ind w:left="1560" w:hanging="1560"/>
        <w:jc w:val="both"/>
      </w:pPr>
      <w:r w:rsidRPr="00531AB2">
        <w:lastRenderedPageBreak/>
        <w:t>Scope note:</w:t>
      </w:r>
      <w:r w:rsidRPr="00531AB2">
        <w:tab/>
        <w:t>This property associates an instance of E73 Information Object with an instance of E90 Symbolic Object (or any of its subclasses) that was included in it.</w:t>
      </w:r>
    </w:p>
    <w:p w14:paraId="7C654BF3"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51FAB80"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B0341DD"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7029880"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09A1187B" w14:textId="77777777" w:rsidR="00817177" w:rsidRDefault="00817177" w:rsidP="00817177">
      <w:pPr>
        <w:spacing w:after="120"/>
        <w:ind w:left="1560"/>
        <w:jc w:val="both"/>
      </w:pPr>
      <w:r w:rsidRPr="00531AB2">
        <w:t>A digital photograph of a manuscript page incorporates the text of the manuscript page</w:t>
      </w:r>
    </w:p>
    <w:p w14:paraId="60596EC9" w14:textId="1033DE74" w:rsidR="00817177" w:rsidRDefault="00817177" w:rsidP="00817177">
      <w:r w:rsidRPr="00817177">
        <w:t>TO</w:t>
      </w:r>
      <w:r>
        <w:t xml:space="preserve">: </w:t>
      </w:r>
    </w:p>
    <w:p w14:paraId="61787570"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653E4731"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13E119F"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536CD09"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264CF07"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70670393" w14:textId="77777777" w:rsidR="00817177" w:rsidRPr="00817177" w:rsidRDefault="00817177" w:rsidP="00817177">
      <w:pPr>
        <w:spacing w:after="120"/>
        <w:ind w:left="1560"/>
        <w:jc w:val="both"/>
        <w:rPr>
          <w:highlight w:val="yellow"/>
        </w:rPr>
      </w:pPr>
      <w:r w:rsidRPr="00817177">
        <w:rPr>
          <w:highlight w:val="yellow"/>
        </w:rPr>
        <w:t xml:space="preserve">A digital photograph of a manuscript page incorporates the text of the manuscript page </w:t>
      </w:r>
    </w:p>
    <w:p w14:paraId="34988DA4" w14:textId="77777777" w:rsidR="00817177" w:rsidRDefault="00817177" w:rsidP="00817177">
      <w:pPr>
        <w:pStyle w:val="NormalWeb"/>
        <w:ind w:left="144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33098B5B" w14:textId="77777777" w:rsidR="00817177" w:rsidRPr="00817177" w:rsidRDefault="00817177" w:rsidP="00817177"/>
    <w:p w14:paraId="7B95AEB1" w14:textId="1921B9C1" w:rsidR="00152367" w:rsidRDefault="00335404" w:rsidP="00335404">
      <w:pPr>
        <w:pStyle w:val="Heading3"/>
      </w:pPr>
      <w:bookmarkStart w:id="1963" w:name="_Toc495267342"/>
      <w:r>
        <w:t>P169 defines spacetime volume (spacetime volume  is defined by)</w:t>
      </w:r>
      <w:bookmarkEnd w:id="1963"/>
    </w:p>
    <w:p w14:paraId="3DDFEAFE" w14:textId="5246EFDC" w:rsidR="00335404" w:rsidRPr="00335404" w:rsidRDefault="00335404" w:rsidP="00335404">
      <w:pPr>
        <w:rPr>
          <w:lang w:val="en-US"/>
        </w:rPr>
      </w:pPr>
      <w:r>
        <w:rPr>
          <w:lang w:val="en-US"/>
        </w:rPr>
        <w:t xml:space="preserve">Resolving the </w:t>
      </w:r>
      <w:r w:rsidRPr="00335404">
        <w:rPr>
          <w:b/>
          <w:i/>
          <w:lang w:val="en-US"/>
        </w:rPr>
        <w:t>issue 275</w:t>
      </w:r>
      <w:r>
        <w:rPr>
          <w:lang w:val="en-US"/>
        </w:rPr>
        <w:t>, it is decided to be removed the reference note in the scope note of P169</w:t>
      </w:r>
    </w:p>
    <w:p w14:paraId="62FD8F4D" w14:textId="77777777" w:rsidR="00F93AF2" w:rsidRPr="00A83565" w:rsidRDefault="00F93AF2" w:rsidP="00F93AF2">
      <w:pPr>
        <w:pStyle w:val="Heading3"/>
      </w:pPr>
      <w:bookmarkStart w:id="1964" w:name="_Toc495267343"/>
      <w:r>
        <w:t>P171</w:t>
      </w:r>
      <w:r w:rsidRPr="00A83565">
        <w:t xml:space="preserve"> </w:t>
      </w:r>
      <w:r>
        <w:t>at some place within</w:t>
      </w:r>
      <w:bookmarkEnd w:id="1964"/>
      <w:r w:rsidRPr="00A83565">
        <w:t xml:space="preserve"> </w:t>
      </w:r>
    </w:p>
    <w:p w14:paraId="4D9160C4" w14:textId="024F904F" w:rsidR="00F93AF2" w:rsidRPr="00335404" w:rsidRDefault="00F93AF2" w:rsidP="00F93AF2">
      <w:pPr>
        <w:rPr>
          <w:lang w:val="en-US"/>
        </w:rPr>
      </w:pPr>
      <w:r>
        <w:rPr>
          <w:lang w:val="en-US"/>
        </w:rPr>
        <w:t xml:space="preserve">Resolving the </w:t>
      </w:r>
      <w:r w:rsidRPr="00335404">
        <w:rPr>
          <w:b/>
          <w:i/>
          <w:lang w:val="en-US"/>
        </w:rPr>
        <w:t>issue 275</w:t>
      </w:r>
      <w:r>
        <w:rPr>
          <w:lang w:val="en-US"/>
        </w:rPr>
        <w:t xml:space="preserve">, the crm-sig changed the scope note </w:t>
      </w:r>
      <w:r w:rsidR="00F00101">
        <w:rPr>
          <w:lang w:val="en-US"/>
        </w:rPr>
        <w:t>and completed the example</w:t>
      </w:r>
      <w:r>
        <w:rPr>
          <w:lang w:val="en-US"/>
        </w:rPr>
        <w:t xml:space="preserve"> </w:t>
      </w:r>
      <w:r w:rsidR="00F00101">
        <w:rPr>
          <w:lang w:val="en-US"/>
        </w:rPr>
        <w:t>of P171</w:t>
      </w:r>
    </w:p>
    <w:p w14:paraId="7CFB3E49" w14:textId="77777777" w:rsidR="00F93AF2" w:rsidRDefault="00F93AF2" w:rsidP="00F93AF2">
      <w:pPr>
        <w:spacing w:after="180"/>
        <w:rPr>
          <w:lang w:val="en-US"/>
        </w:rPr>
      </w:pPr>
    </w:p>
    <w:p w14:paraId="76EF1683" w14:textId="4D3FAA35" w:rsidR="00F93AF2" w:rsidRDefault="00F93AF2" w:rsidP="00F93AF2">
      <w:pPr>
        <w:spacing w:after="180"/>
        <w:rPr>
          <w:lang w:val="en-US"/>
        </w:rPr>
      </w:pPr>
      <w:r>
        <w:rPr>
          <w:lang w:val="en-US"/>
        </w:rPr>
        <w:t>FROM:</w:t>
      </w:r>
    </w:p>
    <w:p w14:paraId="7D44220D" w14:textId="77777777" w:rsidR="00F93AF2" w:rsidRDefault="00F93AF2" w:rsidP="00F93AF2">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w:t>
      </w:r>
      <w:r w:rsidRPr="00A83565">
        <w:rPr>
          <w:color w:val="000000"/>
          <w:szCs w:val="20"/>
        </w:rPr>
        <w:lastRenderedPageBreak/>
        <w:t xml:space="preserve">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39DB4E20" w14:textId="77777777" w:rsidR="00F93AF2" w:rsidRDefault="00F93AF2" w:rsidP="00F93AF2">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2D50EFC7" w14:textId="77777777" w:rsidR="00F93AF2" w:rsidRPr="00A83565" w:rsidRDefault="00F93AF2" w:rsidP="00F93AF2">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50B6A15" w14:textId="77777777" w:rsidR="00F93AF2" w:rsidRPr="00A83565" w:rsidRDefault="00F93AF2" w:rsidP="00F93AF2">
      <w:pPr>
        <w:ind w:left="1418" w:hanging="1418"/>
        <w:jc w:val="both"/>
        <w:rPr>
          <w:szCs w:val="20"/>
        </w:rPr>
      </w:pPr>
      <w:r w:rsidRPr="00A83565">
        <w:rPr>
          <w:szCs w:val="20"/>
        </w:rPr>
        <w:t>Examples:</w:t>
      </w:r>
      <w:r w:rsidRPr="00A83565">
        <w:rPr>
          <w:szCs w:val="20"/>
        </w:rPr>
        <w:tab/>
      </w:r>
    </w:p>
    <w:p w14:paraId="71F1515C" w14:textId="77777777" w:rsidR="00F93AF2" w:rsidRDefault="00F93AF2"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31BE0CCB" w14:textId="77777777" w:rsidR="00F93AF2" w:rsidRDefault="00F93AF2" w:rsidP="00F93AF2"/>
    <w:p w14:paraId="1E718E72" w14:textId="10027EC1" w:rsidR="00F93AF2" w:rsidRDefault="00F93AF2" w:rsidP="00F93AF2">
      <w:r>
        <w:t>TO:</w:t>
      </w:r>
    </w:p>
    <w:p w14:paraId="6D3D1446" w14:textId="77777777" w:rsidR="00F00101" w:rsidRDefault="00F00101" w:rsidP="00F00101">
      <w:pPr>
        <w:spacing w:after="180"/>
        <w:jc w:val="both"/>
        <w:rPr>
          <w:lang w:val="en-US"/>
        </w:rPr>
      </w:pPr>
    </w:p>
    <w:p w14:paraId="3566A3FD" w14:textId="77777777" w:rsidR="00F00101" w:rsidRDefault="00F00101" w:rsidP="00F00101">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3DADEA1E" w14:textId="77777777" w:rsidR="00F00101" w:rsidRDefault="00F00101" w:rsidP="00F00101">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 xml:space="preserve">E53 Place P89 falls within E53 Place </w:t>
      </w:r>
      <w:r w:rsidRPr="00F00101">
        <w:rPr>
          <w:i/>
        </w:rPr>
        <w:t>P168 place is defined by E94 Space Primitive</w:t>
      </w:r>
      <w:r w:rsidRPr="00F00101">
        <w:rPr>
          <w:color w:val="000000"/>
          <w:szCs w:val="20"/>
        </w:rPr>
        <w:t xml:space="preserve">  thro</w:t>
      </w:r>
      <w:r>
        <w:rPr>
          <w:color w:val="000000"/>
          <w:szCs w:val="20"/>
        </w:rPr>
        <w:t>ugh a not represented declarative Place as defined in CRMgeo (Doerr and Hiebel 2013) to a Space Primitive.</w:t>
      </w:r>
    </w:p>
    <w:p w14:paraId="53FB4622" w14:textId="77777777" w:rsidR="00F00101" w:rsidRDefault="00F00101" w:rsidP="00F00101">
      <w:pPr>
        <w:ind w:left="1418"/>
        <w:jc w:val="both"/>
        <w:rPr>
          <w:color w:val="000000"/>
          <w:szCs w:val="20"/>
        </w:rPr>
      </w:pPr>
    </w:p>
    <w:p w14:paraId="69BE59E5" w14:textId="77777777" w:rsidR="00F00101" w:rsidRDefault="00F00101" w:rsidP="00F00101">
      <w:pPr>
        <w:ind w:left="1418" w:hanging="1418"/>
        <w:jc w:val="both"/>
        <w:rPr>
          <w:szCs w:val="20"/>
        </w:rPr>
      </w:pPr>
      <w:r>
        <w:rPr>
          <w:szCs w:val="20"/>
        </w:rPr>
        <w:t>Examples:</w:t>
      </w:r>
      <w:r>
        <w:rPr>
          <w:szCs w:val="20"/>
        </w:rPr>
        <w:tab/>
      </w:r>
    </w:p>
    <w:p w14:paraId="468B9456" w14:textId="77777777" w:rsidR="00F00101" w:rsidRPr="00F00101" w:rsidRDefault="00F00101"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05726111" w14:textId="77777777" w:rsidR="00F93AF2" w:rsidRDefault="00F93AF2" w:rsidP="00F93AF2"/>
    <w:p w14:paraId="02B4B5A1" w14:textId="77777777" w:rsidR="003F78EA" w:rsidRDefault="003F78EA" w:rsidP="003F78EA">
      <w:pPr>
        <w:pStyle w:val="Heading3"/>
      </w:pPr>
      <w:bookmarkStart w:id="1965" w:name="_Toc495267344"/>
      <w:r>
        <w:t>P172</w:t>
      </w:r>
      <w:r w:rsidRPr="00A83565">
        <w:t xml:space="preserve"> </w:t>
      </w:r>
      <w:r>
        <w:t>contains</w:t>
      </w:r>
      <w:bookmarkEnd w:id="1965"/>
      <w:r w:rsidRPr="00A83565">
        <w:t xml:space="preserve"> </w:t>
      </w:r>
    </w:p>
    <w:p w14:paraId="006DDBAE" w14:textId="7A1F2651" w:rsidR="003F78EA" w:rsidRDefault="003F78EA" w:rsidP="003F78EA">
      <w:pPr>
        <w:rPr>
          <w:lang w:val="en-US"/>
        </w:rPr>
      </w:pPr>
      <w:r>
        <w:rPr>
          <w:lang w:val="en-US"/>
        </w:rPr>
        <w:t xml:space="preserve">Resolving the </w:t>
      </w:r>
      <w:r w:rsidRPr="00335404">
        <w:rPr>
          <w:b/>
          <w:i/>
          <w:lang w:val="en-US"/>
        </w:rPr>
        <w:t>issue 275</w:t>
      </w:r>
      <w:r>
        <w:rPr>
          <w:lang w:val="en-US"/>
        </w:rPr>
        <w:t xml:space="preserve">, the crm-sig changed the second paragraph of the scope note of P172  </w:t>
      </w:r>
    </w:p>
    <w:p w14:paraId="180DF77A" w14:textId="77777777" w:rsidR="003F78EA" w:rsidRDefault="003F78EA" w:rsidP="003F78EA">
      <w:pPr>
        <w:rPr>
          <w:lang w:val="en-US"/>
        </w:rPr>
      </w:pPr>
    </w:p>
    <w:p w14:paraId="6ADBB525" w14:textId="09C144A1" w:rsidR="003F78EA" w:rsidRPr="00A83565" w:rsidRDefault="003F78EA" w:rsidP="003F78EA">
      <w:pPr>
        <w:rPr>
          <w:lang w:val="en-US"/>
        </w:rPr>
      </w:pPr>
      <w:r>
        <w:rPr>
          <w:lang w:val="en-US"/>
        </w:rPr>
        <w:t xml:space="preserve">FROM </w:t>
      </w:r>
    </w:p>
    <w:p w14:paraId="119157CA" w14:textId="04DC4921" w:rsidR="003F78EA" w:rsidRDefault="003F78EA" w:rsidP="003F78EA">
      <w:pPr>
        <w:ind w:left="1418" w:hanging="1418"/>
        <w:jc w:val="both"/>
        <w:rPr>
          <w:color w:val="000000"/>
          <w:szCs w:val="20"/>
        </w:rPr>
      </w:pPr>
      <w:r>
        <w:rPr>
          <w:szCs w:val="20"/>
        </w:rPr>
        <w:t xml:space="preserve"> </w:t>
      </w:r>
    </w:p>
    <w:p w14:paraId="0FE18EFE" w14:textId="77777777" w:rsidR="003F78EA" w:rsidRDefault="003F78EA" w:rsidP="003F78EA">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6EE86174" w14:textId="76E03FEB" w:rsidR="003F78EA" w:rsidRDefault="003F78EA" w:rsidP="00426C52">
      <w:r>
        <w:t xml:space="preserve"> </w:t>
      </w:r>
    </w:p>
    <w:p w14:paraId="63EFA2B6" w14:textId="2D67FB0B" w:rsidR="003F78EA" w:rsidRDefault="003F78EA" w:rsidP="003F78EA">
      <w:pPr>
        <w:ind w:left="1418" w:hanging="1418"/>
        <w:jc w:val="both"/>
        <w:rPr>
          <w:color w:val="000000"/>
          <w:szCs w:val="20"/>
        </w:rPr>
      </w:pPr>
      <w:r>
        <w:rPr>
          <w:szCs w:val="20"/>
        </w:rPr>
        <w:t>TO:</w:t>
      </w:r>
    </w:p>
    <w:p w14:paraId="7B421ED1" w14:textId="77777777" w:rsidR="003F78EA" w:rsidRDefault="003F78EA" w:rsidP="003F78EA">
      <w:pPr>
        <w:ind w:left="1418" w:hanging="1418"/>
        <w:jc w:val="both"/>
        <w:rPr>
          <w:color w:val="000000"/>
          <w:szCs w:val="20"/>
        </w:rPr>
      </w:pPr>
    </w:p>
    <w:p w14:paraId="084A3172" w14:textId="1AA5747A"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75D2855F" w14:textId="4CBB516B" w:rsidR="008F5B02" w:rsidRDefault="008F5B02" w:rsidP="008F5B02">
      <w:pPr>
        <w:pStyle w:val="Heading3"/>
      </w:pPr>
      <w:bookmarkStart w:id="1966" w:name="_Toc436404981"/>
      <w:bookmarkStart w:id="1967" w:name="_Toc395707776"/>
      <w:bookmarkStart w:id="1968" w:name="_Toc495267345"/>
      <w:r>
        <w:t>P179 had sales price (was sales price of)</w:t>
      </w:r>
      <w:bookmarkEnd w:id="1966"/>
      <w:bookmarkEnd w:id="1967"/>
      <w:bookmarkEnd w:id="1968"/>
    </w:p>
    <w:p w14:paraId="426547BB" w14:textId="721ADE91" w:rsidR="008F5B02" w:rsidRPr="008F5B02" w:rsidRDefault="008F5B02" w:rsidP="008F5B02">
      <w:pPr>
        <w:rPr>
          <w:rFonts w:eastAsia="MS Mincho"/>
          <w:lang w:val="en-US"/>
        </w:rPr>
      </w:pPr>
      <w:r>
        <w:rPr>
          <w:rFonts w:eastAsia="MS Mincho"/>
          <w:lang w:val="en-US"/>
        </w:rPr>
        <w:t xml:space="preserve">Resolving the </w:t>
      </w:r>
      <w:r w:rsidRPr="008F5B02">
        <w:rPr>
          <w:rFonts w:eastAsia="MS Mincho"/>
          <w:b/>
          <w:lang w:val="en-US"/>
        </w:rPr>
        <w:t>issue 273</w:t>
      </w:r>
      <w:r>
        <w:rPr>
          <w:rFonts w:eastAsia="MS Mincho"/>
          <w:lang w:val="en-US"/>
        </w:rPr>
        <w:t>, the crm-sig deleted the super property of P179</w:t>
      </w:r>
    </w:p>
    <w:p w14:paraId="73565CF5" w14:textId="7A4BAFC0" w:rsidR="008B510B" w:rsidRDefault="008B510B" w:rsidP="008B510B">
      <w:pPr>
        <w:pStyle w:val="Heading3"/>
      </w:pPr>
      <w:bookmarkStart w:id="1969" w:name="_Toc495267346"/>
      <w:r w:rsidRPr="00BA0BF5">
        <w:rPr>
          <w:rFonts w:eastAsia="MS Mincho"/>
        </w:rPr>
        <w:t>P</w:t>
      </w:r>
      <w:r>
        <w:rPr>
          <w:rFonts w:eastAsia="MS Mincho"/>
        </w:rPr>
        <w:t>18</w:t>
      </w:r>
      <w:r w:rsidR="00426C52">
        <w:rPr>
          <w:rFonts w:eastAsia="MS Mincho"/>
        </w:rPr>
        <w:t>6</w:t>
      </w:r>
      <w:r w:rsidRPr="00BA0BF5">
        <w:rPr>
          <w:rFonts w:eastAsia="MS Mincho"/>
        </w:rPr>
        <w:t xml:space="preserve"> produced thing of product type (is produced by</w:t>
      </w:r>
      <w:r w:rsidRPr="00BA0BF5">
        <w:t>)</w:t>
      </w:r>
      <w:bookmarkEnd w:id="1969"/>
    </w:p>
    <w:p w14:paraId="1B5FEBFD" w14:textId="718B77B9" w:rsidR="008B510B" w:rsidRDefault="008B510B" w:rsidP="008B510B">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xml:space="preserve">, the crm-sig added new property  about produced things of type </w:t>
      </w:r>
    </w:p>
    <w:p w14:paraId="339EE387" w14:textId="77777777" w:rsidR="008B510B" w:rsidRPr="008B510B" w:rsidRDefault="008B510B" w:rsidP="008B510B">
      <w:pPr>
        <w:rPr>
          <w:lang w:val="en-US"/>
        </w:rPr>
      </w:pPr>
    </w:p>
    <w:p w14:paraId="53391319" w14:textId="77777777" w:rsidR="008B510B" w:rsidRPr="00BA0BF5" w:rsidRDefault="008B510B" w:rsidP="008B510B">
      <w:pPr>
        <w:tabs>
          <w:tab w:val="left" w:pos="-2977"/>
          <w:tab w:val="left" w:pos="-2694"/>
          <w:tab w:val="left" w:pos="1701"/>
        </w:tabs>
        <w:ind w:left="1701" w:hanging="1701"/>
      </w:pPr>
      <w:r>
        <w:t>Domain:</w:t>
      </w:r>
      <w:r>
        <w:tab/>
      </w:r>
      <w:hyperlink w:anchor="_E12_Production" w:history="1">
        <w:r w:rsidRPr="00073D74">
          <w:rPr>
            <w:rStyle w:val="Hyperlink"/>
          </w:rPr>
          <w:t>E12</w:t>
        </w:r>
      </w:hyperlink>
      <w:r w:rsidRPr="00BA0BF5">
        <w:t xml:space="preserve"> Production</w:t>
      </w:r>
    </w:p>
    <w:p w14:paraId="4F9E75BB" w14:textId="77777777" w:rsidR="008B510B" w:rsidRPr="00BA0BF5" w:rsidRDefault="008B510B" w:rsidP="008B510B">
      <w:pPr>
        <w:tabs>
          <w:tab w:val="left" w:pos="-2977"/>
          <w:tab w:val="left" w:pos="-2694"/>
          <w:tab w:val="left" w:pos="1701"/>
        </w:tabs>
        <w:ind w:left="1701" w:hanging="1701"/>
      </w:pPr>
      <w:r>
        <w:t>Range:</w:t>
      </w:r>
      <w:r>
        <w:tab/>
      </w:r>
      <w:hyperlink w:anchor="_E99_Product_Type" w:history="1">
        <w:r w:rsidRPr="00073D74">
          <w:rPr>
            <w:rStyle w:val="Hyperlink"/>
          </w:rPr>
          <w:t>E99</w:t>
        </w:r>
      </w:hyperlink>
      <w:r w:rsidRPr="00BA0BF5">
        <w:t xml:space="preserve"> Product Type</w:t>
      </w:r>
    </w:p>
    <w:p w14:paraId="0D1763FF" w14:textId="77777777" w:rsidR="008B510B" w:rsidRPr="00BA0BF5" w:rsidRDefault="008B510B" w:rsidP="008B510B">
      <w:pPr>
        <w:tabs>
          <w:tab w:val="left" w:pos="-2977"/>
          <w:tab w:val="left" w:pos="-2694"/>
          <w:tab w:val="left" w:pos="1701"/>
        </w:tabs>
        <w:ind w:left="1701" w:hanging="1701"/>
      </w:pPr>
      <w:r w:rsidRPr="00BA0BF5">
        <w:t>Quantification:</w:t>
      </w:r>
      <w:r w:rsidRPr="00BA0BF5">
        <w:tab/>
        <w:t>many to many (0,n:0,n)</w:t>
      </w:r>
    </w:p>
    <w:p w14:paraId="5563F80A" w14:textId="77777777" w:rsidR="008B510B" w:rsidRPr="00BA0BF5" w:rsidRDefault="008B510B" w:rsidP="008B510B">
      <w:pPr>
        <w:tabs>
          <w:tab w:val="left" w:pos="-2977"/>
          <w:tab w:val="left" w:pos="-2694"/>
          <w:tab w:val="left" w:pos="1701"/>
        </w:tabs>
        <w:ind w:left="1701" w:hanging="1701"/>
      </w:pPr>
    </w:p>
    <w:p w14:paraId="772F7FA1" w14:textId="77777777" w:rsidR="008B510B" w:rsidRPr="00BA0BF5" w:rsidRDefault="008B510B" w:rsidP="008B510B">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7440482F" w14:textId="77777777" w:rsidR="008B510B" w:rsidRDefault="008B510B" w:rsidP="008B510B">
      <w:pPr>
        <w:tabs>
          <w:tab w:val="left" w:pos="-2977"/>
          <w:tab w:val="left" w:pos="-2694"/>
          <w:tab w:val="left" w:pos="1701"/>
        </w:tabs>
        <w:ind w:left="1701" w:hanging="1701"/>
      </w:pPr>
      <w:r w:rsidRPr="00BA0BF5">
        <w:t xml:space="preserve">Examples: </w:t>
      </w:r>
      <w:r w:rsidRPr="00BA0BF5">
        <w:tab/>
      </w:r>
    </w:p>
    <w:p w14:paraId="611E2749" w14:textId="77777777" w:rsidR="008B510B" w:rsidRPr="00BA0BF5" w:rsidRDefault="008B510B"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6BAC6C84" w14:textId="77777777" w:rsidR="00FD3DDB" w:rsidRDefault="00FD3DDB" w:rsidP="00FD3DDB">
      <w:pPr>
        <w:pStyle w:val="Heading3"/>
      </w:pPr>
      <w:bookmarkStart w:id="1970" w:name="_Toc495267347"/>
      <w:r w:rsidRPr="003E265A">
        <w:t>P173 starts before the end of (ends after the start of)</w:t>
      </w:r>
      <w:bookmarkEnd w:id="1970"/>
    </w:p>
    <w:p w14:paraId="50CBE642" w14:textId="76B912BE" w:rsidR="00FD3DDB" w:rsidRDefault="006F31E0" w:rsidP="00FD3DDB">
      <w:r>
        <w:rPr>
          <w:lang w:val="en-US"/>
        </w:rPr>
        <w:t>T</w:t>
      </w:r>
      <w:r w:rsidR="00FD3DDB">
        <w:rPr>
          <w:lang w:val="en-US"/>
        </w:rPr>
        <w:t xml:space="preserve">he sig,   resolving the </w:t>
      </w:r>
      <w:r w:rsidR="00FD3DDB" w:rsidRPr="0056021B">
        <w:rPr>
          <w:b/>
          <w:i/>
          <w:lang w:val="en-US"/>
        </w:rPr>
        <w:t xml:space="preserve">issue </w:t>
      </w:r>
      <w:r w:rsidR="00FD3DDB">
        <w:rPr>
          <w:b/>
          <w:i/>
          <w:lang w:val="en-US"/>
        </w:rPr>
        <w:t xml:space="preserve">309, </w:t>
      </w:r>
      <w:r w:rsidR="00FD3DDB">
        <w:rPr>
          <w:lang w:val="en-US"/>
        </w:rPr>
        <w:t xml:space="preserve">  changed the property   </w:t>
      </w:r>
      <w:r w:rsidR="00FD3DDB" w:rsidRPr="003E265A">
        <w:t>P173 starts before the end of (ends after the start of)</w:t>
      </w:r>
    </w:p>
    <w:p w14:paraId="3510F72A" w14:textId="77777777" w:rsidR="006F31E0" w:rsidRPr="0056021B" w:rsidRDefault="006F31E0" w:rsidP="00FD3DDB">
      <w:pPr>
        <w:rPr>
          <w:lang w:val="en-US"/>
        </w:rPr>
      </w:pPr>
    </w:p>
    <w:p w14:paraId="394D57CE" w14:textId="49FC81B5" w:rsidR="00FD3DDB" w:rsidRPr="006F31E0" w:rsidRDefault="006F31E0" w:rsidP="00FD3DDB">
      <w:pPr>
        <w:rPr>
          <w:b/>
          <w:lang w:val="en-US"/>
        </w:rPr>
      </w:pPr>
      <w:r w:rsidRPr="006F31E0">
        <w:rPr>
          <w:b/>
          <w:lang w:val="en-US"/>
        </w:rPr>
        <w:t>From:</w:t>
      </w:r>
    </w:p>
    <w:p w14:paraId="7648610F" w14:textId="218122BF" w:rsidR="00A03CCF" w:rsidRDefault="00A03CCF" w:rsidP="00A03CCF">
      <w:pPr>
        <w:pStyle w:val="Heading4"/>
        <w:rPr>
          <w:lang w:val="en-US"/>
        </w:rPr>
      </w:pPr>
      <w:r w:rsidRPr="003E265A">
        <w:t>P173 starts before the end of (ends after the start of)</w:t>
      </w:r>
    </w:p>
    <w:p w14:paraId="248BA766" w14:textId="6EE83520" w:rsidR="00FD3DDB" w:rsidRPr="00FD3DDB" w:rsidRDefault="00FD3DDB" w:rsidP="00FD3DDB">
      <w:pPr>
        <w:rPr>
          <w:b/>
          <w:lang w:val="en-US"/>
        </w:rPr>
      </w:pPr>
      <w:r w:rsidRPr="00FD3DDB">
        <w:rPr>
          <w:b/>
          <w:lang w:val="en-US"/>
        </w:rPr>
        <w:t xml:space="preserve">From: </w:t>
      </w:r>
    </w:p>
    <w:p w14:paraId="672E4DE7"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766F8F79"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30E01F20" w14:textId="77777777" w:rsidR="00FD3DDB" w:rsidRDefault="00FD3DDB" w:rsidP="00FD3DDB">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2116E65E"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6907287" w14:textId="77777777" w:rsidR="00FD3DDB" w:rsidRDefault="00FD3DDB" w:rsidP="00FD3DDB">
      <w:pPr>
        <w:jc w:val="both"/>
        <w:rPr>
          <w:sz w:val="24"/>
          <w:lang w:val="en-US" w:eastAsia="el-GR"/>
        </w:rPr>
      </w:pPr>
      <w:r>
        <w:rPr>
          <w:color w:val="000000"/>
          <w:szCs w:val="20"/>
          <w:lang w:val="en-US" w:eastAsia="el-GR"/>
        </w:rPr>
        <w:t>Scope note:</w:t>
      </w:r>
    </w:p>
    <w:p w14:paraId="6E86585E"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32F8F83F"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14586A85" w14:textId="77777777" w:rsidR="00FD3DDB" w:rsidRDefault="00FD3DDB" w:rsidP="00FD3DDB">
      <w:pPr>
        <w:rPr>
          <w:sz w:val="24"/>
          <w:highlight w:val="yellow"/>
          <w:lang w:val="en-US" w:eastAsia="el-GR"/>
        </w:rPr>
      </w:pPr>
    </w:p>
    <w:p w14:paraId="1EFB3DCB" w14:textId="77777777" w:rsidR="00FD3DDB" w:rsidRDefault="00FD3DDB" w:rsidP="00FD3DDB">
      <w:pPr>
        <w:jc w:val="both"/>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277E678B" w14:textId="77777777" w:rsidR="00FD3DDB" w:rsidRDefault="00FD3DDB" w:rsidP="00FD3DDB">
      <w:pPr>
        <w:rPr>
          <w:sz w:val="24"/>
          <w:highlight w:val="yellow"/>
          <w:lang w:val="en-US" w:eastAsia="el-GR"/>
        </w:rPr>
      </w:pPr>
    </w:p>
    <w:p w14:paraId="37570E52" w14:textId="77777777" w:rsidR="00FD3DDB" w:rsidRDefault="00FD3DDB" w:rsidP="00FD3DDB">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21CD3CED" w14:textId="77777777" w:rsidR="00FD3DDB" w:rsidRDefault="00FD3DDB" w:rsidP="00FD3DDB">
      <w:pPr>
        <w:jc w:val="center"/>
        <w:rPr>
          <w:rFonts w:ascii="Calibri Light" w:hAnsi="Calibri Light"/>
          <w:sz w:val="24"/>
          <w:lang w:val="el-GR" w:eastAsia="el-GR"/>
        </w:rPr>
      </w:pPr>
      <w:r>
        <w:rPr>
          <w:rFonts w:ascii="Calibri Light" w:hAnsi="Calibri Light"/>
          <w:noProof/>
          <w:color w:val="000000"/>
          <w:szCs w:val="20"/>
          <w:lang w:val="nb-NO" w:eastAsia="nb-NO"/>
        </w:rPr>
        <w:drawing>
          <wp:inline distT="0" distB="0" distL="0" distR="0" wp14:anchorId="35701C7B" wp14:editId="290159C6">
            <wp:extent cx="2183765" cy="1876425"/>
            <wp:effectExtent l="0" t="0" r="6985" b="9525"/>
            <wp:docPr id="5"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9A72178" w14:textId="2EF2E66E" w:rsidR="00FD3DDB" w:rsidRDefault="00FD3DDB" w:rsidP="00FD3DDB">
      <w:pPr>
        <w:rPr>
          <w:lang w:val="en-US" w:eastAsia="el-GR"/>
        </w:rPr>
      </w:pPr>
    </w:p>
    <w:p w14:paraId="377ECFF2" w14:textId="28490A3C" w:rsidR="00FD3DDB" w:rsidRPr="006F31E0" w:rsidRDefault="00FD3DDB" w:rsidP="00FD3DDB">
      <w:pPr>
        <w:rPr>
          <w:b/>
          <w:lang w:val="en-US" w:eastAsia="el-GR"/>
        </w:rPr>
      </w:pPr>
      <w:r w:rsidRPr="006F31E0">
        <w:rPr>
          <w:b/>
          <w:lang w:val="en-US" w:eastAsia="el-GR"/>
        </w:rPr>
        <w:t>To:</w:t>
      </w:r>
    </w:p>
    <w:p w14:paraId="6B0D3489" w14:textId="77777777" w:rsidR="00A03CCF" w:rsidRPr="00A94463" w:rsidRDefault="00A03CCF" w:rsidP="00A03CCF">
      <w:pPr>
        <w:pStyle w:val="Heading4"/>
        <w:rPr>
          <w:lang w:val="en-US"/>
        </w:rPr>
      </w:pPr>
      <w:r>
        <w:rPr>
          <w:lang w:val="en-US"/>
        </w:rPr>
        <w:t xml:space="preserve">P173 </w:t>
      </w:r>
      <w:r w:rsidRPr="00A94463">
        <w:rPr>
          <w:lang w:val="en-US"/>
        </w:rPr>
        <w:t xml:space="preserve">starts before </w:t>
      </w:r>
      <w:r>
        <w:rPr>
          <w:lang w:val="en-US"/>
        </w:rPr>
        <w:t xml:space="preserve">or at </w:t>
      </w:r>
      <w:r w:rsidRPr="00A94463">
        <w:rPr>
          <w:lang w:val="en-US"/>
        </w:rPr>
        <w:t xml:space="preserve">the end of (ends after </w:t>
      </w:r>
      <w:r>
        <w:rPr>
          <w:lang w:val="en-US"/>
        </w:rPr>
        <w:t xml:space="preserve">or with </w:t>
      </w:r>
      <w:r w:rsidRPr="00A94463">
        <w:rPr>
          <w:lang w:val="en-US"/>
        </w:rPr>
        <w:t>the start of)</w:t>
      </w:r>
    </w:p>
    <w:p w14:paraId="74A54ADA"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04357A5F"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12A434A7" w14:textId="77777777" w:rsidR="00A03CCF" w:rsidRPr="002A6180" w:rsidRDefault="00A03CCF" w:rsidP="00A03CCF">
      <w:pPr>
        <w:jc w:val="both"/>
        <w:rPr>
          <w:color w:val="000000"/>
          <w:lang w:val="en-US" w:eastAsia="el-GR"/>
        </w:rPr>
      </w:pPr>
      <w:r w:rsidRPr="002A6180">
        <w:rPr>
          <w:color w:val="000000"/>
          <w:lang w:val="en-US" w:eastAsia="el-GR"/>
        </w:rPr>
        <w:t xml:space="preserve">Subproperty of:   </w:t>
      </w:r>
    </w:p>
    <w:p w14:paraId="4084AF9A" w14:textId="77777777" w:rsidR="00A03CCF" w:rsidRPr="002A6180" w:rsidRDefault="00A03CCF" w:rsidP="00A03CCF">
      <w:pPr>
        <w:jc w:val="both"/>
        <w:rPr>
          <w:color w:val="000000"/>
          <w:lang w:val="en-US" w:eastAsia="el-GR"/>
        </w:rPr>
      </w:pPr>
      <w:r w:rsidRPr="002A6180">
        <w:rPr>
          <w:color w:val="000000"/>
          <w:lang w:val="en-US" w:eastAsia="el-GR"/>
        </w:rPr>
        <w:t>Superproperty of: E2 Temporal Entity. P174 starts before the end of (ends after the start of):</w:t>
      </w:r>
    </w:p>
    <w:p w14:paraId="3D5184FB" w14:textId="77777777" w:rsidR="00A03CCF" w:rsidRPr="002A6180" w:rsidRDefault="00A03CCF" w:rsidP="00A03CCF">
      <w:pPr>
        <w:ind w:left="720" w:firstLine="720"/>
        <w:jc w:val="both"/>
        <w:rPr>
          <w:color w:val="000000"/>
          <w:lang w:val="en-US" w:eastAsia="el-GR"/>
        </w:rPr>
      </w:pPr>
      <w:r w:rsidRPr="002A6180">
        <w:rPr>
          <w:color w:val="000000"/>
          <w:lang w:val="en-US" w:eastAsia="el-GR"/>
        </w:rPr>
        <w:t xml:space="preserve">E2 Temporal Entity </w:t>
      </w:r>
    </w:p>
    <w:p w14:paraId="7B676972" w14:textId="77777777" w:rsidR="00A03CCF" w:rsidRPr="002A6180" w:rsidRDefault="00A03CCF" w:rsidP="00A03CCF">
      <w:pPr>
        <w:ind w:left="2880" w:hanging="1440"/>
        <w:jc w:val="both"/>
        <w:rPr>
          <w:color w:val="000000"/>
          <w:lang w:val="en-US" w:eastAsia="el-GR"/>
        </w:rPr>
      </w:pPr>
      <w:r w:rsidRPr="002A6180">
        <w:rPr>
          <w:color w:val="000000"/>
          <w:lang w:val="en-US" w:eastAsia="el-GR"/>
        </w:rPr>
        <w:t>E2 Temporal Entity. P119i is met in time by: E2 Temporal Entity</w:t>
      </w:r>
    </w:p>
    <w:p w14:paraId="49453991" w14:textId="77777777" w:rsidR="00A03CCF" w:rsidRPr="002A6180" w:rsidRDefault="00A03CCF" w:rsidP="00A03CCF">
      <w:pPr>
        <w:jc w:val="both"/>
        <w:rPr>
          <w:lang w:val="en-US" w:eastAsia="el-GR"/>
        </w:rPr>
      </w:pPr>
      <w:r w:rsidRPr="002A6180">
        <w:rPr>
          <w:color w:val="000000"/>
          <w:lang w:val="en-US" w:eastAsia="el-GR"/>
        </w:rPr>
        <w:t>Quantification:    many to many (0,n:0,n)</w:t>
      </w:r>
    </w:p>
    <w:p w14:paraId="7FBE52F4" w14:textId="77777777" w:rsidR="00A03CCF" w:rsidRPr="002A6180" w:rsidRDefault="00A03CCF" w:rsidP="00A03CCF">
      <w:pPr>
        <w:jc w:val="both"/>
        <w:rPr>
          <w:color w:val="000000"/>
          <w:lang w:val="en-US" w:eastAsia="el-GR"/>
        </w:rPr>
      </w:pPr>
    </w:p>
    <w:p w14:paraId="43814E54" w14:textId="77777777" w:rsidR="00A03CCF" w:rsidRPr="002A6180" w:rsidRDefault="00A03CCF" w:rsidP="00A03CCF">
      <w:pPr>
        <w:jc w:val="both"/>
        <w:rPr>
          <w:color w:val="000000"/>
          <w:lang w:val="en-US" w:eastAsia="el-GR"/>
        </w:rPr>
      </w:pPr>
      <w:r w:rsidRPr="002A6180">
        <w:rPr>
          <w:color w:val="000000"/>
          <w:lang w:val="en-US" w:eastAsia="el-GR"/>
        </w:rPr>
        <w:t>Scope note:</w:t>
      </w:r>
    </w:p>
    <w:p w14:paraId="52A6D7BD" w14:textId="77777777" w:rsidR="00A03CCF" w:rsidRPr="002A6180" w:rsidRDefault="00A03CCF" w:rsidP="00A03CCF">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65AF44BA"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FEC6FF6" w14:textId="77777777" w:rsidR="00A03CCF" w:rsidRDefault="00A03CCF" w:rsidP="00A03CCF">
      <w:pPr>
        <w:ind w:left="720"/>
        <w:jc w:val="both"/>
        <w:rPr>
          <w:color w:val="000000"/>
          <w:szCs w:val="20"/>
          <w:lang w:val="en-US" w:eastAsia="el-GR"/>
        </w:rPr>
      </w:pPr>
    </w:p>
    <w:p w14:paraId="7C8FE26A"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6EE0999" w14:textId="77777777" w:rsidR="00A03CCF" w:rsidRPr="002A6180" w:rsidRDefault="00A03CCF" w:rsidP="00A03CCF">
      <w:pPr>
        <w:ind w:left="720"/>
        <w:jc w:val="both"/>
        <w:rPr>
          <w:color w:val="000000"/>
          <w:lang w:val="en-US" w:eastAsia="el-GR"/>
        </w:rPr>
      </w:pPr>
    </w:p>
    <w:p w14:paraId="64F30D9E" w14:textId="77777777" w:rsidR="00A03CCF" w:rsidRPr="002A6180" w:rsidRDefault="00A03CCF" w:rsidP="00A03CCF">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5B5E5AD6" w14:textId="77777777" w:rsidR="00A03CCF" w:rsidRDefault="00A03CCF" w:rsidP="00A03CCF">
      <w:pPr>
        <w:rPr>
          <w:lang w:val="en-US"/>
        </w:rPr>
      </w:pPr>
    </w:p>
    <w:p w14:paraId="4DCFA7EC" w14:textId="77777777" w:rsidR="00A03CCF" w:rsidRPr="00F9095D" w:rsidRDefault="00A03CCF" w:rsidP="00A03CCF">
      <w:pPr>
        <w:jc w:val="center"/>
        <w:rPr>
          <w:lang w:val="en-US"/>
        </w:rPr>
      </w:pPr>
      <w:r>
        <w:rPr>
          <w:noProof/>
          <w:lang w:val="nb-NO" w:eastAsia="nb-NO"/>
        </w:rPr>
        <w:lastRenderedPageBreak/>
        <w:drawing>
          <wp:inline distT="0" distB="0" distL="0" distR="0" wp14:anchorId="3269DCF4" wp14:editId="224E5CC7">
            <wp:extent cx="5271630" cy="12801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19">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507B1A" w14:textId="0CCF024F" w:rsidR="00A03CCF" w:rsidRDefault="00A03CCF" w:rsidP="00A03CCF"/>
    <w:p w14:paraId="7BBBDC78" w14:textId="7CBB08A4" w:rsidR="00FD3DDB" w:rsidRDefault="00FD3DDB" w:rsidP="00FD3DDB">
      <w:pPr>
        <w:pStyle w:val="Heading3"/>
      </w:pPr>
      <w:bookmarkStart w:id="1971" w:name="_Toc495267348"/>
      <w:r w:rsidRPr="003E265A">
        <w:t>P174 starts before (starts after the start of)</w:t>
      </w:r>
      <w:bookmarkEnd w:id="1971"/>
    </w:p>
    <w:p w14:paraId="1B01650A" w14:textId="267100CE" w:rsidR="00A03CCF" w:rsidRPr="0056021B" w:rsidRDefault="006F31E0" w:rsidP="00A03CCF">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A03CCF" w:rsidRPr="00A03CCF">
        <w:t>P174 starts before (starts after the start of)</w:t>
      </w:r>
    </w:p>
    <w:p w14:paraId="519F3FD4" w14:textId="77777777" w:rsidR="006F31E0" w:rsidRDefault="006F31E0" w:rsidP="00A03CCF">
      <w:pPr>
        <w:rPr>
          <w:b/>
          <w:lang w:val="en-US"/>
        </w:rPr>
      </w:pPr>
    </w:p>
    <w:p w14:paraId="2E47873F" w14:textId="74CC0315" w:rsidR="00A03CCF" w:rsidRDefault="00A03CCF" w:rsidP="00A03CCF">
      <w:pPr>
        <w:rPr>
          <w:b/>
          <w:lang w:val="en-US"/>
        </w:rPr>
      </w:pPr>
      <w:r w:rsidRPr="00A03CCF">
        <w:rPr>
          <w:b/>
          <w:lang w:val="en-US"/>
        </w:rPr>
        <w:t>From:</w:t>
      </w:r>
    </w:p>
    <w:p w14:paraId="593A78B8" w14:textId="77777777" w:rsidR="00A03CCF" w:rsidRDefault="00A03CCF" w:rsidP="00A03CCF">
      <w:pPr>
        <w:pStyle w:val="Heading4"/>
      </w:pPr>
      <w:r w:rsidRPr="003E265A">
        <w:t>P174 starts before (starts after the start of)</w:t>
      </w:r>
    </w:p>
    <w:p w14:paraId="1BE95FA3"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306B91E"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13F8A9FD"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459E0C93"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5B55500C" w14:textId="77777777" w:rsidR="00FD3DDB" w:rsidRDefault="00FD3DDB" w:rsidP="00FD3DDB">
      <w:pPr>
        <w:jc w:val="both"/>
        <w:rPr>
          <w:sz w:val="24"/>
          <w:lang w:val="en-US" w:eastAsia="el-GR"/>
        </w:rPr>
      </w:pPr>
      <w:r>
        <w:rPr>
          <w:color w:val="000000"/>
          <w:szCs w:val="20"/>
          <w:lang w:val="en-US" w:eastAsia="el-GR"/>
        </w:rPr>
        <w:t>Scope note:</w:t>
      </w:r>
    </w:p>
    <w:p w14:paraId="72ECC4BB"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00443B1D" w14:textId="77777777" w:rsidR="00FD3DDB" w:rsidRDefault="00FD3DDB" w:rsidP="00FD3DDB">
      <w:pPr>
        <w:rPr>
          <w:sz w:val="24"/>
          <w:lang w:val="en-US" w:eastAsia="el-GR"/>
        </w:rPr>
      </w:pPr>
    </w:p>
    <w:p w14:paraId="549C80B4" w14:textId="77777777" w:rsidR="00FD3DDB" w:rsidRDefault="00FD3DDB" w:rsidP="00FD3DDB">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130269F0" w14:textId="77777777" w:rsidR="00FD3DDB" w:rsidRDefault="00FD3DDB" w:rsidP="00FD3DDB">
      <w:pPr>
        <w:rPr>
          <w:rFonts w:ascii="Calibri Light" w:hAnsi="Calibri Light"/>
          <w:sz w:val="24"/>
          <w:lang w:val="en-US" w:eastAsia="el-GR"/>
        </w:rPr>
      </w:pPr>
    </w:p>
    <w:p w14:paraId="5EA6D74E"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nb-NO" w:eastAsia="nb-NO"/>
        </w:rPr>
        <w:drawing>
          <wp:inline distT="0" distB="0" distL="0" distR="0" wp14:anchorId="33DDD886" wp14:editId="60C84D1E">
            <wp:extent cx="1453515" cy="402590"/>
            <wp:effectExtent l="0" t="0" r="0" b="0"/>
            <wp:docPr id="6"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419EB13D" w14:textId="767DF08F" w:rsidR="00FD3DDB" w:rsidRDefault="00A03CCF" w:rsidP="00FD3DDB">
      <w:pPr>
        <w:spacing w:after="240"/>
        <w:rPr>
          <w:rFonts w:ascii="Calibri Light" w:hAnsi="Calibri Light"/>
          <w:b/>
          <w:sz w:val="24"/>
          <w:lang w:eastAsia="el-GR"/>
        </w:rPr>
      </w:pPr>
      <w:r w:rsidRPr="00A03CCF">
        <w:rPr>
          <w:rFonts w:ascii="Calibri Light" w:hAnsi="Calibri Light"/>
          <w:b/>
          <w:sz w:val="24"/>
          <w:lang w:eastAsia="el-GR"/>
        </w:rPr>
        <w:t xml:space="preserve">To: </w:t>
      </w:r>
    </w:p>
    <w:p w14:paraId="22708006" w14:textId="77777777" w:rsidR="00A03CCF" w:rsidRPr="001760B8" w:rsidRDefault="00A03CCF" w:rsidP="00A03CCF">
      <w:pPr>
        <w:pStyle w:val="Heading4"/>
        <w:rPr>
          <w:lang w:val="en-US"/>
        </w:rPr>
      </w:pPr>
      <w:r w:rsidRPr="00A94463">
        <w:rPr>
          <w:lang w:val="en-US"/>
        </w:rPr>
        <w:t>P</w:t>
      </w:r>
      <w:r>
        <w:rPr>
          <w:lang w:val="en-US"/>
        </w:rPr>
        <w:t xml:space="preserve">174 </w:t>
      </w:r>
      <w:r w:rsidRPr="00A94463">
        <w:rPr>
          <w:lang w:val="en-US"/>
        </w:rPr>
        <w:t>starts before the end of (ends after the start of)</w:t>
      </w:r>
    </w:p>
    <w:p w14:paraId="50EC1B9A" w14:textId="77777777" w:rsidR="00A03CCF" w:rsidRPr="001760B8" w:rsidRDefault="00A03CCF" w:rsidP="00A03CCF">
      <w:pPr>
        <w:rPr>
          <w:lang w:val="en-US"/>
        </w:rPr>
      </w:pPr>
    </w:p>
    <w:p w14:paraId="0CEBD058"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4DA47AF0"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3A0D2127" w14:textId="77777777" w:rsidR="00A03CCF" w:rsidRPr="002A6180" w:rsidRDefault="00A03CCF" w:rsidP="00A03CCF">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4BDB873" w14:textId="77777777" w:rsidR="00A03CCF" w:rsidRPr="002A6180" w:rsidRDefault="00A03CCF" w:rsidP="00A03CCF">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1D59E11B"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C1D8DAC" w14:textId="77777777" w:rsidR="00A03CCF" w:rsidRPr="002A6180" w:rsidRDefault="00A03CCF" w:rsidP="00A03CCF">
      <w:pPr>
        <w:ind w:left="720" w:firstLine="720"/>
        <w:jc w:val="both"/>
        <w:rPr>
          <w:color w:val="000000"/>
          <w:lang w:val="en-US" w:eastAsia="el-GR"/>
        </w:rPr>
      </w:pPr>
      <w:r w:rsidRPr="002A6180">
        <w:rPr>
          <w:color w:val="000000"/>
          <w:lang w:val="en-US" w:eastAsia="el-GR"/>
        </w:rPr>
        <w:t>E7 Activity. P134 continued (was continued by): E7 Activity</w:t>
      </w:r>
    </w:p>
    <w:p w14:paraId="34D0B030"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P118i is overlapped in time by: E2 Temporal Entity</w:t>
      </w:r>
    </w:p>
    <w:p w14:paraId="4503FDD3" w14:textId="77777777" w:rsidR="00A03CCF" w:rsidRPr="002A6180" w:rsidRDefault="00A03CCF" w:rsidP="00A03CCF">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452D6011" w14:textId="77777777" w:rsidR="00A03CCF" w:rsidRPr="002A6180" w:rsidRDefault="00A03CCF" w:rsidP="00A03CCF">
      <w:pPr>
        <w:jc w:val="both"/>
        <w:rPr>
          <w:color w:val="000000"/>
          <w:lang w:val="en-US" w:eastAsia="el-GR"/>
        </w:rPr>
      </w:pPr>
    </w:p>
    <w:p w14:paraId="78CB52E6" w14:textId="77777777" w:rsidR="00A03CCF" w:rsidRPr="002A6180" w:rsidRDefault="00A03CCF" w:rsidP="00A03CCF">
      <w:pPr>
        <w:jc w:val="both"/>
        <w:rPr>
          <w:lang w:val="en-US" w:eastAsia="el-GR"/>
        </w:rPr>
      </w:pPr>
      <w:r w:rsidRPr="002A6180">
        <w:rPr>
          <w:color w:val="000000"/>
          <w:lang w:val="en-US" w:eastAsia="el-GR"/>
        </w:rPr>
        <w:t>Scope note:</w:t>
      </w:r>
    </w:p>
    <w:p w14:paraId="2B3842E2" w14:textId="77777777" w:rsidR="00A03CCF" w:rsidRPr="002A6180" w:rsidRDefault="00A03CCF" w:rsidP="00A03CCF">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286A9F5C"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1D705C4C" w14:textId="77777777" w:rsidR="00A03CCF" w:rsidRPr="002A6180" w:rsidRDefault="00A03CCF" w:rsidP="00A03CCF">
      <w:pPr>
        <w:jc w:val="both"/>
        <w:rPr>
          <w:color w:val="000000"/>
          <w:lang w:val="en-US" w:eastAsia="el-GR"/>
        </w:rPr>
      </w:pPr>
    </w:p>
    <w:p w14:paraId="7A919B35"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EFC4B06" w14:textId="77777777" w:rsidR="00A03CCF" w:rsidRPr="002A6180" w:rsidRDefault="00A03CCF" w:rsidP="00A03CCF">
      <w:pPr>
        <w:jc w:val="both"/>
        <w:rPr>
          <w:color w:val="000000"/>
          <w:lang w:val="en-US" w:eastAsia="el-GR"/>
        </w:rPr>
      </w:pPr>
    </w:p>
    <w:p w14:paraId="6FD6E7F0" w14:textId="77777777" w:rsidR="00A03CCF" w:rsidRPr="002A6180" w:rsidRDefault="00A03CCF" w:rsidP="00A03CCF">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28CDC53" w14:textId="77777777" w:rsidR="00A03CCF" w:rsidRPr="002A6180" w:rsidRDefault="00A03CCF" w:rsidP="00A03CCF">
      <w:pPr>
        <w:jc w:val="both"/>
        <w:rPr>
          <w:color w:val="000000"/>
          <w:lang w:val="en-US" w:eastAsia="el-GR"/>
        </w:rPr>
      </w:pPr>
    </w:p>
    <w:p w14:paraId="10ED12A1" w14:textId="77777777" w:rsidR="00A03CCF" w:rsidRPr="002A6180" w:rsidRDefault="00A03CCF" w:rsidP="00A03CCF">
      <w:pPr>
        <w:jc w:val="both"/>
        <w:rPr>
          <w:color w:val="000000"/>
          <w:lang w:val="en-US" w:eastAsia="el-GR"/>
        </w:rPr>
      </w:pPr>
      <w:r w:rsidRPr="002A6180">
        <w:rPr>
          <w:color w:val="000000"/>
          <w:lang w:val="en-US" w:eastAsia="el-GR"/>
        </w:rPr>
        <w:t>Typically, this property is a consequence of a known influence of some event on another event or activity, such as a novel written by someone is continued by someone else, or the knowledge of a defeat on a distant battlefield causes people end their ongoing activities.</w:t>
      </w:r>
    </w:p>
    <w:p w14:paraId="71F05FFC" w14:textId="77777777" w:rsidR="00A03CCF" w:rsidRDefault="00A03CCF" w:rsidP="00A03CCF">
      <w:pPr>
        <w:jc w:val="both"/>
        <w:rPr>
          <w:color w:val="000000"/>
          <w:szCs w:val="20"/>
          <w:lang w:val="en-US" w:eastAsia="el-GR"/>
        </w:rPr>
      </w:pPr>
    </w:p>
    <w:p w14:paraId="2D9F3AE9" w14:textId="77777777" w:rsidR="00A03CCF" w:rsidRPr="00212DA2" w:rsidRDefault="00A03CCF" w:rsidP="00A03CCF">
      <w:pPr>
        <w:jc w:val="center"/>
        <w:rPr>
          <w:rFonts w:ascii="Calibri Light" w:hAnsi="Calibri Light"/>
          <w:lang w:val="en-US" w:eastAsia="el-GR"/>
        </w:rPr>
      </w:pPr>
      <w:r>
        <w:rPr>
          <w:rFonts w:ascii="Calibri Light" w:hAnsi="Calibri Light"/>
          <w:noProof/>
          <w:lang w:val="nb-NO" w:eastAsia="nb-NO"/>
        </w:rPr>
        <w:drawing>
          <wp:inline distT="0" distB="0" distL="0" distR="0" wp14:anchorId="50A3D9EE" wp14:editId="38EC5EC5">
            <wp:extent cx="5271628" cy="121655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20">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829FCC" w14:textId="77777777" w:rsidR="00A03CCF" w:rsidRPr="00A03CCF" w:rsidRDefault="00A03CCF" w:rsidP="00FD3DDB">
      <w:pPr>
        <w:spacing w:after="240"/>
        <w:rPr>
          <w:rFonts w:ascii="Calibri Light" w:hAnsi="Calibri Light"/>
          <w:b/>
          <w:sz w:val="24"/>
          <w:lang w:eastAsia="el-GR"/>
        </w:rPr>
      </w:pPr>
    </w:p>
    <w:p w14:paraId="00024C34" w14:textId="77777777" w:rsidR="00FD3DDB" w:rsidRDefault="00FD3DDB" w:rsidP="00FD3DDB">
      <w:pPr>
        <w:pStyle w:val="Heading3"/>
      </w:pPr>
      <w:bookmarkStart w:id="1972" w:name="_Toc495267349"/>
      <w:r w:rsidRPr="003E265A">
        <w:t>P175 starts within (includes the start of)</w:t>
      </w:r>
      <w:bookmarkEnd w:id="1972"/>
    </w:p>
    <w:p w14:paraId="73320E9A" w14:textId="166ABB81" w:rsidR="00FD3DDB" w:rsidRPr="0056021B" w:rsidRDefault="006F31E0" w:rsidP="00FD3DDB">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FD3DDB">
        <w:rPr>
          <w:b/>
          <w:i/>
          <w:lang w:val="en-US"/>
        </w:rPr>
        <w:t xml:space="preserve"> </w:t>
      </w:r>
      <w:r w:rsidR="00FD3DDB">
        <w:rPr>
          <w:lang w:val="en-US"/>
        </w:rPr>
        <w:t xml:space="preserve">  </w:t>
      </w:r>
      <w:r w:rsidR="00A03CCF" w:rsidRPr="00A03CCF">
        <w:rPr>
          <w:lang w:val="en-US"/>
        </w:rPr>
        <w:t>P175 starts within (includes the start of)</w:t>
      </w:r>
    </w:p>
    <w:p w14:paraId="016BFEAB" w14:textId="77777777" w:rsidR="00A03CCF" w:rsidRDefault="00A03CCF" w:rsidP="00FD3DDB">
      <w:pPr>
        <w:rPr>
          <w:b/>
          <w:lang w:val="en-US"/>
        </w:rPr>
      </w:pPr>
    </w:p>
    <w:p w14:paraId="62670E20" w14:textId="64EA0919" w:rsidR="00FD3DDB" w:rsidRPr="00A03CCF" w:rsidRDefault="00A03CCF" w:rsidP="00FD3DDB">
      <w:pPr>
        <w:rPr>
          <w:b/>
          <w:lang w:val="en-US"/>
        </w:rPr>
      </w:pPr>
      <w:r w:rsidRPr="00A03CCF">
        <w:rPr>
          <w:b/>
          <w:lang w:val="en-US"/>
        </w:rPr>
        <w:t xml:space="preserve">From </w:t>
      </w:r>
      <w:r>
        <w:rPr>
          <w:b/>
          <w:lang w:val="en-US"/>
        </w:rPr>
        <w:t>:</w:t>
      </w:r>
    </w:p>
    <w:p w14:paraId="0113F4B5" w14:textId="77777777" w:rsidR="00A03CCF" w:rsidRDefault="00A03CCF" w:rsidP="00A03CCF">
      <w:pPr>
        <w:pStyle w:val="Heading4"/>
      </w:pPr>
      <w:r w:rsidRPr="003E265A">
        <w:t>P175 starts within (includes the start of)</w:t>
      </w:r>
    </w:p>
    <w:p w14:paraId="5FD97C56" w14:textId="77777777" w:rsidR="00A03CCF" w:rsidRPr="007B4D4E" w:rsidRDefault="00A03CCF" w:rsidP="00FD3DDB">
      <w:pPr>
        <w:rPr>
          <w:lang w:val="en-US"/>
        </w:rPr>
      </w:pPr>
    </w:p>
    <w:p w14:paraId="2695C3B5"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5A81C7AD"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3FD61848"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136E533B"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A7BC671" w14:textId="77777777" w:rsidR="00FD3DDB" w:rsidRDefault="00FD3DDB" w:rsidP="00FD3DDB">
      <w:pPr>
        <w:jc w:val="both"/>
        <w:rPr>
          <w:sz w:val="24"/>
          <w:lang w:val="en-US" w:eastAsia="el-GR"/>
        </w:rPr>
      </w:pPr>
      <w:r>
        <w:rPr>
          <w:color w:val="000000"/>
          <w:szCs w:val="20"/>
          <w:lang w:val="en-US" w:eastAsia="el-GR"/>
        </w:rPr>
        <w:t>Scope note:</w:t>
      </w:r>
    </w:p>
    <w:p w14:paraId="4978A5E1"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48097DC" w14:textId="77777777" w:rsidR="00FD3DDB" w:rsidRDefault="00FD3DDB" w:rsidP="00FD3DDB">
      <w:pPr>
        <w:rPr>
          <w:sz w:val="24"/>
          <w:lang w:val="en-US" w:eastAsia="el-GR"/>
        </w:rPr>
      </w:pPr>
    </w:p>
    <w:p w14:paraId="444E94B5" w14:textId="77777777" w:rsidR="00FD3DDB" w:rsidRDefault="00FD3DDB" w:rsidP="00FD3DDB">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15ABD007" w14:textId="77777777" w:rsidR="00FD3DDB" w:rsidRDefault="00FD3DDB" w:rsidP="00FD3DDB">
      <w:pPr>
        <w:rPr>
          <w:rFonts w:ascii="Calibri Light" w:hAnsi="Calibri Light"/>
          <w:sz w:val="24"/>
          <w:lang w:val="en-US" w:eastAsia="el-GR"/>
        </w:rPr>
      </w:pPr>
    </w:p>
    <w:p w14:paraId="7B586213"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nb-NO" w:eastAsia="nb-NO"/>
        </w:rPr>
        <w:drawing>
          <wp:inline distT="0" distB="0" distL="0" distR="0" wp14:anchorId="7F4359D4" wp14:editId="55DA035D">
            <wp:extent cx="1576070" cy="368300"/>
            <wp:effectExtent l="0" t="0" r="5080" b="0"/>
            <wp:docPr id="7"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08B76253" w14:textId="191BA25A" w:rsidR="00FD3DDB" w:rsidRDefault="00FD3DDB" w:rsidP="00FD3DDB">
      <w:pPr>
        <w:rPr>
          <w:lang w:eastAsia="el-GR"/>
        </w:rPr>
      </w:pPr>
    </w:p>
    <w:p w14:paraId="54302166" w14:textId="09E07E76" w:rsidR="00A03CCF" w:rsidRDefault="00A03CCF" w:rsidP="00FD3DDB">
      <w:pPr>
        <w:rPr>
          <w:b/>
          <w:lang w:eastAsia="el-GR"/>
        </w:rPr>
      </w:pPr>
      <w:r w:rsidRPr="00A03CCF">
        <w:rPr>
          <w:b/>
          <w:lang w:eastAsia="el-GR"/>
        </w:rPr>
        <w:t xml:space="preserve">TO: </w:t>
      </w:r>
    </w:p>
    <w:p w14:paraId="04602A12" w14:textId="77777777" w:rsidR="00A03CCF" w:rsidRPr="00A03CCF" w:rsidRDefault="00A03CCF" w:rsidP="00FD3DDB">
      <w:pPr>
        <w:rPr>
          <w:b/>
          <w:lang w:eastAsia="el-GR"/>
        </w:rPr>
      </w:pPr>
    </w:p>
    <w:p w14:paraId="6808495F" w14:textId="611F2A48" w:rsidR="00A03CCF" w:rsidRPr="00A94463" w:rsidRDefault="00A03CCF" w:rsidP="00A03CCF">
      <w:pPr>
        <w:pStyle w:val="Heading4"/>
        <w:rPr>
          <w:lang w:val="en-US"/>
        </w:rPr>
      </w:pPr>
      <w:r w:rsidRPr="00A94463">
        <w:rPr>
          <w:lang w:val="en-US"/>
        </w:rPr>
        <w:t>P</w:t>
      </w:r>
      <w:r>
        <w:rPr>
          <w:lang w:val="en-US"/>
        </w:rPr>
        <w:t xml:space="preserve">175 </w:t>
      </w:r>
      <w:r w:rsidRPr="00A94463">
        <w:rPr>
          <w:lang w:val="en-US"/>
        </w:rPr>
        <w:t xml:space="preserve">starts before </w:t>
      </w:r>
      <w:r>
        <w:rPr>
          <w:lang w:val="en-US"/>
        </w:rPr>
        <w:t>or with</w:t>
      </w:r>
      <w:r w:rsidRPr="00A94463">
        <w:rPr>
          <w:lang w:val="en-US"/>
        </w:rPr>
        <w:t xml:space="preserve"> </w:t>
      </w:r>
      <w:r>
        <w:rPr>
          <w:lang w:val="en-US"/>
        </w:rPr>
        <w:t xml:space="preserve">the start of </w:t>
      </w:r>
      <w:r w:rsidRPr="00A94463">
        <w:rPr>
          <w:lang w:val="en-US"/>
        </w:rPr>
        <w:t>(</w:t>
      </w:r>
      <w:r>
        <w:rPr>
          <w:szCs w:val="28"/>
          <w:lang w:val="en-US"/>
        </w:rPr>
        <w:t>starts after</w:t>
      </w:r>
      <w:r w:rsidRPr="00A94463">
        <w:rPr>
          <w:lang w:val="en-US"/>
        </w:rPr>
        <w:t xml:space="preserve"> </w:t>
      </w:r>
      <w:r>
        <w:rPr>
          <w:lang w:val="en-US"/>
        </w:rPr>
        <w:t xml:space="preserve">or with </w:t>
      </w:r>
      <w:r w:rsidRPr="00A94463">
        <w:rPr>
          <w:lang w:val="en-US"/>
        </w:rPr>
        <w:t>the start of)</w:t>
      </w:r>
    </w:p>
    <w:p w14:paraId="20F3C0F8" w14:textId="77777777" w:rsidR="00A03CCF" w:rsidRPr="000116A2" w:rsidRDefault="00A03CCF" w:rsidP="00A03CCF">
      <w:pPr>
        <w:jc w:val="both"/>
        <w:rPr>
          <w:lang w:val="en-US" w:eastAsia="el-GR"/>
        </w:rPr>
      </w:pPr>
      <w:r>
        <w:rPr>
          <w:color w:val="000000"/>
          <w:lang w:val="en-US" w:eastAsia="el-GR"/>
        </w:rPr>
        <w:t>Domain:</w:t>
      </w:r>
      <w:r>
        <w:rPr>
          <w:color w:val="000000"/>
          <w:lang w:val="en-US" w:eastAsia="el-GR"/>
        </w:rPr>
        <w:tab/>
      </w:r>
      <w:r w:rsidRPr="000116A2">
        <w:rPr>
          <w:color w:val="000000"/>
          <w:lang w:val="en-US" w:eastAsia="el-GR"/>
        </w:rPr>
        <w:t>E2 Temporal Entity</w:t>
      </w:r>
    </w:p>
    <w:p w14:paraId="423E9C72" w14:textId="77777777" w:rsidR="00A03CCF" w:rsidRPr="000116A2" w:rsidRDefault="00A03CCF" w:rsidP="00A03CCF">
      <w:pPr>
        <w:jc w:val="both"/>
        <w:rPr>
          <w:color w:val="000000"/>
          <w:lang w:val="en-US" w:eastAsia="el-GR"/>
        </w:rPr>
      </w:pPr>
      <w:r w:rsidRPr="000116A2">
        <w:rPr>
          <w:color w:val="000000"/>
          <w:lang w:val="en-US" w:eastAsia="el-GR"/>
        </w:rPr>
        <w:t>Range:</w:t>
      </w:r>
      <w:r w:rsidRPr="000116A2">
        <w:rPr>
          <w:color w:val="000000"/>
          <w:lang w:val="en-US" w:eastAsia="el-GR"/>
        </w:rPr>
        <w:tab/>
      </w:r>
      <w:r w:rsidRPr="000116A2">
        <w:rPr>
          <w:color w:val="000000"/>
          <w:lang w:val="en-US" w:eastAsia="el-GR"/>
        </w:rPr>
        <w:tab/>
        <w:t>E2 Temporal Entity</w:t>
      </w:r>
    </w:p>
    <w:p w14:paraId="77049DA6" w14:textId="77777777" w:rsidR="00A03CCF" w:rsidRPr="000116A2" w:rsidRDefault="00A03CCF" w:rsidP="00A03CCF">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0720DA27" w14:textId="77777777" w:rsidR="00A03CCF" w:rsidRPr="000116A2" w:rsidRDefault="00A03CCF" w:rsidP="00A03CCF">
      <w:pPr>
        <w:ind w:left="720" w:firstLine="720"/>
        <w:jc w:val="both"/>
        <w:rPr>
          <w:color w:val="000000"/>
          <w:lang w:val="en-US" w:eastAsia="el-GR"/>
        </w:rPr>
      </w:pPr>
      <w:r w:rsidRPr="000116A2">
        <w:rPr>
          <w:color w:val="000000"/>
          <w:lang w:val="en-US" w:eastAsia="el-GR"/>
        </w:rPr>
        <w:t xml:space="preserve">E2 Temporal Entity </w:t>
      </w:r>
    </w:p>
    <w:p w14:paraId="125DAC90" w14:textId="77777777" w:rsidR="00A03CCF" w:rsidRPr="000116A2" w:rsidRDefault="00A03CCF" w:rsidP="00A03CCF">
      <w:pPr>
        <w:rPr>
          <w:color w:val="000000"/>
          <w:lang w:val="en-US" w:eastAsia="el-GR"/>
        </w:rPr>
      </w:pPr>
      <w:r w:rsidRPr="000116A2">
        <w:rPr>
          <w:color w:val="000000"/>
          <w:lang w:val="en-US" w:eastAsia="el-GR"/>
        </w:rPr>
        <w:t xml:space="preserve">Superproperty of: </w:t>
      </w:r>
    </w:p>
    <w:p w14:paraId="2EB1D21A" w14:textId="77777777" w:rsidR="00A03CCF" w:rsidRPr="000116A2" w:rsidRDefault="00A03CCF" w:rsidP="00A03CCF">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76D5F55A"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 starts (is started by): E2 Temporal Entity</w:t>
      </w:r>
    </w:p>
    <w:p w14:paraId="09326999"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P116i is started by: E2 Temporal Entity</w:t>
      </w:r>
    </w:p>
    <w:p w14:paraId="6E09B545" w14:textId="77777777" w:rsidR="00A03CCF" w:rsidRPr="000116A2" w:rsidRDefault="00A03CCF" w:rsidP="00A03CCF">
      <w:pPr>
        <w:ind w:left="2160" w:hanging="720"/>
        <w:jc w:val="both"/>
        <w:rPr>
          <w:color w:val="000000"/>
          <w:lang w:val="en-US" w:eastAsia="el-GR"/>
        </w:rPr>
      </w:pPr>
      <w:r w:rsidRPr="000116A2">
        <w:rPr>
          <w:color w:val="000000"/>
          <w:lang w:val="en-US" w:eastAsia="el-GR"/>
        </w:rPr>
        <w:t>E2 Temporal Entity. P114 is equal in time to: E2 Temporal Entity</w:t>
      </w:r>
    </w:p>
    <w:p w14:paraId="057C1C18" w14:textId="77777777" w:rsidR="00A03CCF" w:rsidRPr="000116A2" w:rsidRDefault="00A03CCF" w:rsidP="00A03CCF">
      <w:pPr>
        <w:ind w:left="2160" w:hanging="2160"/>
        <w:jc w:val="both"/>
        <w:rPr>
          <w:lang w:val="en-US" w:eastAsia="el-GR"/>
        </w:rPr>
      </w:pPr>
      <w:r w:rsidRPr="000116A2">
        <w:rPr>
          <w:color w:val="000000"/>
          <w:lang w:val="en-US" w:eastAsia="el-GR"/>
        </w:rPr>
        <w:t>Quantification:    many to many (0,n:0,n)</w:t>
      </w:r>
    </w:p>
    <w:p w14:paraId="054E7A4C" w14:textId="77777777" w:rsidR="00A03CCF" w:rsidRPr="000116A2" w:rsidRDefault="00A03CCF" w:rsidP="00A03CCF">
      <w:pPr>
        <w:jc w:val="both"/>
        <w:rPr>
          <w:color w:val="000000"/>
          <w:lang w:val="en-US" w:eastAsia="el-GR"/>
        </w:rPr>
      </w:pPr>
    </w:p>
    <w:p w14:paraId="2EB66437" w14:textId="77777777" w:rsidR="00A03CCF" w:rsidRPr="000116A2" w:rsidRDefault="00A03CCF" w:rsidP="00A03CCF">
      <w:pPr>
        <w:jc w:val="both"/>
        <w:rPr>
          <w:lang w:val="en-US" w:eastAsia="el-GR"/>
        </w:rPr>
      </w:pPr>
      <w:r w:rsidRPr="000116A2">
        <w:rPr>
          <w:color w:val="000000"/>
          <w:lang w:val="en-US" w:eastAsia="el-GR"/>
        </w:rPr>
        <w:t>Scope note:</w:t>
      </w:r>
    </w:p>
    <w:p w14:paraId="262F6B12" w14:textId="77777777" w:rsidR="00A03CCF" w:rsidRPr="000116A2" w:rsidRDefault="00A03CCF" w:rsidP="00A03CCF">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042B6A42" w14:textId="77777777" w:rsidR="00A03CCF" w:rsidRPr="000116A2" w:rsidRDefault="00A03CCF" w:rsidP="00A03CCF">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10981BDA" w14:textId="77777777" w:rsidR="00A03CCF" w:rsidRPr="000116A2" w:rsidRDefault="00A03CCF" w:rsidP="00A03CCF">
      <w:pPr>
        <w:jc w:val="both"/>
        <w:rPr>
          <w:color w:val="000000"/>
          <w:lang w:val="en-US" w:eastAsia="el-GR"/>
        </w:rPr>
      </w:pPr>
    </w:p>
    <w:p w14:paraId="367144AD" w14:textId="77777777" w:rsidR="00A03CCF" w:rsidRPr="000116A2" w:rsidRDefault="00A03CCF" w:rsidP="00A03CCF">
      <w:pPr>
        <w:jc w:val="both"/>
        <w:rPr>
          <w:color w:val="000000"/>
          <w:lang w:val="en-US" w:eastAsia="el-GR"/>
        </w:rPr>
      </w:pPr>
      <w:r w:rsidRPr="000116A2">
        <w:rPr>
          <w:color w:val="000000"/>
          <w:lang w:val="en-US" w:eastAsia="el-GR"/>
        </w:rPr>
        <w:lastRenderedPageBreak/>
        <w:t>This property is part of the set of temporal primitives P173 – P176, P182 – P185.</w:t>
      </w:r>
    </w:p>
    <w:p w14:paraId="32646974" w14:textId="77777777" w:rsidR="00A03CCF" w:rsidRPr="000116A2" w:rsidRDefault="00A03CCF" w:rsidP="00A03CCF">
      <w:pPr>
        <w:jc w:val="both"/>
        <w:rPr>
          <w:color w:val="000000"/>
          <w:lang w:val="en-US" w:eastAsia="el-GR"/>
        </w:rPr>
      </w:pPr>
    </w:p>
    <w:p w14:paraId="512E615B" w14:textId="77777777" w:rsidR="00A03CCF" w:rsidRPr="000116A2" w:rsidRDefault="00A03CCF" w:rsidP="00A03CCF">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7B59AE35" w14:textId="77777777" w:rsidR="00A03CCF" w:rsidRDefault="00A03CCF" w:rsidP="00A03CCF">
      <w:pPr>
        <w:jc w:val="both"/>
        <w:rPr>
          <w:color w:val="000000"/>
          <w:szCs w:val="20"/>
          <w:lang w:val="en-US" w:eastAsia="el-GR"/>
        </w:rPr>
      </w:pPr>
    </w:p>
    <w:p w14:paraId="3A7D1267" w14:textId="77777777" w:rsidR="00A03CCF" w:rsidRDefault="00A03CCF" w:rsidP="00A03CCF">
      <w:pPr>
        <w:jc w:val="center"/>
        <w:rPr>
          <w:noProof/>
          <w:lang w:val="en-US"/>
        </w:rPr>
      </w:pPr>
      <w:r>
        <w:rPr>
          <w:noProof/>
          <w:lang w:val="nb-NO" w:eastAsia="nb-NO"/>
        </w:rPr>
        <w:drawing>
          <wp:inline distT="0" distB="0" distL="0" distR="0" wp14:anchorId="6B37C9AA" wp14:editId="56406D33">
            <wp:extent cx="5271628" cy="12404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21">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43C185" w14:textId="6D11B72B" w:rsidR="00FD3DDB" w:rsidRDefault="00A03CCF" w:rsidP="00FD3DDB">
      <w:pPr>
        <w:pStyle w:val="Heading3"/>
      </w:pPr>
      <w:bookmarkStart w:id="1973" w:name="_Toc495267350"/>
      <w:r w:rsidRPr="003E265A">
        <w:t>P17</w:t>
      </w:r>
      <w:r w:rsidR="00FD3DDB" w:rsidRPr="003E265A">
        <w:t xml:space="preserve">6 </w:t>
      </w:r>
      <w:r w:rsidR="00FD3DDB">
        <w:t xml:space="preserve"> </w:t>
      </w:r>
      <w:r w:rsidR="00FD3DDB" w:rsidRPr="003E265A">
        <w:t>ends before (starts after the end of)</w:t>
      </w:r>
      <w:bookmarkEnd w:id="1973"/>
      <w:r w:rsidR="00FD3DDB" w:rsidRPr="003E265A">
        <w:t xml:space="preserve"> </w:t>
      </w:r>
    </w:p>
    <w:p w14:paraId="08641470" w14:textId="6135566A"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changed the property   </w:t>
      </w:r>
      <w:r w:rsidR="00714FFA">
        <w:rPr>
          <w:b/>
          <w:i/>
          <w:lang w:val="en-US"/>
        </w:rPr>
        <w:t xml:space="preserve"> </w:t>
      </w:r>
      <w:r w:rsidR="00714FFA">
        <w:rPr>
          <w:lang w:val="en-US"/>
        </w:rPr>
        <w:t xml:space="preserve"> </w:t>
      </w:r>
      <w:r w:rsidR="00FD3DDB">
        <w:rPr>
          <w:lang w:val="en-US"/>
        </w:rPr>
        <w:t xml:space="preserve"> </w:t>
      </w:r>
      <w:r w:rsidR="00714FFA" w:rsidRPr="003E265A">
        <w:t xml:space="preserve">P176 </w:t>
      </w:r>
      <w:r w:rsidR="00714FFA">
        <w:t xml:space="preserve"> </w:t>
      </w:r>
      <w:r w:rsidR="00714FFA" w:rsidRPr="003E265A">
        <w:t>ends before (starts after the end of)</w:t>
      </w:r>
    </w:p>
    <w:p w14:paraId="0270CFC1" w14:textId="1449E4C4" w:rsidR="00FD3DDB" w:rsidRDefault="00714FFA" w:rsidP="00FD3DDB">
      <w:pPr>
        <w:rPr>
          <w:lang w:val="en-US"/>
        </w:rPr>
      </w:pPr>
      <w:r>
        <w:rPr>
          <w:lang w:val="en-US"/>
        </w:rPr>
        <w:t>From:</w:t>
      </w:r>
    </w:p>
    <w:p w14:paraId="40423F77" w14:textId="4CE0E38F" w:rsidR="00714FFA" w:rsidRPr="007B4D4E" w:rsidRDefault="00714FFA" w:rsidP="00714FFA">
      <w:pPr>
        <w:pStyle w:val="Heading4"/>
        <w:rPr>
          <w:lang w:val="en-US"/>
        </w:rPr>
      </w:pPr>
      <w:r w:rsidRPr="003E265A">
        <w:t xml:space="preserve">P176 </w:t>
      </w:r>
      <w:r>
        <w:t xml:space="preserve"> </w:t>
      </w:r>
      <w:r w:rsidRPr="003E265A">
        <w:t>ends before (starts after the end of)</w:t>
      </w:r>
    </w:p>
    <w:p w14:paraId="3CDEC208"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48C6791C"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1210D9A"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6C138C08"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44F00CDD" w14:textId="77777777" w:rsidR="00FD3DDB" w:rsidRDefault="00FD3DDB" w:rsidP="00FD3DDB">
      <w:pPr>
        <w:jc w:val="both"/>
        <w:rPr>
          <w:sz w:val="24"/>
          <w:lang w:val="en-US" w:eastAsia="el-GR"/>
        </w:rPr>
      </w:pPr>
      <w:r>
        <w:rPr>
          <w:color w:val="000000"/>
          <w:szCs w:val="20"/>
          <w:lang w:val="en-US" w:eastAsia="el-GR"/>
        </w:rPr>
        <w:t>Scope note:</w:t>
      </w:r>
    </w:p>
    <w:p w14:paraId="482A4656" w14:textId="77777777" w:rsidR="00FD3DDB" w:rsidRDefault="00FD3DDB" w:rsidP="00FD3DDB">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18D93918" w14:textId="77777777" w:rsidR="00FD3DDB" w:rsidRDefault="00FD3DDB" w:rsidP="00FD3DDB">
      <w:pPr>
        <w:rPr>
          <w:sz w:val="24"/>
          <w:lang w:val="en-US" w:eastAsia="el-GR"/>
        </w:rPr>
      </w:pPr>
    </w:p>
    <w:p w14:paraId="60701E1D" w14:textId="77777777" w:rsidR="00FD3DDB" w:rsidRDefault="00FD3DDB" w:rsidP="00FD3DDB">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48403AEA" w14:textId="77777777" w:rsidR="00FD3DDB" w:rsidRDefault="00FD3DDB" w:rsidP="00FD3DDB">
      <w:pPr>
        <w:rPr>
          <w:rFonts w:ascii="Calibri Light" w:hAnsi="Calibri Light"/>
          <w:sz w:val="24"/>
          <w:lang w:val="en-US" w:eastAsia="el-GR"/>
        </w:rPr>
      </w:pPr>
    </w:p>
    <w:p w14:paraId="632110ED"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nb-NO" w:eastAsia="nb-NO"/>
        </w:rPr>
        <w:drawing>
          <wp:inline distT="0" distB="0" distL="0" distR="0" wp14:anchorId="27BFEF9D" wp14:editId="095811EF">
            <wp:extent cx="1808480" cy="320675"/>
            <wp:effectExtent l="0" t="0" r="1270" b="3175"/>
            <wp:docPr id="8"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6933FD9" w14:textId="7955BF3E" w:rsidR="00FD3DDB" w:rsidRDefault="00714FFA" w:rsidP="00FD3DDB">
      <w:pPr>
        <w:rPr>
          <w:rFonts w:ascii="Calibri Light" w:hAnsi="Calibri Light"/>
          <w:b/>
          <w:sz w:val="24"/>
          <w:lang w:eastAsia="el-GR"/>
        </w:rPr>
      </w:pPr>
      <w:r w:rsidRPr="00714FFA">
        <w:rPr>
          <w:rFonts w:ascii="Calibri Light" w:hAnsi="Calibri Light"/>
          <w:b/>
          <w:sz w:val="24"/>
          <w:lang w:eastAsia="el-GR"/>
        </w:rPr>
        <w:t>TO:</w:t>
      </w:r>
    </w:p>
    <w:p w14:paraId="7DBD0037" w14:textId="77777777" w:rsidR="00714FFA" w:rsidRPr="00A94463" w:rsidRDefault="00714FFA" w:rsidP="00714FFA">
      <w:pPr>
        <w:pStyle w:val="Heading4"/>
        <w:rPr>
          <w:lang w:val="en-US"/>
        </w:rPr>
      </w:pPr>
      <w:r w:rsidRPr="00A94463">
        <w:rPr>
          <w:lang w:val="en-US"/>
        </w:rPr>
        <w:t>P</w:t>
      </w:r>
      <w:r>
        <w:rPr>
          <w:lang w:val="en-US"/>
        </w:rPr>
        <w:t>176</w:t>
      </w:r>
      <w:r w:rsidRPr="00A94463">
        <w:rPr>
          <w:lang w:val="en-US"/>
        </w:rPr>
        <w:t xml:space="preserve"> starts before </w:t>
      </w:r>
      <w:r>
        <w:rPr>
          <w:lang w:val="en-US"/>
        </w:rPr>
        <w:t xml:space="preserve">the start of </w:t>
      </w:r>
      <w:r w:rsidRPr="00A94463">
        <w:rPr>
          <w:lang w:val="en-US"/>
        </w:rPr>
        <w:t>(starts after the start of)</w:t>
      </w:r>
    </w:p>
    <w:p w14:paraId="56BE3CD5" w14:textId="77777777" w:rsidR="00714FFA" w:rsidRPr="00A70C69" w:rsidRDefault="00714FFA" w:rsidP="00714FFA">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5B30A526" w14:textId="77777777" w:rsidR="00714FFA" w:rsidRPr="00A70C69" w:rsidRDefault="00714FFA" w:rsidP="00714FFA">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743C809D"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501EF0C2"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4E0727B4"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038B0D72"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088F74DB"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P117i includes: E2 Temporal Entity</w:t>
      </w:r>
    </w:p>
    <w:p w14:paraId="0282B002" w14:textId="77777777" w:rsidR="00714FFA" w:rsidRPr="00A70C69" w:rsidRDefault="00714FFA" w:rsidP="00714FFA">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AA6E3E9" w14:textId="77777777" w:rsidR="00714FFA" w:rsidRPr="00A70C69" w:rsidRDefault="00714FFA" w:rsidP="00714FFA">
      <w:pPr>
        <w:jc w:val="both"/>
        <w:rPr>
          <w:color w:val="000000"/>
          <w:lang w:val="en-US" w:eastAsia="el-GR"/>
        </w:rPr>
      </w:pPr>
    </w:p>
    <w:p w14:paraId="1F8261C7" w14:textId="77777777" w:rsidR="00714FFA" w:rsidRPr="00A70C69" w:rsidRDefault="00714FFA" w:rsidP="00714FFA">
      <w:pPr>
        <w:jc w:val="both"/>
        <w:rPr>
          <w:lang w:val="en-US" w:eastAsia="el-GR"/>
        </w:rPr>
      </w:pPr>
      <w:r w:rsidRPr="00A70C69">
        <w:rPr>
          <w:color w:val="000000"/>
          <w:lang w:val="en-US" w:eastAsia="el-GR"/>
        </w:rPr>
        <w:t>Scope note:</w:t>
      </w:r>
    </w:p>
    <w:p w14:paraId="67EDCAA2" w14:textId="77777777" w:rsidR="00714FFA" w:rsidRPr="00A70C69" w:rsidRDefault="00714FFA" w:rsidP="00714FFA">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2883A3A9" w14:textId="77777777" w:rsidR="00714FFA" w:rsidRPr="00A70C69" w:rsidRDefault="00714FFA" w:rsidP="00714FFA">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5D2A5911" w14:textId="77777777" w:rsidR="00714FFA" w:rsidRPr="00A70C69" w:rsidRDefault="00714FFA" w:rsidP="00714FFA">
      <w:pPr>
        <w:jc w:val="both"/>
        <w:rPr>
          <w:color w:val="000000"/>
          <w:lang w:val="en-US" w:eastAsia="el-GR"/>
        </w:rPr>
      </w:pPr>
    </w:p>
    <w:p w14:paraId="3CA7D6BD" w14:textId="77777777" w:rsidR="00714FFA" w:rsidRPr="00A70C69" w:rsidRDefault="00714FFA" w:rsidP="00714FFA">
      <w:pPr>
        <w:jc w:val="both"/>
        <w:rPr>
          <w:color w:val="000000"/>
          <w:lang w:val="en-US" w:eastAsia="el-GR"/>
        </w:rPr>
      </w:pPr>
      <w:r w:rsidRPr="00A70C69">
        <w:rPr>
          <w:color w:val="000000"/>
          <w:lang w:val="en-US" w:eastAsia="el-GR"/>
        </w:rPr>
        <w:t>This property is part of the set of temporal primitives P173 – P176, P182 – P185.</w:t>
      </w:r>
    </w:p>
    <w:p w14:paraId="0DE5EA47" w14:textId="77777777" w:rsidR="00714FFA" w:rsidRPr="00A70C69" w:rsidRDefault="00714FFA" w:rsidP="00714FFA">
      <w:pPr>
        <w:jc w:val="both"/>
        <w:rPr>
          <w:color w:val="000000"/>
          <w:lang w:val="en-US" w:eastAsia="el-GR"/>
        </w:rPr>
      </w:pPr>
    </w:p>
    <w:p w14:paraId="4859628F" w14:textId="77777777" w:rsidR="00714FFA" w:rsidRPr="00A70C69" w:rsidRDefault="00714FFA" w:rsidP="00714FFA">
      <w:pPr>
        <w:rPr>
          <w:lang w:val="en-US" w:eastAsia="el-GR"/>
        </w:rPr>
      </w:pPr>
    </w:p>
    <w:p w14:paraId="2826EDB4" w14:textId="77777777" w:rsidR="00714FFA" w:rsidRPr="00A70C69" w:rsidRDefault="00714FFA" w:rsidP="00714FFA">
      <w:pPr>
        <w:jc w:val="both"/>
        <w:rPr>
          <w:color w:val="000000"/>
          <w:lang w:val="en-US" w:eastAsia="el-GR"/>
        </w:rPr>
      </w:pPr>
      <w:r w:rsidRPr="00A70C69">
        <w:rPr>
          <w:color w:val="000000"/>
          <w:lang w:val="en-US" w:eastAsia="el-GR"/>
        </w:rPr>
        <w:t xml:space="preserve">This property corresponds to a disjunction (logical OR) of the following Allen temporal relations [Allen, 1983]: {before, </w:t>
      </w:r>
      <w:r w:rsidRPr="00A70C69">
        <w:rPr>
          <w:color w:val="000000"/>
          <w:lang w:val="en-US" w:eastAsia="el-GR"/>
        </w:rPr>
        <w:lastRenderedPageBreak/>
        <w:t>meets, overlaps, contains, finished-by}</w:t>
      </w:r>
    </w:p>
    <w:p w14:paraId="7879DF7D" w14:textId="77777777" w:rsidR="00714FFA" w:rsidRDefault="00714FFA" w:rsidP="00714FFA">
      <w:pPr>
        <w:jc w:val="center"/>
        <w:rPr>
          <w:color w:val="000000"/>
          <w:szCs w:val="20"/>
          <w:lang w:val="en-US" w:eastAsia="el-GR"/>
        </w:rPr>
      </w:pPr>
      <w:r w:rsidRPr="000D14F1">
        <w:rPr>
          <w:color w:val="000000"/>
          <w:szCs w:val="20"/>
          <w:lang w:val="en-US" w:eastAsia="el-GR"/>
        </w:rPr>
        <w:t xml:space="preserve"> </w:t>
      </w:r>
    </w:p>
    <w:p w14:paraId="767FBB16" w14:textId="77777777" w:rsidR="00714FFA" w:rsidRDefault="00714FFA" w:rsidP="00714FFA">
      <w:pPr>
        <w:jc w:val="center"/>
        <w:rPr>
          <w:color w:val="000000"/>
          <w:szCs w:val="20"/>
          <w:lang w:val="en-US" w:eastAsia="el-GR"/>
        </w:rPr>
      </w:pPr>
      <w:r>
        <w:rPr>
          <w:noProof/>
          <w:color w:val="000000"/>
          <w:szCs w:val="20"/>
          <w:lang w:val="nb-NO" w:eastAsia="nb-NO"/>
        </w:rPr>
        <w:drawing>
          <wp:inline distT="0" distB="0" distL="0" distR="0" wp14:anchorId="1D3944CA" wp14:editId="3910AE5C">
            <wp:extent cx="5271628" cy="12245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22">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96B657" w14:textId="77777777" w:rsidR="00714FFA" w:rsidRPr="00714FFA" w:rsidRDefault="00714FFA" w:rsidP="00FD3DDB">
      <w:pPr>
        <w:rPr>
          <w:rFonts w:ascii="Calibri Light" w:hAnsi="Calibri Light"/>
          <w:b/>
          <w:sz w:val="24"/>
          <w:lang w:eastAsia="el-GR"/>
        </w:rPr>
      </w:pPr>
    </w:p>
    <w:p w14:paraId="5A0522F3" w14:textId="77777777" w:rsidR="00FD3DDB" w:rsidRDefault="00FD3DDB" w:rsidP="00FD3DDB">
      <w:pPr>
        <w:pStyle w:val="Heading3"/>
      </w:pPr>
      <w:bookmarkStart w:id="1974" w:name="_Toc495267351"/>
      <w:r>
        <w:t xml:space="preserve">P177 </w:t>
      </w:r>
      <w:r w:rsidRPr="00D32D1B">
        <w:t>ends within (includes the end of)</w:t>
      </w:r>
      <w:bookmarkEnd w:id="1974"/>
    </w:p>
    <w:p w14:paraId="305A2EE6" w14:textId="788F6DA1" w:rsidR="00F635B6" w:rsidRPr="0056021B" w:rsidRDefault="006F31E0" w:rsidP="00F635B6">
      <w:pPr>
        <w:rPr>
          <w:lang w:val="en-US"/>
        </w:rPr>
      </w:pPr>
      <w:r>
        <w:rPr>
          <w:lang w:val="en-US"/>
        </w:rPr>
        <w:t>T</w:t>
      </w:r>
      <w:r w:rsidR="00F635B6">
        <w:rPr>
          <w:lang w:val="en-US"/>
        </w:rPr>
        <w:t xml:space="preserve">he sig,  resolving the </w:t>
      </w:r>
      <w:r w:rsidR="00F635B6" w:rsidRPr="0056021B">
        <w:rPr>
          <w:b/>
          <w:i/>
          <w:lang w:val="en-US"/>
        </w:rPr>
        <w:t xml:space="preserve">issue </w:t>
      </w:r>
      <w:r w:rsidR="00F635B6">
        <w:rPr>
          <w:b/>
          <w:i/>
          <w:lang w:val="en-US"/>
        </w:rPr>
        <w:t xml:space="preserve">309, </w:t>
      </w:r>
      <w:r w:rsidR="00F635B6">
        <w:rPr>
          <w:lang w:val="en-US"/>
        </w:rPr>
        <w:t xml:space="preserve">  deprecated the property   </w:t>
      </w:r>
      <w:r w:rsidR="00F635B6">
        <w:rPr>
          <w:b/>
          <w:i/>
          <w:lang w:val="en-US"/>
        </w:rPr>
        <w:t xml:space="preserve"> </w:t>
      </w:r>
      <w:r w:rsidR="00F635B6">
        <w:rPr>
          <w:lang w:val="en-US"/>
        </w:rPr>
        <w:t xml:space="preserve">  P177</w:t>
      </w:r>
    </w:p>
    <w:p w14:paraId="0CA9CA58" w14:textId="77777777" w:rsidR="00FD3DDB" w:rsidRDefault="00FD3DDB" w:rsidP="00FD3DDB">
      <w:pPr>
        <w:pStyle w:val="Heading3"/>
        <w:rPr>
          <w:rFonts w:eastAsia="MS Gothic"/>
        </w:rPr>
      </w:pPr>
      <w:bookmarkStart w:id="1975" w:name="_Toc495267352"/>
      <w:r w:rsidRPr="00D32D1B">
        <w:t>P</w:t>
      </w:r>
      <w:r w:rsidRPr="00D32D1B">
        <w:rPr>
          <w:rFonts w:eastAsia="MS Gothic"/>
        </w:rPr>
        <w:t>178 ends after or with (ends before or at the end of)</w:t>
      </w:r>
      <w:bookmarkEnd w:id="1975"/>
    </w:p>
    <w:p w14:paraId="68C43BCE" w14:textId="76ACC3E0"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deprecated  the property   </w:t>
      </w:r>
      <w:r w:rsidR="00714FFA">
        <w:rPr>
          <w:b/>
          <w:i/>
          <w:lang w:val="en-US"/>
        </w:rPr>
        <w:t xml:space="preserve"> </w:t>
      </w:r>
      <w:r w:rsidR="00714FFA">
        <w:rPr>
          <w:lang w:val="en-US"/>
        </w:rPr>
        <w:t xml:space="preserve">  </w:t>
      </w:r>
      <w:r w:rsidR="00FD3DDB">
        <w:rPr>
          <w:lang w:val="en-US"/>
        </w:rPr>
        <w:t>P178</w:t>
      </w:r>
    </w:p>
    <w:p w14:paraId="4B373CB8" w14:textId="77777777" w:rsidR="00FD3DDB" w:rsidRPr="007B4D4E" w:rsidRDefault="00FD3DDB" w:rsidP="00FD3DDB">
      <w:pPr>
        <w:rPr>
          <w:rFonts w:eastAsia="MS Gothic"/>
          <w:lang w:val="en-US"/>
        </w:rPr>
      </w:pPr>
    </w:p>
    <w:p w14:paraId="7F0429AF" w14:textId="77777777" w:rsidR="006B12AC" w:rsidRPr="00A94463" w:rsidRDefault="006B12AC" w:rsidP="006B12AC">
      <w:pPr>
        <w:pStyle w:val="Heading3"/>
      </w:pPr>
      <w:bookmarkStart w:id="1976" w:name="_Toc495267353"/>
      <w:r w:rsidRPr="00A94463">
        <w:t>P</w:t>
      </w:r>
      <w:r>
        <w:t>182</w:t>
      </w:r>
      <w:r w:rsidRPr="00A94463">
        <w:t xml:space="preserve"> </w:t>
      </w:r>
      <w:r w:rsidRPr="00886686">
        <w:t>ends before or at the start of</w:t>
      </w:r>
      <w:r>
        <w:t xml:space="preserve"> (starts after or with the end of)</w:t>
      </w:r>
      <w:bookmarkEnd w:id="1976"/>
    </w:p>
    <w:p w14:paraId="5F31BFED" w14:textId="6AF49DDA" w:rsidR="006B12AC" w:rsidRPr="0056021B" w:rsidRDefault="006B12AC" w:rsidP="006B12AC">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   </w:t>
      </w:r>
      <w:r>
        <w:rPr>
          <w:b/>
          <w:i/>
          <w:lang w:val="en-US"/>
        </w:rPr>
        <w:t xml:space="preserve"> </w:t>
      </w:r>
      <w:r>
        <w:rPr>
          <w:lang w:val="en-US"/>
        </w:rPr>
        <w:t xml:space="preserve">  </w:t>
      </w:r>
    </w:p>
    <w:p w14:paraId="075FF848" w14:textId="77777777" w:rsidR="006B12AC" w:rsidRPr="006B12AC" w:rsidRDefault="006B12AC" w:rsidP="006B12AC">
      <w:pPr>
        <w:pStyle w:val="Heading4"/>
      </w:pPr>
      <w:r w:rsidRPr="006B12AC">
        <w:t>P182 ends before or at the start of (starts after or with the end of)</w:t>
      </w:r>
    </w:p>
    <w:p w14:paraId="54C617BF" w14:textId="77777777" w:rsidR="006B12AC" w:rsidRDefault="006B12AC" w:rsidP="006B12AC">
      <w:pPr>
        <w:jc w:val="both"/>
        <w:rPr>
          <w:color w:val="000000"/>
          <w:lang w:val="en-US" w:eastAsia="el-GR"/>
        </w:rPr>
      </w:pPr>
    </w:p>
    <w:p w14:paraId="5DC01A48" w14:textId="46A576A9"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2DBD11CD"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960B08D"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1D61EB37" w14:textId="77777777" w:rsidR="006B12AC" w:rsidRPr="00A70C69" w:rsidRDefault="006B12AC" w:rsidP="006B12AC">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5089563A"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3FBDC038" w14:textId="77777777" w:rsidR="006B12AC" w:rsidRPr="00A70C69" w:rsidRDefault="006B12AC" w:rsidP="006B12AC">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6D83F351"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7A1A557F" w14:textId="77777777" w:rsidR="006B12AC" w:rsidRPr="00A70C69" w:rsidRDefault="006B12AC" w:rsidP="006B12AC">
      <w:pPr>
        <w:jc w:val="both"/>
        <w:rPr>
          <w:color w:val="000000"/>
          <w:lang w:val="en-US" w:eastAsia="el-GR"/>
        </w:rPr>
      </w:pPr>
    </w:p>
    <w:p w14:paraId="5F4ED8B4" w14:textId="77777777" w:rsidR="006B12AC" w:rsidRPr="00A70C69" w:rsidRDefault="006B12AC" w:rsidP="006B12AC">
      <w:pPr>
        <w:jc w:val="both"/>
        <w:rPr>
          <w:lang w:val="en-US" w:eastAsia="el-GR"/>
        </w:rPr>
      </w:pPr>
      <w:r w:rsidRPr="00A70C69">
        <w:rPr>
          <w:color w:val="000000"/>
          <w:lang w:val="en-US" w:eastAsia="el-GR"/>
        </w:rPr>
        <w:t>Scope note:</w:t>
      </w:r>
    </w:p>
    <w:p w14:paraId="6EDC5D0F"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16EB0954" w14:textId="77777777" w:rsidR="006B12AC" w:rsidRPr="00A70C69" w:rsidRDefault="006B12AC" w:rsidP="006B12AC">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51D19F2D" w14:textId="77777777" w:rsidR="006B12AC" w:rsidRPr="00A70C69" w:rsidRDefault="006B12AC" w:rsidP="006B12AC">
      <w:pPr>
        <w:jc w:val="both"/>
        <w:rPr>
          <w:color w:val="000000"/>
          <w:lang w:val="en-US" w:eastAsia="el-GR"/>
        </w:rPr>
      </w:pPr>
    </w:p>
    <w:p w14:paraId="71D45C02"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ADAB0AF" w14:textId="77777777" w:rsidR="006B12AC" w:rsidRPr="00A70C69" w:rsidRDefault="006B12AC" w:rsidP="006B12AC">
      <w:pPr>
        <w:rPr>
          <w:lang w:val="en-US" w:eastAsia="el-GR"/>
        </w:rPr>
      </w:pPr>
    </w:p>
    <w:p w14:paraId="32B9226F"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36AD5B8" w14:textId="77777777" w:rsidR="006B12AC" w:rsidRDefault="006B12AC" w:rsidP="006B12AC">
      <w:pPr>
        <w:rPr>
          <w:color w:val="000000"/>
          <w:szCs w:val="20"/>
          <w:lang w:val="en-US" w:eastAsia="el-GR"/>
        </w:rPr>
      </w:pPr>
    </w:p>
    <w:p w14:paraId="34959BB5" w14:textId="77777777" w:rsidR="006B12AC" w:rsidRPr="00063D21" w:rsidRDefault="006B12AC" w:rsidP="006B12AC">
      <w:pPr>
        <w:jc w:val="center"/>
        <w:rPr>
          <w:color w:val="000000"/>
          <w:szCs w:val="20"/>
          <w:lang w:val="en-US" w:eastAsia="el-GR"/>
        </w:rPr>
      </w:pPr>
      <w:r>
        <w:rPr>
          <w:noProof/>
          <w:color w:val="000000"/>
          <w:szCs w:val="20"/>
          <w:lang w:val="nb-NO" w:eastAsia="nb-NO"/>
        </w:rPr>
        <w:drawing>
          <wp:inline distT="0" distB="0" distL="0" distR="0" wp14:anchorId="2A6E157A" wp14:editId="5C3AA69C">
            <wp:extent cx="5271627" cy="12801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23">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833A81" w14:textId="2CAC919B" w:rsidR="006B12AC" w:rsidRDefault="006B12AC" w:rsidP="006B12AC">
      <w:pPr>
        <w:pStyle w:val="Heading3"/>
      </w:pPr>
      <w:bookmarkStart w:id="1977" w:name="_Toc495267354"/>
      <w:r w:rsidRPr="00886686">
        <w:t>P</w:t>
      </w:r>
      <w:r>
        <w:t>1</w:t>
      </w:r>
      <w:r w:rsidRPr="00886686">
        <w:t>8</w:t>
      </w:r>
      <w:r>
        <w:t>3</w:t>
      </w:r>
      <w:r w:rsidRPr="00886686">
        <w:t xml:space="preserve"> ends before</w:t>
      </w:r>
      <w:r>
        <w:t xml:space="preserve"> the start of (starts after the end of)</w:t>
      </w:r>
      <w:bookmarkEnd w:id="1977"/>
    </w:p>
    <w:p w14:paraId="735AAAAB" w14:textId="0D86E731"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2A71524A" w14:textId="3D11CE92" w:rsidR="00BE2EFB" w:rsidRDefault="00BE2EFB" w:rsidP="006B12AC">
      <w:pPr>
        <w:jc w:val="both"/>
        <w:rPr>
          <w:color w:val="000000"/>
          <w:lang w:val="en-US" w:eastAsia="el-GR"/>
        </w:rPr>
      </w:pPr>
    </w:p>
    <w:p w14:paraId="6F2E9080" w14:textId="091A8C0C" w:rsidR="00BE2EFB" w:rsidRDefault="00BE2EFB" w:rsidP="00BE2EFB">
      <w:pPr>
        <w:pStyle w:val="Heading4"/>
        <w:rPr>
          <w:color w:val="000000"/>
          <w:lang w:val="en-US" w:eastAsia="el-GR"/>
        </w:rPr>
      </w:pPr>
      <w:r w:rsidRPr="00886686">
        <w:lastRenderedPageBreak/>
        <w:t>P</w:t>
      </w:r>
      <w:r>
        <w:t>1</w:t>
      </w:r>
      <w:r w:rsidRPr="00886686">
        <w:t>8</w:t>
      </w:r>
      <w:r>
        <w:t>3</w:t>
      </w:r>
      <w:r w:rsidRPr="00886686">
        <w:t xml:space="preserve"> ends before</w:t>
      </w:r>
      <w:r>
        <w:t xml:space="preserve"> the start of (starts after the end of)</w:t>
      </w:r>
    </w:p>
    <w:p w14:paraId="47685934" w14:textId="0118AB5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093300C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4B18074" w14:textId="77777777" w:rsidR="006B12AC" w:rsidRPr="00A70C69" w:rsidRDefault="006B12AC" w:rsidP="006B12AC">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2899916C"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266CA750" w14:textId="77777777" w:rsidR="006B12AC" w:rsidRPr="00A70C69" w:rsidRDefault="006B12AC" w:rsidP="006B12AC">
      <w:pPr>
        <w:ind w:left="2160" w:hanging="2160"/>
        <w:jc w:val="both"/>
        <w:rPr>
          <w:color w:val="000000"/>
          <w:lang w:val="en-US" w:eastAsia="el-GR"/>
        </w:rPr>
      </w:pPr>
    </w:p>
    <w:p w14:paraId="315B820D"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E990C55" w14:textId="77777777" w:rsidR="006B12AC" w:rsidRPr="00A70C69" w:rsidRDefault="006B12AC" w:rsidP="006B12AC">
      <w:pPr>
        <w:jc w:val="both"/>
        <w:rPr>
          <w:color w:val="000000"/>
          <w:lang w:val="en-US" w:eastAsia="el-GR"/>
        </w:rPr>
      </w:pPr>
    </w:p>
    <w:p w14:paraId="707AEA06" w14:textId="77777777" w:rsidR="006B12AC" w:rsidRPr="00A70C69" w:rsidRDefault="006B12AC" w:rsidP="006B12AC">
      <w:pPr>
        <w:jc w:val="both"/>
        <w:rPr>
          <w:lang w:val="en-US" w:eastAsia="el-GR"/>
        </w:rPr>
      </w:pPr>
      <w:r w:rsidRPr="00A70C69">
        <w:rPr>
          <w:color w:val="000000"/>
          <w:lang w:val="en-US" w:eastAsia="el-GR"/>
        </w:rPr>
        <w:t>Scope note:</w:t>
      </w:r>
    </w:p>
    <w:p w14:paraId="3670DD85"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22EEFC2D"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454D216A" w14:textId="77777777" w:rsidR="006B12AC" w:rsidRPr="00A70C69" w:rsidRDefault="006B12AC" w:rsidP="006B12AC">
      <w:pPr>
        <w:rPr>
          <w:lang w:val="en-US" w:eastAsia="el-GR"/>
        </w:rPr>
      </w:pPr>
    </w:p>
    <w:p w14:paraId="3B07BBE5"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32C0189C" w14:textId="77777777" w:rsidR="006B12AC" w:rsidRPr="00A70C69" w:rsidRDefault="006B12AC" w:rsidP="006B12AC">
      <w:pPr>
        <w:jc w:val="both"/>
        <w:rPr>
          <w:color w:val="000000"/>
          <w:lang w:val="en-US" w:eastAsia="el-GR"/>
        </w:rPr>
      </w:pPr>
    </w:p>
    <w:p w14:paraId="0E7CD90A"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669F093B" w14:textId="77777777" w:rsidR="006B12AC" w:rsidRDefault="006B12AC" w:rsidP="006B12AC">
      <w:pPr>
        <w:ind w:left="720"/>
        <w:jc w:val="both"/>
        <w:textAlignment w:val="baseline"/>
        <w:rPr>
          <w:rFonts w:cs="Arial"/>
          <w:b/>
          <w:bCs/>
          <w:color w:val="980000"/>
          <w:lang w:val="en-US" w:eastAsia="el-GR"/>
        </w:rPr>
      </w:pPr>
    </w:p>
    <w:p w14:paraId="7E3209E6" w14:textId="77777777" w:rsidR="006B12AC" w:rsidRDefault="006B12AC" w:rsidP="006B12AC">
      <w:pPr>
        <w:jc w:val="center"/>
        <w:textAlignment w:val="baseline"/>
        <w:rPr>
          <w:rFonts w:cs="Arial"/>
          <w:b/>
          <w:bCs/>
          <w:color w:val="980000"/>
          <w:lang w:val="en-US" w:eastAsia="el-GR"/>
        </w:rPr>
      </w:pPr>
      <w:r>
        <w:rPr>
          <w:rFonts w:cs="Arial"/>
          <w:b/>
          <w:bCs/>
          <w:noProof/>
          <w:color w:val="980000"/>
          <w:lang w:val="nb-NO" w:eastAsia="nb-NO"/>
        </w:rPr>
        <w:drawing>
          <wp:inline distT="0" distB="0" distL="0" distR="0" wp14:anchorId="51169ED7" wp14:editId="6BD874B8">
            <wp:extent cx="5271628" cy="12960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24">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B2CB37" w14:textId="3E660C85" w:rsidR="006B12AC" w:rsidRDefault="006B12AC" w:rsidP="006B12AC">
      <w:pPr>
        <w:pStyle w:val="Heading3"/>
      </w:pPr>
      <w:bookmarkStart w:id="1978" w:name="_Toc495267355"/>
      <w:r>
        <w:t>P184</w:t>
      </w:r>
      <w:r w:rsidRPr="00886686">
        <w:t xml:space="preserve"> </w:t>
      </w:r>
      <w:r>
        <w:t>ends before or with the end of (</w:t>
      </w:r>
      <w:r w:rsidRPr="00886686">
        <w:t>ends with or after</w:t>
      </w:r>
      <w:r>
        <w:t xml:space="preserve"> the end of)</w:t>
      </w:r>
      <w:bookmarkEnd w:id="1978"/>
      <w:r>
        <w:t xml:space="preserve"> </w:t>
      </w:r>
    </w:p>
    <w:p w14:paraId="22E07773"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6BFB1CF6" w14:textId="7C438C93" w:rsidR="00BE2EFB" w:rsidRPr="00BE2EFB" w:rsidRDefault="00BE2EFB" w:rsidP="00BE2EFB">
      <w:pPr>
        <w:pStyle w:val="Heading4"/>
        <w:rPr>
          <w:lang w:val="en-US"/>
        </w:rPr>
      </w:pPr>
      <w:r>
        <w:t>P184</w:t>
      </w:r>
      <w:r w:rsidRPr="00886686">
        <w:t xml:space="preserve"> </w:t>
      </w:r>
      <w:r>
        <w:t>ends before or with the end of (</w:t>
      </w:r>
      <w:r w:rsidRPr="00886686">
        <w:t>ends with or after</w:t>
      </w:r>
      <w:r>
        <w:t xml:space="preserve"> the end of)</w:t>
      </w:r>
    </w:p>
    <w:p w14:paraId="462AF730" w14:textId="77777777"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7959D01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590F287" w14:textId="77777777" w:rsidR="006B12AC" w:rsidRPr="00A70C69" w:rsidRDefault="006B12AC" w:rsidP="006B12AC">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24B4D560"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486A7D6B"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P114 is equal in time to: E2 Temporal Entity</w:t>
      </w:r>
    </w:p>
    <w:p w14:paraId="385A5EE4"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 finishes (is finished by): E2 Temporal Entity</w:t>
      </w:r>
    </w:p>
    <w:p w14:paraId="7DF735AE"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P115i is finished by: E2 Temporal Entity</w:t>
      </w:r>
    </w:p>
    <w:p w14:paraId="0FD340C9" w14:textId="77777777" w:rsidR="006B12AC" w:rsidRPr="00A70C69" w:rsidRDefault="006B12AC" w:rsidP="006B12AC">
      <w:pPr>
        <w:ind w:left="2160" w:hanging="720"/>
        <w:jc w:val="both"/>
        <w:rPr>
          <w:color w:val="000000"/>
          <w:lang w:val="en-US" w:eastAsia="el-GR"/>
        </w:rPr>
      </w:pPr>
    </w:p>
    <w:p w14:paraId="36691A24" w14:textId="77777777" w:rsidR="006B12AC" w:rsidRPr="00A70C69" w:rsidRDefault="006B12AC" w:rsidP="006B12AC">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791C969D" w14:textId="77777777" w:rsidR="006B12AC" w:rsidRPr="00A70C69" w:rsidRDefault="006B12AC" w:rsidP="006B12AC">
      <w:pPr>
        <w:jc w:val="both"/>
        <w:rPr>
          <w:color w:val="000000"/>
          <w:lang w:val="en-US" w:eastAsia="el-GR"/>
        </w:rPr>
      </w:pPr>
    </w:p>
    <w:p w14:paraId="58CB066F" w14:textId="77777777" w:rsidR="006B12AC" w:rsidRPr="00A70C69" w:rsidRDefault="006B12AC" w:rsidP="006B12AC">
      <w:pPr>
        <w:jc w:val="both"/>
        <w:rPr>
          <w:lang w:val="en-US" w:eastAsia="el-GR"/>
        </w:rPr>
      </w:pPr>
      <w:r w:rsidRPr="00A70C69">
        <w:rPr>
          <w:color w:val="000000"/>
          <w:lang w:val="en-US" w:eastAsia="el-GR"/>
        </w:rPr>
        <w:t>Scope note:</w:t>
      </w:r>
    </w:p>
    <w:p w14:paraId="7FC2C4D6"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6E0630E3"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7E8E6B13" w14:textId="77777777" w:rsidR="006B12AC" w:rsidRPr="00A70C69" w:rsidRDefault="006B12AC" w:rsidP="006B12AC">
      <w:pPr>
        <w:rPr>
          <w:lang w:val="en-US" w:eastAsia="el-GR"/>
        </w:rPr>
      </w:pPr>
    </w:p>
    <w:p w14:paraId="38AEA66C"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1F335414" w14:textId="77777777" w:rsidR="006B12AC" w:rsidRPr="00A70C69" w:rsidRDefault="006B12AC" w:rsidP="006B12AC">
      <w:pPr>
        <w:jc w:val="both"/>
        <w:rPr>
          <w:color w:val="000000"/>
          <w:lang w:val="en-US" w:eastAsia="el-GR"/>
        </w:rPr>
      </w:pPr>
    </w:p>
    <w:p w14:paraId="0F2D4AC0"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5799662A" w14:textId="77777777" w:rsidR="006B12AC" w:rsidRDefault="006B12AC" w:rsidP="006B12AC">
      <w:pPr>
        <w:rPr>
          <w:lang w:val="en-US"/>
        </w:rPr>
      </w:pPr>
      <w:r>
        <w:rPr>
          <w:noProof/>
          <w:lang w:val="nb-NO" w:eastAsia="nb-NO"/>
        </w:rPr>
        <w:lastRenderedPageBreak/>
        <w:drawing>
          <wp:inline distT="0" distB="0" distL="0" distR="0" wp14:anchorId="6A02B625" wp14:editId="05129AA9">
            <wp:extent cx="5271626" cy="1327868"/>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25">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F13EDD" w14:textId="77777777" w:rsidR="006B12AC" w:rsidRDefault="006B12AC" w:rsidP="006B12AC">
      <w:pPr>
        <w:jc w:val="center"/>
        <w:rPr>
          <w:lang w:val="en-US"/>
        </w:rPr>
      </w:pPr>
    </w:p>
    <w:p w14:paraId="6C056373" w14:textId="77777777" w:rsidR="006B12AC" w:rsidRPr="00886686" w:rsidRDefault="006B12AC" w:rsidP="006B12AC">
      <w:pPr>
        <w:pStyle w:val="Heading3"/>
      </w:pPr>
      <w:bookmarkStart w:id="1979" w:name="_Toc495267356"/>
      <w:r>
        <w:t>P185</w:t>
      </w:r>
      <w:r w:rsidRPr="00886686">
        <w:t xml:space="preserve"> </w:t>
      </w:r>
      <w:r>
        <w:t>ends before the end of (</w:t>
      </w:r>
      <w:r w:rsidRPr="00886686">
        <w:t>ends after</w:t>
      </w:r>
      <w:r>
        <w:t xml:space="preserve"> the end of)</w:t>
      </w:r>
      <w:bookmarkEnd w:id="1979"/>
    </w:p>
    <w:p w14:paraId="408048E8"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01EA496A" w14:textId="77777777" w:rsidR="00BE2EFB" w:rsidRPr="00886686" w:rsidRDefault="00BE2EFB" w:rsidP="00BE2EFB">
      <w:pPr>
        <w:pStyle w:val="Heading4"/>
      </w:pPr>
      <w:r>
        <w:t>P185</w:t>
      </w:r>
      <w:r w:rsidRPr="00886686">
        <w:t xml:space="preserve"> </w:t>
      </w:r>
      <w:r>
        <w:t>ends before the end of (</w:t>
      </w:r>
      <w:r w:rsidRPr="00886686">
        <w:t>ends after</w:t>
      </w:r>
      <w:r>
        <w:t xml:space="preserve"> the end of)</w:t>
      </w:r>
    </w:p>
    <w:p w14:paraId="2CBEEB2F" w14:textId="77777777" w:rsidR="00BE2EFB" w:rsidRDefault="00BE2EFB" w:rsidP="006B12AC">
      <w:pPr>
        <w:jc w:val="both"/>
        <w:rPr>
          <w:color w:val="000000"/>
          <w:lang w:val="en-US" w:eastAsia="el-GR"/>
        </w:rPr>
      </w:pPr>
    </w:p>
    <w:p w14:paraId="25C51157" w14:textId="4A07EA9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1436F313"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B17E9C9"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7F707B3D" w14:textId="77777777" w:rsidR="006B12AC" w:rsidRPr="00A70C69" w:rsidRDefault="006B12AC" w:rsidP="006B12AC">
      <w:pPr>
        <w:ind w:left="1440" w:hanging="1440"/>
        <w:jc w:val="both"/>
        <w:rPr>
          <w:color w:val="000000"/>
          <w:lang w:val="en-US" w:eastAsia="el-GR"/>
        </w:rPr>
      </w:pPr>
      <w:r w:rsidRPr="00A70C69">
        <w:rPr>
          <w:color w:val="000000"/>
          <w:lang w:val="en-US" w:eastAsia="el-GR"/>
        </w:rPr>
        <w:t xml:space="preserve">Superproperty of:  </w:t>
      </w:r>
    </w:p>
    <w:p w14:paraId="1934CE58"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19DCD120" w14:textId="77777777" w:rsidR="006B12AC" w:rsidRPr="00A70C69" w:rsidRDefault="006B12AC" w:rsidP="006B12AC">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474F7338" w14:textId="77777777" w:rsidR="006B12AC" w:rsidRPr="00A70C69" w:rsidRDefault="006B12AC" w:rsidP="006B12AC">
      <w:pPr>
        <w:ind w:left="2160" w:hanging="720"/>
        <w:jc w:val="both"/>
        <w:rPr>
          <w:lang w:val="en-US" w:eastAsia="el-GR"/>
        </w:rPr>
      </w:pPr>
      <w:r w:rsidRPr="00A70C69">
        <w:rPr>
          <w:lang w:val="en-US" w:eastAsia="el-GR"/>
        </w:rPr>
        <w:t>E2 Temporal Entity.P117 occurs during (includes): E2 Temporal Entity</w:t>
      </w:r>
    </w:p>
    <w:p w14:paraId="4E0406D5" w14:textId="77777777" w:rsidR="006B12AC" w:rsidRPr="00A70C69" w:rsidRDefault="006B12AC" w:rsidP="006B12AC">
      <w:pPr>
        <w:ind w:left="2160" w:hanging="720"/>
        <w:jc w:val="both"/>
        <w:rPr>
          <w:lang w:val="en-US" w:eastAsia="el-GR"/>
        </w:rPr>
      </w:pPr>
      <w:r w:rsidRPr="00A70C69">
        <w:rPr>
          <w:lang w:val="en-US" w:eastAsia="el-GR"/>
        </w:rPr>
        <w:t>E2 Temporal Entity.P118 overlaps in time with (is overlapped in time by): E2 Temporal Entity</w:t>
      </w:r>
    </w:p>
    <w:p w14:paraId="0B86EAE8"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51EE6B5F" w14:textId="77777777" w:rsidR="006B12AC" w:rsidRPr="00A70C69" w:rsidRDefault="006B12AC" w:rsidP="006B12AC">
      <w:pPr>
        <w:jc w:val="both"/>
        <w:rPr>
          <w:color w:val="000000"/>
          <w:lang w:val="en-US" w:eastAsia="el-GR"/>
        </w:rPr>
      </w:pPr>
    </w:p>
    <w:p w14:paraId="4299F1FB" w14:textId="77777777" w:rsidR="006B12AC" w:rsidRPr="00A70C69" w:rsidRDefault="006B12AC" w:rsidP="006B12AC">
      <w:pPr>
        <w:jc w:val="both"/>
        <w:rPr>
          <w:lang w:val="en-US" w:eastAsia="el-GR"/>
        </w:rPr>
      </w:pPr>
      <w:r w:rsidRPr="00A70C69">
        <w:rPr>
          <w:color w:val="000000"/>
          <w:lang w:val="en-US" w:eastAsia="el-GR"/>
        </w:rPr>
        <w:t>Scope note:</w:t>
      </w:r>
    </w:p>
    <w:p w14:paraId="26E4F530"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89F0575"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7A13D3C" w14:textId="77777777" w:rsidR="006B12AC" w:rsidRPr="00A70C69" w:rsidRDefault="006B12AC" w:rsidP="006B12AC">
      <w:pPr>
        <w:rPr>
          <w:lang w:val="en-US" w:eastAsia="el-GR"/>
        </w:rPr>
      </w:pPr>
    </w:p>
    <w:p w14:paraId="0FB6F793"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9446E88" w14:textId="77777777" w:rsidR="006B12AC" w:rsidRPr="00A70C69" w:rsidRDefault="006B12AC" w:rsidP="006B12AC">
      <w:pPr>
        <w:jc w:val="both"/>
        <w:rPr>
          <w:color w:val="000000"/>
          <w:lang w:val="en-US" w:eastAsia="el-GR"/>
        </w:rPr>
      </w:pPr>
    </w:p>
    <w:p w14:paraId="51515715" w14:textId="77777777" w:rsidR="006B12AC" w:rsidRDefault="006B12AC" w:rsidP="006B12AC">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3886AE40" w14:textId="77777777" w:rsidR="006B12AC" w:rsidRDefault="006B12AC" w:rsidP="006B12AC">
      <w:pPr>
        <w:rPr>
          <w:lang w:val="en-US"/>
        </w:rPr>
      </w:pPr>
    </w:p>
    <w:p w14:paraId="21D79D20" w14:textId="77777777" w:rsidR="006B12AC" w:rsidRDefault="006B12AC" w:rsidP="006B12AC">
      <w:pPr>
        <w:jc w:val="center"/>
        <w:rPr>
          <w:lang w:val="en-US"/>
        </w:rPr>
      </w:pPr>
      <w:r>
        <w:rPr>
          <w:noProof/>
          <w:lang w:val="nb-NO" w:eastAsia="nb-NO"/>
        </w:rPr>
        <w:drawing>
          <wp:inline distT="0" distB="0" distL="0" distR="0" wp14:anchorId="35C40A7B" wp14:editId="3CD2D64B">
            <wp:extent cx="5275156" cy="13049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26">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B3A03A" w14:textId="77777777" w:rsidR="006B12AC" w:rsidRPr="00AA60B8" w:rsidRDefault="006B12AC" w:rsidP="006B12AC">
      <w:pPr>
        <w:rPr>
          <w:lang w:val="en-US"/>
        </w:rPr>
      </w:pPr>
    </w:p>
    <w:p w14:paraId="7116B579" w14:textId="77777777" w:rsidR="006B12AC" w:rsidRPr="00AA60B8" w:rsidRDefault="006B12AC" w:rsidP="006B12AC">
      <w:pPr>
        <w:rPr>
          <w:lang w:val="en-US"/>
        </w:rPr>
      </w:pPr>
    </w:p>
    <w:p w14:paraId="0F3CCC16" w14:textId="77777777" w:rsidR="006B12AC" w:rsidRPr="00AA60B8" w:rsidRDefault="006B12AC" w:rsidP="006B12AC">
      <w:pPr>
        <w:rPr>
          <w:lang w:val="en-US"/>
        </w:rPr>
      </w:pPr>
    </w:p>
    <w:p w14:paraId="2121492B" w14:textId="77777777" w:rsidR="00FD3DDB" w:rsidRPr="00D32D1B" w:rsidRDefault="00FD3DDB" w:rsidP="00FD3DDB">
      <w:pPr>
        <w:rPr>
          <w:rFonts w:eastAsia="MS Gothic"/>
          <w:lang w:val="en-US"/>
        </w:rPr>
      </w:pPr>
    </w:p>
    <w:p w14:paraId="1F08F372" w14:textId="77777777" w:rsidR="00FD3DDB" w:rsidRDefault="00FD3DDB" w:rsidP="00FD3DDB">
      <w:pPr>
        <w:rPr>
          <w:lang w:val="en-US"/>
        </w:rPr>
      </w:pPr>
    </w:p>
    <w:p w14:paraId="057C0ABD" w14:textId="77777777" w:rsidR="003F78EA" w:rsidRPr="00F93AF2" w:rsidRDefault="003F78EA" w:rsidP="00F93AF2"/>
    <w:p w14:paraId="4DBC3298" w14:textId="77777777" w:rsidR="00152367" w:rsidRDefault="00152367" w:rsidP="00465904">
      <w:pPr>
        <w:pStyle w:val="Heading3"/>
      </w:pPr>
      <w:bookmarkStart w:id="1980" w:name="_Toc495267357"/>
      <w:r w:rsidRPr="007071E5">
        <w:t>Proofreading</w:t>
      </w:r>
      <w:r>
        <w:t>:</w:t>
      </w:r>
      <w:bookmarkEnd w:id="1980"/>
    </w:p>
    <w:p w14:paraId="66B31430" w14:textId="337B15F3" w:rsidR="00F418BB" w:rsidRDefault="00152367" w:rsidP="00AB6BC8">
      <w:pPr>
        <w:ind w:left="720" w:hanging="720"/>
        <w:rPr>
          <w:lang w:val="en-US"/>
        </w:rPr>
      </w:pPr>
      <w:r>
        <w:rPr>
          <w:rFonts w:ascii="Arial" w:hAnsi="Arial" w:cs="Arial"/>
          <w:b/>
          <w:bCs/>
          <w:i/>
          <w:iCs/>
          <w:sz w:val="28"/>
          <w:szCs w:val="28"/>
          <w:lang w:val="en-US"/>
        </w:rPr>
        <w:t xml:space="preserve"> </w:t>
      </w:r>
      <w:r>
        <w:rPr>
          <w:u w:val="single"/>
          <w:lang w:val="en-US"/>
        </w:rPr>
        <w:t>P132 spatiotemporally overlaps with</w:t>
      </w:r>
      <w:r>
        <w:rPr>
          <w:lang w:val="en-US"/>
        </w:rPr>
        <w:t>: the property labels in the first two examples are corrected</w:t>
      </w:r>
    </w:p>
    <w:p w14:paraId="1405CC65" w14:textId="51E999D1" w:rsidR="00465904" w:rsidRDefault="00465904" w:rsidP="00465904">
      <w:pPr>
        <w:pStyle w:val="Heading2"/>
      </w:pPr>
      <w:bookmarkStart w:id="1981" w:name="_Toc495267358"/>
      <w:r w:rsidRPr="004C4CAD">
        <w:rPr>
          <w:rStyle w:val="Heading3Char"/>
          <w:b/>
          <w:sz w:val="28"/>
        </w:rPr>
        <w:t>3</w:t>
      </w:r>
      <w:r>
        <w:rPr>
          <w:rStyle w:val="Heading3Char"/>
          <w:sz w:val="28"/>
        </w:rPr>
        <w:t>8</w:t>
      </w:r>
      <w:r w:rsidRPr="004C4CAD">
        <w:rPr>
          <w:rStyle w:val="Heading3Char"/>
          <w:b/>
          <w:sz w:val="28"/>
        </w:rPr>
        <w:t>th joined meeting of the CIDOC CRM SIG and ISO/TC46/SC4/WG9 and</w:t>
      </w:r>
      <w:r w:rsidRPr="004C4CAD">
        <w:t xml:space="preserve"> </w:t>
      </w:r>
      <w:r w:rsidRPr="004C4CAD">
        <w:lastRenderedPageBreak/>
        <w:t>the 30th   FRBR - CIDOC CRM Harmonization meeting</w:t>
      </w:r>
      <w:bookmarkEnd w:id="1981"/>
    </w:p>
    <w:p w14:paraId="3867C6B5" w14:textId="77777777" w:rsidR="00583670" w:rsidRDefault="00583670" w:rsidP="00583670"/>
    <w:p w14:paraId="6F1DD83B" w14:textId="77777777" w:rsidR="00583670" w:rsidRDefault="00583670" w:rsidP="00583670">
      <w:pPr>
        <w:pStyle w:val="Heading3"/>
      </w:pPr>
      <w:bookmarkStart w:id="1982" w:name="_Toc495267359"/>
      <w:r>
        <w:t>E16 Measurement</w:t>
      </w:r>
      <w:bookmarkEnd w:id="1982"/>
    </w:p>
    <w:p w14:paraId="66FD40A6" w14:textId="77777777" w:rsidR="00583670" w:rsidRDefault="00583670" w:rsidP="00583670">
      <w:pPr>
        <w:rPr>
          <w:lang w:val="en-US"/>
        </w:rPr>
      </w:pPr>
      <w:r>
        <w:rPr>
          <w:lang w:val="en-US"/>
        </w:rPr>
        <w:t>The crm-sig resolving the issue 307 added the following examples:</w:t>
      </w:r>
    </w:p>
    <w:p w14:paraId="1CA60BD4" w14:textId="77777777" w:rsidR="00583670" w:rsidRDefault="00583670" w:rsidP="00583670">
      <w:pPr>
        <w:rPr>
          <w:lang w:val="en-US"/>
        </w:rPr>
      </w:pPr>
    </w:p>
    <w:p w14:paraId="29209098" w14:textId="77777777" w:rsidR="00583670" w:rsidRPr="0080219C" w:rsidRDefault="00583670" w:rsidP="00583670">
      <w:pPr>
        <w:pStyle w:val="ListParagraph"/>
        <w:numPr>
          <w:ilvl w:val="0"/>
          <w:numId w:val="158"/>
        </w:numPr>
        <w:rPr>
          <w:lang w:val="en-US"/>
        </w:rPr>
      </w:pPr>
      <w:r w:rsidRPr="0080219C">
        <w:rPr>
          <w:lang w:val="en-US"/>
        </w:rPr>
        <w:t xml:space="preserve">The pixel size of the jpeg version of Titian’s painting Bacchus and Ariadne from 1520–3, as freely downloadable from the National Gallery in London’s web page </w:t>
      </w:r>
      <w:hyperlink r:id="rId45" w:history="1">
        <w:r w:rsidRPr="0080219C">
          <w:rPr>
            <w:rStyle w:val="Hyperlink"/>
            <w:lang w:val="en-US"/>
          </w:rPr>
          <w:t>&lt;https://www.nationalgallery.org.uk/paintings/titian-bacchus-and-ariadne&gt;</w:t>
        </w:r>
      </w:hyperlink>
      <w:r w:rsidRPr="0080219C">
        <w:rPr>
          <w:lang w:val="en-US"/>
        </w:rPr>
        <w:t xml:space="preserve"> is 581600 pixels.</w:t>
      </w:r>
    </w:p>
    <w:p w14:paraId="6157E31F" w14:textId="77777777" w:rsidR="00583670" w:rsidRPr="0080219C" w:rsidRDefault="00583670" w:rsidP="00583670">
      <w:pPr>
        <w:rPr>
          <w:lang w:val="en-US"/>
        </w:rPr>
      </w:pPr>
    </w:p>
    <w:p w14:paraId="03B0F62E" w14:textId="77777777" w:rsidR="00583670" w:rsidRPr="0080219C" w:rsidRDefault="00583670" w:rsidP="00583670">
      <w:pPr>
        <w:rPr>
          <w:lang w:val="en-US"/>
        </w:rPr>
      </w:pPr>
    </w:p>
    <w:p w14:paraId="36E0F4FD" w14:textId="77777777" w:rsidR="00583670" w:rsidRPr="0080219C" w:rsidRDefault="00583670" w:rsidP="00583670">
      <w:pPr>
        <w:pStyle w:val="ListParagraph"/>
        <w:numPr>
          <w:ilvl w:val="0"/>
          <w:numId w:val="158"/>
        </w:numPr>
        <w:rPr>
          <w:lang w:val="en-US"/>
        </w:rPr>
      </w:pPr>
      <w:r w:rsidRPr="0080219C">
        <w:rPr>
          <w:lang w:val="en-US"/>
        </w:rPr>
        <w:t xml:space="preserve">The scope note of E21 Person in the Definition of the CIDOC Conceptual Reference Model Version 5.0.4 as downloaded from </w:t>
      </w:r>
      <w:hyperlink r:id="rId46" w:history="1">
        <w:r w:rsidRPr="0080219C">
          <w:rPr>
            <w:rStyle w:val="Hyperlink"/>
            <w:lang w:val="en-US"/>
          </w:rPr>
          <w:t>&lt;http://www.cidoc-crm.org/sites/default/files/cidoc_crm_version_5.0.4.pdf&gt;</w:t>
        </w:r>
      </w:hyperlink>
      <w:r w:rsidRPr="0080219C">
        <w:rPr>
          <w:lang w:val="en-US"/>
        </w:rPr>
        <w:t xml:space="preserve"> consists of 77 words.</w:t>
      </w:r>
    </w:p>
    <w:p w14:paraId="6F23632D" w14:textId="77777777" w:rsidR="00583670" w:rsidRPr="007F2792" w:rsidRDefault="00583670" w:rsidP="00583670"/>
    <w:p w14:paraId="5C618E31" w14:textId="7EC0D8FF" w:rsidR="00583670" w:rsidRPr="00583670" w:rsidRDefault="00583670" w:rsidP="00583670"/>
    <w:p w14:paraId="7F21A684" w14:textId="77777777" w:rsidR="00583670" w:rsidRPr="00B77BE2" w:rsidRDefault="00583670" w:rsidP="00583670">
      <w:pPr>
        <w:rPr>
          <w:lang w:val="en-US"/>
        </w:rPr>
      </w:pPr>
    </w:p>
    <w:p w14:paraId="0DEB08E0" w14:textId="77777777" w:rsidR="00583670" w:rsidRDefault="00583670" w:rsidP="00583670">
      <w:pPr>
        <w:pStyle w:val="Heading3"/>
        <w:rPr>
          <w:color w:val="000000"/>
          <w:szCs w:val="20"/>
        </w:rPr>
      </w:pPr>
      <w:bookmarkStart w:id="1983" w:name="_Toc495267360"/>
      <w:r w:rsidRPr="00A95122">
        <w:t>E49 Time Appellation</w:t>
      </w:r>
      <w:bookmarkEnd w:id="1983"/>
      <w:r>
        <w:rPr>
          <w:color w:val="000000"/>
          <w:szCs w:val="20"/>
        </w:rPr>
        <w:t xml:space="preserve"> </w:t>
      </w:r>
    </w:p>
    <w:p w14:paraId="0CC03492" w14:textId="77777777"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changed the definition of E49 </w:t>
      </w:r>
    </w:p>
    <w:p w14:paraId="44AD8B8C" w14:textId="77777777" w:rsidR="00583670" w:rsidRPr="00A95122" w:rsidRDefault="00583670" w:rsidP="00583670">
      <w:pPr>
        <w:rPr>
          <w:lang w:val="en-US"/>
        </w:rPr>
      </w:pPr>
    </w:p>
    <w:p w14:paraId="50CF50C7" w14:textId="77777777" w:rsidR="00583670" w:rsidRDefault="00583670" w:rsidP="00583670">
      <w:pPr>
        <w:rPr>
          <w:lang w:val="en-US"/>
        </w:rPr>
      </w:pPr>
      <w:r>
        <w:rPr>
          <w:lang w:val="en-US"/>
        </w:rPr>
        <w:t>FROM:</w:t>
      </w:r>
    </w:p>
    <w:p w14:paraId="3C5AB0BE" w14:textId="77777777" w:rsidR="00583670" w:rsidRDefault="00583670" w:rsidP="00583670">
      <w:pPr>
        <w:rPr>
          <w:lang w:val="en-US"/>
        </w:rPr>
      </w:pPr>
    </w:p>
    <w:p w14:paraId="7E3B49AD" w14:textId="77777777" w:rsidR="00583670" w:rsidRPr="0057462B" w:rsidRDefault="00583670" w:rsidP="00583670">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43867E30" w14:textId="77777777" w:rsidR="00583670" w:rsidRPr="0057462B" w:rsidRDefault="00583670" w:rsidP="00583670">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19A3D985" w14:textId="77777777" w:rsidR="00583670" w:rsidRPr="0057462B" w:rsidRDefault="00583670" w:rsidP="00583670">
      <w:pPr>
        <w:widowControl/>
        <w:rPr>
          <w:szCs w:val="20"/>
        </w:rPr>
      </w:pPr>
      <w:r w:rsidRPr="0057462B">
        <w:rPr>
          <w:szCs w:val="20"/>
        </w:rPr>
        <w:tab/>
      </w:r>
      <w:r w:rsidRPr="0057462B">
        <w:rPr>
          <w:szCs w:val="20"/>
        </w:rPr>
        <w:tab/>
      </w:r>
    </w:p>
    <w:p w14:paraId="3DDC943D" w14:textId="77777777" w:rsidR="00583670" w:rsidRPr="0057462B" w:rsidRDefault="00583670" w:rsidP="00583670">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22FC898" w14:textId="77777777" w:rsidR="00583670" w:rsidRPr="0057462B" w:rsidRDefault="00583670" w:rsidP="00583670">
      <w:pPr>
        <w:pStyle w:val="BodyTextIndent"/>
        <w:widowControl/>
        <w:ind w:left="1440" w:hanging="1440"/>
      </w:pPr>
    </w:p>
    <w:p w14:paraId="0E2F404B" w14:textId="77777777" w:rsidR="00583670" w:rsidRPr="0057462B" w:rsidRDefault="00583670" w:rsidP="00583670">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5C24541" w14:textId="77777777" w:rsidR="00583670" w:rsidRPr="0057462B" w:rsidRDefault="00583670" w:rsidP="00583670">
      <w:pPr>
        <w:pStyle w:val="BodyTextIndent"/>
        <w:widowControl/>
        <w:ind w:left="1440" w:hanging="1440"/>
      </w:pPr>
      <w:r w:rsidRPr="0057462B">
        <w:t xml:space="preserve">Examples: </w:t>
      </w:r>
      <w:r w:rsidRPr="0057462B">
        <w:tab/>
      </w:r>
    </w:p>
    <w:p w14:paraId="48E79772" w14:textId="77777777" w:rsidR="00583670" w:rsidRPr="0057462B" w:rsidRDefault="00583670" w:rsidP="00583670">
      <w:pPr>
        <w:pStyle w:val="BodyTextIndent"/>
        <w:widowControl/>
        <w:numPr>
          <w:ilvl w:val="0"/>
          <w:numId w:val="46"/>
        </w:numPr>
      </w:pPr>
      <w:r w:rsidRPr="0057462B">
        <w:t>“Meiji” [Japanese term for a specific time-span]</w:t>
      </w:r>
    </w:p>
    <w:p w14:paraId="77A9B92B" w14:textId="77777777" w:rsidR="00583670" w:rsidRPr="0057462B" w:rsidRDefault="00583670" w:rsidP="00583670">
      <w:pPr>
        <w:pStyle w:val="BodyTextIndent"/>
        <w:widowControl/>
        <w:numPr>
          <w:ilvl w:val="0"/>
          <w:numId w:val="46"/>
        </w:numPr>
      </w:pPr>
      <w:r w:rsidRPr="0057462B">
        <w:t>“1</w:t>
      </w:r>
      <w:r w:rsidRPr="0057462B">
        <w:rPr>
          <w:vertAlign w:val="superscript"/>
        </w:rPr>
        <w:t>st</w:t>
      </w:r>
      <w:r w:rsidRPr="0057462B">
        <w:t xml:space="preserve"> half of the XX century”</w:t>
      </w:r>
    </w:p>
    <w:p w14:paraId="45318EC5" w14:textId="77777777" w:rsidR="00583670" w:rsidRPr="0057462B" w:rsidRDefault="00583670" w:rsidP="00583670">
      <w:pPr>
        <w:pStyle w:val="BodyTextIndent"/>
        <w:widowControl/>
        <w:numPr>
          <w:ilvl w:val="0"/>
          <w:numId w:val="46"/>
        </w:numPr>
      </w:pPr>
      <w:r w:rsidRPr="0057462B">
        <w:t>“Quaternary”</w:t>
      </w:r>
    </w:p>
    <w:p w14:paraId="193F07FE" w14:textId="77777777" w:rsidR="00583670" w:rsidRPr="0057462B" w:rsidRDefault="00583670" w:rsidP="00583670">
      <w:pPr>
        <w:pStyle w:val="BodyTextIndent"/>
        <w:widowControl/>
        <w:numPr>
          <w:ilvl w:val="0"/>
          <w:numId w:val="46"/>
        </w:numPr>
      </w:pPr>
      <w:r w:rsidRPr="0057462B">
        <w:t>“1215 Hegira” [a date in the Islamic calendar]</w:t>
      </w:r>
    </w:p>
    <w:p w14:paraId="22224862" w14:textId="77777777" w:rsidR="00583670" w:rsidRDefault="00583670" w:rsidP="00583670">
      <w:pPr>
        <w:pStyle w:val="BodyTextIndent"/>
        <w:widowControl/>
        <w:numPr>
          <w:ilvl w:val="0"/>
          <w:numId w:val="46"/>
        </w:numPr>
        <w:jc w:val="left"/>
      </w:pPr>
      <w:r w:rsidRPr="0057462B">
        <w:t>“Last century”</w:t>
      </w:r>
    </w:p>
    <w:p w14:paraId="183F986B" w14:textId="77777777" w:rsidR="00583670" w:rsidRDefault="00583670" w:rsidP="00583670">
      <w:pPr>
        <w:rPr>
          <w:lang w:val="en-US"/>
        </w:rPr>
      </w:pPr>
      <w:r>
        <w:rPr>
          <w:lang w:val="en-US"/>
        </w:rPr>
        <w:t>TO:</w:t>
      </w:r>
    </w:p>
    <w:p w14:paraId="5AC6F8EB" w14:textId="77777777" w:rsidR="00583670" w:rsidRDefault="00583670" w:rsidP="00583670">
      <w:pPr>
        <w:rPr>
          <w:lang w:val="en-US"/>
        </w:rPr>
      </w:pPr>
    </w:p>
    <w:p w14:paraId="1E48241E" w14:textId="77777777" w:rsidR="00583670" w:rsidRPr="00A95122" w:rsidRDefault="00583670" w:rsidP="00583670">
      <w:pPr>
        <w:rPr>
          <w:lang w:val="en-US"/>
        </w:rPr>
      </w:pPr>
      <w:r w:rsidRPr="00A95122">
        <w:rPr>
          <w:lang w:val="en-US"/>
        </w:rPr>
        <w:t>Subclass of : E41 Appellation</w:t>
      </w:r>
    </w:p>
    <w:p w14:paraId="509E5715" w14:textId="77777777" w:rsidR="00583670" w:rsidRPr="00A95122" w:rsidRDefault="00583670" w:rsidP="00583670">
      <w:pPr>
        <w:rPr>
          <w:lang w:val="en-US"/>
        </w:rPr>
      </w:pPr>
    </w:p>
    <w:p w14:paraId="657FA5B5" w14:textId="77777777" w:rsidR="00583670" w:rsidRPr="00A95122" w:rsidRDefault="00583670" w:rsidP="00583670">
      <w:pPr>
        <w:rPr>
          <w:lang w:val="en-US"/>
        </w:rPr>
      </w:pPr>
      <w:r w:rsidRPr="00A95122">
        <w:rPr>
          <w:lang w:val="en-US"/>
        </w:rPr>
        <w:t xml:space="preserve">Scope Note: </w:t>
      </w:r>
    </w:p>
    <w:p w14:paraId="6D04EBDD" w14:textId="77777777" w:rsidR="00583670" w:rsidRPr="00A95122" w:rsidRDefault="00583670" w:rsidP="00583670">
      <w:pPr>
        <w:rPr>
          <w:lang w:val="en-US"/>
        </w:rPr>
      </w:pPr>
    </w:p>
    <w:p w14:paraId="70D978B0" w14:textId="77777777" w:rsidR="00583670" w:rsidRPr="00A95122" w:rsidRDefault="00583670" w:rsidP="00583670">
      <w:pPr>
        <w:rPr>
          <w:lang w:val="en-US"/>
        </w:rPr>
      </w:pPr>
      <w:r w:rsidRPr="00A95122">
        <w:rPr>
          <w:lang w:val="en-US"/>
        </w:rPr>
        <w:t xml:space="preserve">This class comprises all forms of names or codes, such as historical periods, and dates, which are characteristically used to refer to a specific E52 Time-Span. </w:t>
      </w:r>
    </w:p>
    <w:p w14:paraId="61F7FE6F" w14:textId="77777777" w:rsidR="00583670" w:rsidRPr="00A95122" w:rsidRDefault="00583670" w:rsidP="00583670">
      <w:pPr>
        <w:rPr>
          <w:lang w:val="en-US"/>
        </w:rPr>
      </w:pPr>
      <w:r w:rsidRPr="00A95122">
        <w:rPr>
          <w:lang w:val="en-US"/>
        </w:rPr>
        <w:t xml:space="preserve"> </w:t>
      </w:r>
    </w:p>
    <w:p w14:paraId="01E8C3F7" w14:textId="77777777" w:rsidR="00583670" w:rsidRPr="00A95122" w:rsidRDefault="00583670" w:rsidP="00583670">
      <w:pPr>
        <w:rPr>
          <w:lang w:val="en-US"/>
        </w:rPr>
      </w:pPr>
      <w:r w:rsidRPr="00A95122">
        <w:rPr>
          <w:lang w:val="en-US"/>
        </w:rPr>
        <w:t xml:space="preserve">The instances of E49 Time Appellation may vary in their degree of precision, and they may be relative to other time frames, “Before Christ” for example. Instances of E52 Time-Span are often defined by reference to a cultural period or an event e.g. ‘the duration of the Ming Dynasty’. </w:t>
      </w:r>
    </w:p>
    <w:p w14:paraId="59B293D3" w14:textId="77777777" w:rsidR="00583670" w:rsidRPr="00A95122" w:rsidRDefault="00583670" w:rsidP="00583670">
      <w:pPr>
        <w:rPr>
          <w:lang w:val="en-US"/>
        </w:rPr>
      </w:pPr>
      <w:r w:rsidRPr="00A95122">
        <w:rPr>
          <w:lang w:val="en-US"/>
        </w:rPr>
        <w:t xml:space="preserve"> </w:t>
      </w:r>
    </w:p>
    <w:p w14:paraId="32DDEF3B" w14:textId="77777777" w:rsidR="00583670" w:rsidRPr="00A95122" w:rsidRDefault="00583670" w:rsidP="00583670">
      <w:pPr>
        <w:rPr>
          <w:lang w:val="en-US"/>
        </w:rPr>
      </w:pPr>
      <w:r w:rsidRPr="00A95122">
        <w:rPr>
          <w:lang w:val="en-US"/>
        </w:rPr>
        <w:t xml:space="preserve">Examples: </w:t>
      </w:r>
    </w:p>
    <w:p w14:paraId="072F724B" w14:textId="77777777" w:rsidR="00583670" w:rsidRPr="00A95122" w:rsidRDefault="00583670" w:rsidP="00583670">
      <w:pPr>
        <w:rPr>
          <w:lang w:val="en-US"/>
        </w:rPr>
      </w:pPr>
      <w:r w:rsidRPr="00A95122">
        <w:rPr>
          <w:lang w:val="en-US"/>
        </w:rPr>
        <w:tab/>
        <w:t>• “Meiji” [Japanese term for a specific time-span]</w:t>
      </w:r>
    </w:p>
    <w:p w14:paraId="42406224" w14:textId="77777777" w:rsidR="00583670" w:rsidRPr="00A95122" w:rsidRDefault="00583670" w:rsidP="00583670">
      <w:pPr>
        <w:rPr>
          <w:lang w:val="en-US"/>
        </w:rPr>
      </w:pPr>
      <w:r w:rsidRPr="00A95122">
        <w:rPr>
          <w:lang w:val="en-US"/>
        </w:rPr>
        <w:tab/>
        <w:t>• “1st half of the XX century”</w:t>
      </w:r>
    </w:p>
    <w:p w14:paraId="3B01D014" w14:textId="77777777" w:rsidR="00583670" w:rsidRPr="00A95122" w:rsidRDefault="00583670" w:rsidP="00583670">
      <w:pPr>
        <w:rPr>
          <w:lang w:val="en-US"/>
        </w:rPr>
      </w:pPr>
      <w:r w:rsidRPr="00A95122">
        <w:rPr>
          <w:lang w:val="en-US"/>
        </w:rPr>
        <w:tab/>
        <w:t>• “Quaternary”</w:t>
      </w:r>
    </w:p>
    <w:p w14:paraId="4F98504E" w14:textId="77777777" w:rsidR="00583670" w:rsidRPr="00A95122" w:rsidRDefault="00583670" w:rsidP="00583670">
      <w:pPr>
        <w:rPr>
          <w:lang w:val="en-US"/>
        </w:rPr>
      </w:pPr>
      <w:r w:rsidRPr="00A95122">
        <w:rPr>
          <w:lang w:val="en-US"/>
        </w:rPr>
        <w:tab/>
        <w:t>• “1215 Hegira” [a date in the Islamic calendar]</w:t>
      </w:r>
    </w:p>
    <w:p w14:paraId="214D8D4A" w14:textId="77777777" w:rsidR="00583670" w:rsidRPr="00A95122" w:rsidRDefault="00583670" w:rsidP="00583670">
      <w:pPr>
        <w:rPr>
          <w:lang w:val="en-US"/>
        </w:rPr>
      </w:pPr>
      <w:r w:rsidRPr="00A95122">
        <w:rPr>
          <w:lang w:val="en-US"/>
        </w:rPr>
        <w:tab/>
        <w:t>• “Last century”</w:t>
      </w:r>
    </w:p>
    <w:p w14:paraId="37321844" w14:textId="77777777" w:rsidR="00583670" w:rsidRPr="00A95122" w:rsidRDefault="00583670" w:rsidP="00583670">
      <w:pPr>
        <w:rPr>
          <w:lang w:val="en-US"/>
        </w:rPr>
      </w:pPr>
      <w:r w:rsidRPr="00A95122">
        <w:rPr>
          <w:lang w:val="en-US"/>
        </w:rPr>
        <w:tab/>
        <w:t>• “2013-10-05”</w:t>
      </w:r>
    </w:p>
    <w:p w14:paraId="17D9AE04" w14:textId="77777777" w:rsidR="00583670" w:rsidRDefault="00583670" w:rsidP="00583670">
      <w:pPr>
        <w:rPr>
          <w:lang w:val="en-US"/>
        </w:rPr>
      </w:pPr>
      <w:r w:rsidRPr="00A95122">
        <w:rPr>
          <w:lang w:val="en-US"/>
        </w:rPr>
        <w:tab/>
        <w:t>• “Mon May 19 22:39:23 CET 2014”</w:t>
      </w:r>
    </w:p>
    <w:p w14:paraId="21E0B5C8" w14:textId="77777777" w:rsidR="00583670" w:rsidRDefault="00583670" w:rsidP="00583670"/>
    <w:p w14:paraId="48FE0E96" w14:textId="0E16F5CF" w:rsidR="00583670" w:rsidRDefault="00583670" w:rsidP="00583670">
      <w:pPr>
        <w:pStyle w:val="Heading3"/>
        <w:rPr>
          <w:color w:val="000000"/>
          <w:szCs w:val="20"/>
        </w:rPr>
      </w:pPr>
      <w:bookmarkStart w:id="1984" w:name="_Toc495267361"/>
      <w:r w:rsidRPr="00A95122">
        <w:t>E</w:t>
      </w:r>
      <w:r>
        <w:t>50</w:t>
      </w:r>
      <w:r w:rsidRPr="00A95122">
        <w:t xml:space="preserve"> </w:t>
      </w:r>
      <w:r>
        <w:t>Date</w:t>
      </w:r>
      <w:bookmarkEnd w:id="1984"/>
      <w:r>
        <w:rPr>
          <w:color w:val="000000"/>
          <w:szCs w:val="20"/>
        </w:rPr>
        <w:t xml:space="preserve"> </w:t>
      </w:r>
    </w:p>
    <w:p w14:paraId="55827B6A" w14:textId="559D727F"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marked obsolete the E50. </w:t>
      </w:r>
    </w:p>
    <w:p w14:paraId="06D150AD" w14:textId="77777777" w:rsidR="00583670" w:rsidRDefault="00583670" w:rsidP="00583670">
      <w:pPr>
        <w:pStyle w:val="Heading3"/>
      </w:pPr>
      <w:bookmarkStart w:id="1985" w:name="_Toc495267362"/>
      <w:r>
        <w:t>E61 Time Primitive</w:t>
      </w:r>
      <w:bookmarkEnd w:id="1985"/>
    </w:p>
    <w:p w14:paraId="2710B6EB"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E61</w:t>
      </w:r>
    </w:p>
    <w:p w14:paraId="47462672" w14:textId="77777777" w:rsidR="00583670" w:rsidRDefault="00583670" w:rsidP="00583670">
      <w:pPr>
        <w:rPr>
          <w:lang w:val="en-US"/>
        </w:rPr>
      </w:pPr>
    </w:p>
    <w:p w14:paraId="693DAB6B" w14:textId="77777777" w:rsidR="00583670" w:rsidRDefault="00583670" w:rsidP="00583670">
      <w:pPr>
        <w:rPr>
          <w:lang w:val="en-US"/>
        </w:rPr>
      </w:pPr>
      <w:r>
        <w:rPr>
          <w:lang w:val="en-US"/>
        </w:rPr>
        <w:t>From</w:t>
      </w:r>
    </w:p>
    <w:p w14:paraId="7DE61710" w14:textId="77777777" w:rsidR="00583670" w:rsidRDefault="00583670" w:rsidP="00583670">
      <w:pPr>
        <w:pStyle w:val="BodyTextIndent"/>
        <w:widowControl/>
        <w:ind w:left="1440" w:hanging="1440"/>
      </w:pPr>
      <w:r w:rsidRPr="0057462B">
        <w:t>Scope Note:</w:t>
      </w:r>
      <w:r w:rsidRPr="0057462B">
        <w:tab/>
      </w:r>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7F0FAFED" w14:textId="77777777" w:rsidR="00583670" w:rsidRDefault="00583670" w:rsidP="00583670">
      <w:pPr>
        <w:pStyle w:val="BodyTextIndent"/>
        <w:widowControl/>
        <w:ind w:left="1440"/>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17DD25B0" w14:textId="77777777" w:rsidR="00583670" w:rsidRDefault="00583670" w:rsidP="00583670">
      <w:pPr>
        <w:pStyle w:val="BodyTextIndent"/>
        <w:widowControl/>
        <w:ind w:left="1440"/>
      </w:pPr>
    </w:p>
    <w:p w14:paraId="19FB9DE4" w14:textId="77777777" w:rsidR="00583670" w:rsidRDefault="00583670" w:rsidP="00583670">
      <w:pPr>
        <w:pStyle w:val="BodyTextIndent"/>
        <w:widowControl/>
        <w:ind w:left="1440"/>
      </w:pPr>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64E4FC35" w14:textId="77777777" w:rsidR="00583670" w:rsidRDefault="00583670" w:rsidP="00583670">
      <w:pPr>
        <w:pStyle w:val="BodyTextIndent"/>
        <w:widowControl/>
        <w:ind w:left="1440"/>
      </w:pPr>
    </w:p>
    <w:p w14:paraId="3FAC68ED" w14:textId="77777777" w:rsidR="00583670" w:rsidRPr="00130EDA" w:rsidRDefault="00583670" w:rsidP="00583670">
      <w:pPr>
        <w:pStyle w:val="BodyTextIndent"/>
        <w:widowControl/>
        <w:ind w:left="1440"/>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5442269C" w14:textId="77777777" w:rsidR="00583670" w:rsidRDefault="00583670" w:rsidP="00583670">
      <w:pPr>
        <w:rPr>
          <w:lang w:val="en-US"/>
        </w:rPr>
      </w:pPr>
    </w:p>
    <w:p w14:paraId="08D018B3" w14:textId="77777777" w:rsidR="00583670" w:rsidRDefault="00583670" w:rsidP="00583670">
      <w:pPr>
        <w:rPr>
          <w:lang w:val="en-US"/>
        </w:rPr>
      </w:pPr>
      <w:r>
        <w:rPr>
          <w:lang w:val="en-US"/>
        </w:rPr>
        <w:t>To:</w:t>
      </w:r>
    </w:p>
    <w:p w14:paraId="32503F54" w14:textId="77777777" w:rsidR="00583670" w:rsidRDefault="00583670" w:rsidP="00583670">
      <w:pPr>
        <w:rPr>
          <w:szCs w:val="20"/>
        </w:rPr>
      </w:pPr>
    </w:p>
    <w:p w14:paraId="4B9A4B1D" w14:textId="77777777" w:rsidR="00583670" w:rsidRPr="00A17132" w:rsidRDefault="00583670" w:rsidP="00583670">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794069F4" w14:textId="77777777" w:rsidR="00583670" w:rsidRPr="00A17132" w:rsidRDefault="00583670" w:rsidP="00583670">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1986"/>
      <w:r w:rsidRPr="00A17132">
        <w:rPr>
          <w:lang w:val="en-US"/>
        </w:rPr>
        <w:t>temporal entity</w:t>
      </w:r>
      <w:commentRangeEnd w:id="1986"/>
      <w:r w:rsidRPr="00A17132">
        <w:rPr>
          <w:rStyle w:val="CommentReference"/>
          <w:rFonts w:eastAsiaTheme="minorEastAsia"/>
        </w:rPr>
        <w:commentReference w:id="1986"/>
      </w:r>
      <w:r w:rsidRPr="00A17132">
        <w:rPr>
          <w:lang w:val="en-US"/>
        </w:rPr>
        <w:t>.</w:t>
      </w:r>
    </w:p>
    <w:p w14:paraId="372DAE5A" w14:textId="77777777" w:rsidR="00583670" w:rsidRPr="00A17132" w:rsidRDefault="00583670" w:rsidP="00583670">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1987"/>
      <w:r w:rsidRPr="00A17132">
        <w:rPr>
          <w:lang w:val="en-US"/>
        </w:rPr>
        <w:t>handle</w:t>
      </w:r>
      <w:commentRangeEnd w:id="1987"/>
      <w:r w:rsidRPr="00A17132">
        <w:rPr>
          <w:rStyle w:val="CommentReference"/>
          <w:rFonts w:eastAsiaTheme="minorEastAsia"/>
        </w:rPr>
        <w:commentReference w:id="1987"/>
      </w:r>
      <w:r w:rsidRPr="00A17132">
        <w:rPr>
          <w:lang w:val="en-US"/>
        </w:rPr>
        <w:t>.</w:t>
      </w:r>
    </w:p>
    <w:p w14:paraId="6E867E25" w14:textId="77777777" w:rsidR="00583670" w:rsidRPr="00A17132" w:rsidRDefault="00583670" w:rsidP="00583670">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143E46E2" w14:textId="77777777" w:rsidR="00583670" w:rsidRDefault="00583670" w:rsidP="00583670">
      <w:pPr>
        <w:rPr>
          <w:lang w:val="en-US"/>
        </w:rPr>
      </w:pPr>
    </w:p>
    <w:p w14:paraId="09C57311" w14:textId="77777777" w:rsidR="00583670" w:rsidRDefault="00583670" w:rsidP="00583670">
      <w:pPr>
        <w:pStyle w:val="Heading3"/>
      </w:pPr>
      <w:bookmarkStart w:id="1988" w:name="_Toc495267363"/>
      <w:r w:rsidRPr="00B041C9">
        <w:t>E99 Product Type</w:t>
      </w:r>
      <w:bookmarkEnd w:id="1988"/>
      <w:r>
        <w:t xml:space="preserve"> </w:t>
      </w:r>
    </w:p>
    <w:p w14:paraId="76DC19AE" w14:textId="77777777" w:rsidR="00583670" w:rsidRDefault="00583670" w:rsidP="00583670">
      <w:r>
        <w:t xml:space="preserve">The crm-sig resolving the issue 278 changed the scope note of E99 </w:t>
      </w:r>
    </w:p>
    <w:p w14:paraId="74D2257D" w14:textId="77777777" w:rsidR="00583670" w:rsidRDefault="00583670" w:rsidP="00583670">
      <w:r>
        <w:t>FROM:</w:t>
      </w:r>
    </w:p>
    <w:p w14:paraId="3CF52139" w14:textId="77777777" w:rsidR="00583670" w:rsidRPr="00DB6DE9" w:rsidRDefault="00583670" w:rsidP="00583670">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23086871" w14:textId="77777777" w:rsidR="00583670" w:rsidRDefault="00583670" w:rsidP="00583670">
      <w:pPr>
        <w:ind w:left="1134" w:hanging="1134"/>
      </w:pPr>
      <w:r w:rsidRPr="008D762E">
        <w:rPr>
          <w:b/>
        </w:rPr>
        <w:t>Scope note</w:t>
      </w:r>
      <w:r>
        <w:t xml:space="preserve">:  This class comprises types that characterize instances of E22 Man-Made Object that are the result of production activities that </w:t>
      </w:r>
    </w:p>
    <w:p w14:paraId="149B7DA3" w14:textId="77777777" w:rsidR="00583670" w:rsidRDefault="00583670" w:rsidP="00583670">
      <w:pPr>
        <w:pStyle w:val="ListParagraph"/>
        <w:numPr>
          <w:ilvl w:val="0"/>
          <w:numId w:val="151"/>
        </w:numPr>
        <w:spacing w:after="100" w:afterAutospacing="1"/>
        <w:ind w:left="1797" w:hanging="357"/>
        <w:jc w:val="left"/>
        <w:rPr>
          <w:color w:val="191919"/>
        </w:rPr>
      </w:pPr>
      <w:r w:rsidRPr="00571377">
        <w:rPr>
          <w:color w:val="191919"/>
        </w:rPr>
        <w:t xml:space="preserve">use the same plans and </w:t>
      </w:r>
    </w:p>
    <w:p w14:paraId="2C2F8DBD" w14:textId="77777777" w:rsidR="00583670" w:rsidRDefault="00583670" w:rsidP="00583670">
      <w:pPr>
        <w:pStyle w:val="ListParagraph"/>
        <w:numPr>
          <w:ilvl w:val="0"/>
          <w:numId w:val="151"/>
        </w:numPr>
        <w:spacing w:before="100" w:beforeAutospacing="1"/>
        <w:ind w:left="1797" w:hanging="357"/>
        <w:jc w:val="left"/>
        <w:rPr>
          <w:color w:val="191919"/>
        </w:rPr>
      </w:pPr>
      <w:r w:rsidRPr="00571377">
        <w:rPr>
          <w:color w:val="191919"/>
        </w:rPr>
        <w:lastRenderedPageBreak/>
        <w:t xml:space="preserve">are intended to result in one or more series of functionally and aesthetically identical and interchangeable items. </w:t>
      </w:r>
    </w:p>
    <w:p w14:paraId="375D55FD" w14:textId="77777777" w:rsidR="00583670" w:rsidRDefault="00583670" w:rsidP="00583670">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12B8ABF2" w14:textId="77777777" w:rsidR="00583670" w:rsidRDefault="00583670" w:rsidP="00583670">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1A91F01" w14:textId="77777777" w:rsidR="00583670" w:rsidRPr="00571377" w:rsidRDefault="00583670" w:rsidP="00583670">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60175D20" w14:textId="77777777" w:rsidR="00583670" w:rsidRDefault="00583670" w:rsidP="00583670">
      <w:pPr>
        <w:spacing w:after="120"/>
        <w:ind w:left="1440" w:hanging="1440"/>
      </w:pPr>
    </w:p>
    <w:p w14:paraId="7B5C86D0" w14:textId="77777777" w:rsidR="00583670" w:rsidRDefault="00583670" w:rsidP="00583670">
      <w:pPr>
        <w:spacing w:after="120"/>
        <w:ind w:left="1440" w:hanging="1440"/>
      </w:pPr>
      <w:r w:rsidRPr="008D762E">
        <w:rPr>
          <w:b/>
        </w:rPr>
        <w:t>Examples</w:t>
      </w:r>
      <w:r>
        <w:t xml:space="preserve">:  </w:t>
      </w:r>
      <w:r>
        <w:tab/>
        <w:t>Volkswagen Type 11 (Beetle)</w:t>
      </w:r>
    </w:p>
    <w:p w14:paraId="27ACD2E0" w14:textId="77777777" w:rsidR="00583670" w:rsidRDefault="00583670" w:rsidP="00583670">
      <w:pPr>
        <w:spacing w:after="120"/>
        <w:ind w:left="1440" w:hanging="1440"/>
      </w:pPr>
      <w:r>
        <w:tab/>
        <w:t>Dragendorff 54 samian vessel</w:t>
      </w:r>
    </w:p>
    <w:p w14:paraId="2C2291D9" w14:textId="77777777" w:rsidR="00583670" w:rsidRDefault="00583670" w:rsidP="00583670">
      <w:pPr>
        <w:spacing w:after="120"/>
        <w:ind w:left="1440" w:hanging="1440"/>
      </w:pPr>
      <w:r>
        <w:tab/>
        <w:t xml:space="preserve">1937 Edward VIII brass threepenny bit </w:t>
      </w:r>
    </w:p>
    <w:p w14:paraId="45420DB2" w14:textId="77777777" w:rsidR="00583670" w:rsidRDefault="00583670" w:rsidP="00583670">
      <w:pPr>
        <w:spacing w:after="120"/>
        <w:ind w:left="1440" w:hanging="1440"/>
      </w:pPr>
      <w:r>
        <w:tab/>
        <w:t>Qin Crossbow trigger un-notched Part B (Bg2u)</w:t>
      </w:r>
    </w:p>
    <w:p w14:paraId="121433AB" w14:textId="77777777" w:rsidR="00583670" w:rsidRPr="008D762E" w:rsidRDefault="00583670" w:rsidP="00583670">
      <w:pPr>
        <w:spacing w:after="120"/>
        <w:ind w:left="1440" w:hanging="1440"/>
      </w:pPr>
      <w:r>
        <w:tab/>
        <w:t>Nokia Cityman 1320 (The first Nokia mobile phone)</w:t>
      </w:r>
    </w:p>
    <w:p w14:paraId="2C0EDDF8" w14:textId="77777777" w:rsidR="00583670" w:rsidRDefault="00583670" w:rsidP="00583670">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51664B6F" w14:textId="77777777" w:rsidR="00583670" w:rsidRDefault="00583670" w:rsidP="00583670"/>
    <w:p w14:paraId="5C68C115" w14:textId="77777777" w:rsidR="00583670" w:rsidRDefault="00583670" w:rsidP="00583670"/>
    <w:p w14:paraId="39C421B7" w14:textId="77777777" w:rsidR="00583670" w:rsidRPr="00C076BB" w:rsidRDefault="00583670" w:rsidP="00583670">
      <w:r>
        <w:t>TO:</w:t>
      </w:r>
    </w:p>
    <w:p w14:paraId="344E3037" w14:textId="77777777" w:rsidR="00583670" w:rsidRPr="00B041C9" w:rsidRDefault="00583670" w:rsidP="00583670">
      <w:r w:rsidRPr="00B041C9">
        <w:t xml:space="preserve">Subclass of: </w:t>
      </w:r>
      <w:r w:rsidRPr="00B041C9">
        <w:tab/>
        <w:t>E55 Type</w:t>
      </w:r>
    </w:p>
    <w:p w14:paraId="369C7371" w14:textId="77777777" w:rsidR="00583670" w:rsidRPr="00B041C9" w:rsidRDefault="00583670" w:rsidP="00583670">
      <w:r w:rsidRPr="00B041C9">
        <w:t xml:space="preserve">Superclass of: </w:t>
      </w:r>
      <w:r w:rsidRPr="00B041C9">
        <w:tab/>
      </w:r>
    </w:p>
    <w:p w14:paraId="2B057824" w14:textId="77777777" w:rsidR="00583670" w:rsidRPr="00B041C9" w:rsidRDefault="00583670" w:rsidP="00583670">
      <w:pPr>
        <w:ind w:left="1418" w:hanging="1418"/>
      </w:pPr>
      <w:r w:rsidRPr="00B041C9">
        <w:t>Scope note:</w:t>
      </w:r>
      <w:r w:rsidRPr="00B041C9">
        <w:tab/>
      </w:r>
      <w:r w:rsidRPr="00842B00">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54A3C10F" w14:textId="77777777" w:rsidR="00583670" w:rsidRPr="00583670" w:rsidRDefault="00583670" w:rsidP="00583670"/>
    <w:p w14:paraId="165A0CA4" w14:textId="26DBADB5" w:rsidR="00583670" w:rsidRDefault="00583670" w:rsidP="00583670">
      <w:pPr>
        <w:pStyle w:val="Heading3"/>
      </w:pPr>
      <w:bookmarkStart w:id="1989" w:name="_Toc495267364"/>
      <w:r>
        <w:t>E100 Activity Plan</w:t>
      </w:r>
      <w:bookmarkEnd w:id="1989"/>
    </w:p>
    <w:p w14:paraId="17A3B351" w14:textId="77777777" w:rsidR="00583670" w:rsidRDefault="00583670" w:rsidP="00583670">
      <w:pPr>
        <w:rPr>
          <w:lang w:val="en-US"/>
        </w:rPr>
      </w:pPr>
      <w:r>
        <w:rPr>
          <w:lang w:val="en-US"/>
        </w:rPr>
        <w:t>The crm-sig resolving the issue 333, added the following class to the model</w:t>
      </w:r>
    </w:p>
    <w:p w14:paraId="7E22E5B1" w14:textId="77777777" w:rsidR="00583670" w:rsidRPr="00252D2C" w:rsidRDefault="00583670" w:rsidP="00583670">
      <w:pPr>
        <w:rPr>
          <w:lang w:val="en-US"/>
        </w:rPr>
      </w:pPr>
    </w:p>
    <w:p w14:paraId="1BD2AB24" w14:textId="77777777" w:rsidR="00583670" w:rsidRPr="001846C4" w:rsidRDefault="00583670" w:rsidP="00583670">
      <w:pPr>
        <w:rPr>
          <w:b/>
        </w:rPr>
      </w:pPr>
      <w:r w:rsidRPr="001846C4">
        <w:rPr>
          <w:b/>
        </w:rPr>
        <w:t>E100 Activity Plan</w:t>
      </w:r>
    </w:p>
    <w:p w14:paraId="7BFC5705" w14:textId="77777777" w:rsidR="00583670" w:rsidRDefault="00583670" w:rsidP="00583670">
      <w:pPr>
        <w:pStyle w:val="BodyText"/>
      </w:pPr>
    </w:p>
    <w:p w14:paraId="1AA35DF2" w14:textId="77777777" w:rsidR="00583670" w:rsidRDefault="00583670" w:rsidP="00583670">
      <w:pPr>
        <w:pStyle w:val="BodyText"/>
      </w:pPr>
      <w:r>
        <w:t xml:space="preserve">Subclass of:       E29 Design or Procedure  </w:t>
      </w:r>
    </w:p>
    <w:p w14:paraId="0857BB99" w14:textId="77777777" w:rsidR="00583670" w:rsidRDefault="00583670" w:rsidP="00583670">
      <w:pPr>
        <w:pStyle w:val="BodyText"/>
      </w:pPr>
      <w:r>
        <w:t>Superclass of:</w:t>
      </w:r>
    </w:p>
    <w:p w14:paraId="28C49647" w14:textId="77777777" w:rsidR="00583670" w:rsidRDefault="00583670" w:rsidP="00583670">
      <w:pPr>
        <w:pStyle w:val="BodyText"/>
      </w:pPr>
      <w:r>
        <w:t xml:space="preserve">     </w:t>
      </w:r>
    </w:p>
    <w:p w14:paraId="18C5F664" w14:textId="77777777" w:rsidR="00583670" w:rsidRDefault="00583670" w:rsidP="00583670">
      <w:pPr>
        <w:pStyle w:val="BodyText"/>
        <w:ind w:left="1304" w:hanging="1304"/>
      </w:pPr>
      <w:commentRangeStart w:id="1990"/>
      <w:r>
        <w:t xml:space="preserve">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w:t>
      </w:r>
      <w:r>
        <w:lastRenderedPageBreak/>
        <w:t>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1990"/>
      <w:r>
        <w:commentReference w:id="1990"/>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7D8A1093" w14:textId="77777777" w:rsidR="00583670" w:rsidRDefault="00583670" w:rsidP="00583670">
      <w:pPr>
        <w:pStyle w:val="BodyText"/>
      </w:pPr>
      <w:r>
        <w:t xml:space="preserve">Examples: </w:t>
      </w:r>
      <w:r>
        <w:tab/>
      </w:r>
    </w:p>
    <w:p w14:paraId="34AAC4B9" w14:textId="77777777" w:rsidR="00583670" w:rsidRDefault="00583670" w:rsidP="00583670">
      <w:pPr>
        <w:pStyle w:val="BodyText"/>
        <w:numPr>
          <w:ilvl w:val="0"/>
          <w:numId w:val="156"/>
        </w:numPr>
      </w:pPr>
      <w:r>
        <w:t>The disaster plan of Tate Archives in case of the Thames flooding.</w:t>
      </w:r>
    </w:p>
    <w:p w14:paraId="1649C7A6" w14:textId="77777777" w:rsidR="00583670" w:rsidRDefault="00583670" w:rsidP="00583670">
      <w:pPr>
        <w:pStyle w:val="BodyText"/>
        <w:numPr>
          <w:ilvl w:val="0"/>
          <w:numId w:val="156"/>
        </w:numPr>
      </w:pPr>
      <w:r>
        <w:t>The proposal for conservation work for MS Greek 418 at the Saint Catherine library.</w:t>
      </w:r>
    </w:p>
    <w:p w14:paraId="277CE800" w14:textId="77777777" w:rsidR="00583670" w:rsidRDefault="00583670" w:rsidP="00583670">
      <w:pPr>
        <w:pStyle w:val="BodyText"/>
      </w:pPr>
    </w:p>
    <w:p w14:paraId="7DDD006B" w14:textId="77777777" w:rsidR="00583670" w:rsidRDefault="00583670" w:rsidP="00583670">
      <w:pPr>
        <w:pStyle w:val="BodyText"/>
      </w:pPr>
      <w:r>
        <w:t>Properties:</w:t>
      </w:r>
      <w:r>
        <w:tab/>
      </w:r>
      <w:commentRangeStart w:id="1991"/>
      <w:commentRangeStart w:id="1992"/>
      <w:r>
        <w:t>P? requires event of type (is required by) E55 Type</w:t>
      </w:r>
      <w:commentRangeEnd w:id="1991"/>
      <w:r>
        <w:commentReference w:id="1991"/>
      </w:r>
    </w:p>
    <w:p w14:paraId="22660075" w14:textId="77777777" w:rsidR="00583670" w:rsidRDefault="00583670" w:rsidP="00583670">
      <w:pPr>
        <w:pStyle w:val="BodyText"/>
        <w:rPr>
          <w:rFonts w:ascii="Arial" w:hAnsi="Arial"/>
          <w:b/>
        </w:rPr>
      </w:pPr>
      <w:r>
        <w:tab/>
      </w:r>
      <w:r>
        <w:tab/>
      </w:r>
      <w:commentRangeStart w:id="1993"/>
      <w:r>
        <w:t>P? is assessed by (assesses) I4 Proposition Set</w:t>
      </w:r>
      <w:commentRangeEnd w:id="1993"/>
      <w:r>
        <w:commentReference w:id="1993"/>
      </w:r>
      <w:commentRangeEnd w:id="1992"/>
      <w:r>
        <w:rPr>
          <w:rStyle w:val="CommentReference"/>
          <w:rFonts w:cs="Mangal"/>
        </w:rPr>
        <w:commentReference w:id="1992"/>
      </w:r>
    </w:p>
    <w:p w14:paraId="3E2C5E72" w14:textId="77777777" w:rsidR="00583670" w:rsidRDefault="00583670" w:rsidP="00583670"/>
    <w:p w14:paraId="4730225E" w14:textId="77777777" w:rsidR="00583670" w:rsidRDefault="00583670" w:rsidP="00583670">
      <w:pPr>
        <w:pStyle w:val="Heading3"/>
      </w:pPr>
      <w:bookmarkStart w:id="1994" w:name="_Toc495267365"/>
      <w:r>
        <w:t>E101 Intention to Apply</w:t>
      </w:r>
      <w:bookmarkEnd w:id="1994"/>
    </w:p>
    <w:p w14:paraId="1CA339A8" w14:textId="77777777" w:rsidR="00583670" w:rsidRDefault="00583670" w:rsidP="00583670">
      <w:pPr>
        <w:rPr>
          <w:lang w:val="en-US"/>
        </w:rPr>
      </w:pPr>
      <w:r>
        <w:rPr>
          <w:lang w:val="en-US"/>
        </w:rPr>
        <w:t>The crm-sig resolving the issue 333, added the following class to the model</w:t>
      </w:r>
    </w:p>
    <w:p w14:paraId="3CE79CC7" w14:textId="77777777" w:rsidR="00583670" w:rsidRDefault="00583670" w:rsidP="00583670">
      <w:pPr>
        <w:rPr>
          <w:lang w:val="en-US"/>
        </w:rPr>
      </w:pPr>
    </w:p>
    <w:p w14:paraId="1C76415B" w14:textId="77777777" w:rsidR="00583670" w:rsidRPr="00A043CB" w:rsidRDefault="00583670" w:rsidP="00583670">
      <w:pPr>
        <w:rPr>
          <w:b/>
          <w:lang w:val="en-US"/>
        </w:rPr>
      </w:pPr>
      <w:r w:rsidRPr="00A043CB">
        <w:rPr>
          <w:b/>
        </w:rPr>
        <w:t>E101 Intention to Apply</w:t>
      </w:r>
    </w:p>
    <w:p w14:paraId="7FB60956" w14:textId="77777777" w:rsidR="00583670" w:rsidRPr="001846C4" w:rsidRDefault="00583670" w:rsidP="00583670">
      <w:pPr>
        <w:rPr>
          <w:lang w:val="en-US"/>
        </w:rPr>
      </w:pPr>
    </w:p>
    <w:p w14:paraId="05911AD0" w14:textId="77777777" w:rsidR="00583670" w:rsidRDefault="00583670" w:rsidP="00583670">
      <w:pPr>
        <w:pStyle w:val="BodyText"/>
      </w:pPr>
      <w:r>
        <w:t xml:space="preserve">Subclass of:       S16 State               </w:t>
      </w:r>
    </w:p>
    <w:p w14:paraId="2ABE46B3" w14:textId="77777777" w:rsidR="00583670" w:rsidRDefault="00583670" w:rsidP="00583670">
      <w:pPr>
        <w:pStyle w:val="BodyText"/>
      </w:pPr>
      <w:r>
        <w:t xml:space="preserve">Superclass of:     </w:t>
      </w:r>
    </w:p>
    <w:p w14:paraId="60AB1026" w14:textId="77777777" w:rsidR="00583670" w:rsidRDefault="00583670" w:rsidP="00583670">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1D977AD1" w14:textId="77777777" w:rsidR="00583670" w:rsidRDefault="00583670" w:rsidP="00583670">
      <w:pPr>
        <w:pStyle w:val="BodyText"/>
      </w:pPr>
      <w:r>
        <w:t xml:space="preserve">Examples: </w:t>
      </w:r>
      <w:r>
        <w:tab/>
      </w:r>
    </w:p>
    <w:p w14:paraId="574F64D0" w14:textId="77777777" w:rsidR="00583670" w:rsidRDefault="00583670" w:rsidP="00583670">
      <w:pPr>
        <w:pStyle w:val="BodyText"/>
        <w:numPr>
          <w:ilvl w:val="0"/>
          <w:numId w:val="157"/>
        </w:numPr>
      </w:pPr>
      <w:r>
        <w:t>The intention of Nicholas Pickwoad to undertake conservation work on MS Greek 418 at the Saint Catherine's Library.</w:t>
      </w:r>
    </w:p>
    <w:p w14:paraId="1BDB64F1" w14:textId="77777777" w:rsidR="00583670" w:rsidRDefault="00583670" w:rsidP="00583670">
      <w:pPr>
        <w:pStyle w:val="BodyText"/>
        <w:ind w:left="1440"/>
      </w:pPr>
    </w:p>
    <w:p w14:paraId="4ABC422C" w14:textId="77777777" w:rsidR="00583670" w:rsidRDefault="00583670" w:rsidP="00583670">
      <w:pPr>
        <w:pStyle w:val="BodyText"/>
      </w:pPr>
      <w:r>
        <w:t>Properties:</w:t>
      </w:r>
    </w:p>
    <w:p w14:paraId="33437CE8" w14:textId="77777777" w:rsidR="00583670" w:rsidRDefault="00583670" w:rsidP="00583670">
      <w:pPr>
        <w:pStyle w:val="BodyText"/>
        <w:ind w:left="720" w:firstLine="720"/>
      </w:pPr>
      <w:r>
        <w:t>is intention of: E39 Actor</w:t>
      </w:r>
    </w:p>
    <w:p w14:paraId="3F1BB1D7" w14:textId="77777777" w:rsidR="00583670" w:rsidRDefault="00583670" w:rsidP="00583670">
      <w:pPr>
        <w:pStyle w:val="BodyText"/>
        <w:ind w:left="720" w:firstLine="720"/>
      </w:pPr>
      <w:r>
        <w:t xml:space="preserve">is expressed in (expresses): E31 Document </w:t>
      </w:r>
    </w:p>
    <w:p w14:paraId="24824B9D" w14:textId="77777777" w:rsidR="00583670" w:rsidRDefault="00583670" w:rsidP="00583670">
      <w:pPr>
        <w:pStyle w:val="BodyText"/>
        <w:ind w:left="720" w:firstLine="720"/>
      </w:pPr>
      <w:r>
        <w:t xml:space="preserve">to apply within : E61 Time Primitive </w:t>
      </w:r>
    </w:p>
    <w:p w14:paraId="359B9CF4" w14:textId="77777777" w:rsidR="00583670" w:rsidRDefault="00583670" w:rsidP="00583670">
      <w:pPr>
        <w:pStyle w:val="BodyText"/>
        <w:ind w:left="720" w:firstLine="720"/>
      </w:pPr>
      <w:r>
        <w:t xml:space="preserve">initiated by:  E7 Activity </w:t>
      </w:r>
    </w:p>
    <w:p w14:paraId="2DE10B18" w14:textId="77777777" w:rsidR="00583670" w:rsidRDefault="00583670" w:rsidP="00583670">
      <w:pPr>
        <w:pStyle w:val="BodyText"/>
        <w:ind w:left="720" w:firstLine="720"/>
      </w:pPr>
      <w:r>
        <w:t xml:space="preserve">ended by:  E7 Activity </w:t>
      </w:r>
    </w:p>
    <w:p w14:paraId="2D735204" w14:textId="77777777" w:rsidR="00583670" w:rsidRDefault="00583670" w:rsidP="00583670">
      <w:pPr>
        <w:pStyle w:val="BodyText"/>
        <w:ind w:left="720" w:firstLine="720"/>
      </w:pPr>
      <w:r>
        <w:t>intends to apply: Activity Plan</w:t>
      </w:r>
    </w:p>
    <w:p w14:paraId="3C1E2311" w14:textId="77777777" w:rsidR="00583670" w:rsidRDefault="00583670" w:rsidP="00583670">
      <w:pPr>
        <w:pStyle w:val="BodyText"/>
        <w:ind w:left="720" w:firstLine="720"/>
      </w:pPr>
    </w:p>
    <w:p w14:paraId="6B34252E" w14:textId="77777777" w:rsidR="00583670" w:rsidRDefault="00583670" w:rsidP="00583670">
      <w:pPr>
        <w:pStyle w:val="Heading3"/>
      </w:pPr>
      <w:bookmarkStart w:id="1995" w:name="_Toc495267366"/>
      <w:r>
        <w:rPr>
          <w:rStyle w:val="Heading2Char"/>
        </w:rPr>
        <w:t xml:space="preserve">E102 </w:t>
      </w:r>
      <w:commentRangeStart w:id="1996"/>
      <w:r w:rsidRPr="00EE7AE9">
        <w:rPr>
          <w:rStyle w:val="Heading2Char"/>
        </w:rPr>
        <w:t>Expression of Intention</w:t>
      </w:r>
      <w:r>
        <w:t xml:space="preserve"> (may be not necessary)</w:t>
      </w:r>
      <w:bookmarkEnd w:id="1995"/>
    </w:p>
    <w:p w14:paraId="4A834607" w14:textId="77777777" w:rsidR="00583670" w:rsidRDefault="00583670" w:rsidP="00583670">
      <w:pPr>
        <w:rPr>
          <w:lang w:val="en-US"/>
        </w:rPr>
      </w:pPr>
      <w:r>
        <w:rPr>
          <w:lang w:val="en-US"/>
        </w:rPr>
        <w:t>The crm-sig resolving the issue 333, added the following class to the model</w:t>
      </w:r>
    </w:p>
    <w:p w14:paraId="29225F2C" w14:textId="77777777" w:rsidR="00583670" w:rsidRDefault="00583670" w:rsidP="00583670">
      <w:pPr>
        <w:rPr>
          <w:lang w:val="en-US"/>
        </w:rPr>
      </w:pPr>
    </w:p>
    <w:p w14:paraId="26A9F2A7" w14:textId="77777777" w:rsidR="00583670" w:rsidRPr="00A043CB" w:rsidRDefault="00583670" w:rsidP="00583670">
      <w:pPr>
        <w:rPr>
          <w:b/>
          <w:lang w:val="en-US"/>
        </w:rPr>
      </w:pPr>
      <w:r w:rsidRPr="00A043CB">
        <w:rPr>
          <w:b/>
          <w:lang w:val="en-US"/>
        </w:rPr>
        <w:t>E102 Expression of Intention</w:t>
      </w:r>
    </w:p>
    <w:p w14:paraId="60CEB813" w14:textId="77777777" w:rsidR="00583670" w:rsidRPr="00A043CB" w:rsidRDefault="00583670" w:rsidP="00583670">
      <w:pPr>
        <w:rPr>
          <w:lang w:val="en-US"/>
        </w:rPr>
      </w:pPr>
    </w:p>
    <w:p w14:paraId="75788EB6" w14:textId="77777777" w:rsidR="00583670" w:rsidRDefault="00583670" w:rsidP="00583670">
      <w:pPr>
        <w:pStyle w:val="BodyText"/>
      </w:pPr>
      <w:r>
        <w:t>Subclass of:         E31 Document</w:t>
      </w:r>
    </w:p>
    <w:p w14:paraId="2D07C5D8" w14:textId="77777777" w:rsidR="00583670" w:rsidRDefault="00583670" w:rsidP="00583670">
      <w:pPr>
        <w:pStyle w:val="BodyText"/>
      </w:pPr>
      <w:r>
        <w:t xml:space="preserve">Superclass of:     </w:t>
      </w:r>
    </w:p>
    <w:p w14:paraId="1E3DAE56" w14:textId="77777777" w:rsidR="00583670" w:rsidRDefault="00583670" w:rsidP="00583670">
      <w:pPr>
        <w:pStyle w:val="BodyText"/>
        <w:ind w:left="1077" w:hanging="1077"/>
      </w:pPr>
      <w:r>
        <w:lastRenderedPageBreak/>
        <w:t xml:space="preserve">Scope note: This class comprises the externalisation, the expression of the Intention to Apply in the form of identifiable immaterial objects, such as texts, </w:t>
      </w:r>
      <w:r>
        <w:rPr>
          <w:lang w:val="en-US"/>
        </w:rPr>
        <w:t>that make propositions about these intentions. These are kind of formal texts, legal documents, proceedings, minutes etc. that document the will, the intentions of the actor.</w:t>
      </w:r>
    </w:p>
    <w:p w14:paraId="3F55DBEE" w14:textId="77777777" w:rsidR="00583670" w:rsidRDefault="00583670" w:rsidP="00583670">
      <w:pPr>
        <w:pStyle w:val="BodyText"/>
      </w:pPr>
      <w:r>
        <w:t xml:space="preserve">Examples: </w:t>
      </w:r>
    </w:p>
    <w:p w14:paraId="5BE30643" w14:textId="77777777" w:rsidR="00583670" w:rsidRDefault="00583670" w:rsidP="00583670">
      <w:pPr>
        <w:pStyle w:val="BodyText"/>
      </w:pPr>
      <w:r>
        <w:t xml:space="preserve">Properties:          </w:t>
      </w:r>
      <w:commentRangeEnd w:id="1996"/>
      <w:r>
        <w:commentReference w:id="1996"/>
      </w:r>
    </w:p>
    <w:p w14:paraId="09BEBA1A" w14:textId="77777777" w:rsidR="00023392" w:rsidRPr="00023392" w:rsidRDefault="00023392" w:rsidP="00023392">
      <w:pPr>
        <w:rPr>
          <w:lang w:val="en-US"/>
        </w:rPr>
      </w:pPr>
    </w:p>
    <w:p w14:paraId="304AA701" w14:textId="20A73737" w:rsidR="00B77BE2" w:rsidRDefault="00B77BE2" w:rsidP="00B77BE2">
      <w:pPr>
        <w:rPr>
          <w:lang w:val="en-US"/>
        </w:rPr>
      </w:pPr>
    </w:p>
    <w:p w14:paraId="4207018E" w14:textId="77777777" w:rsidR="00B77BE2" w:rsidRDefault="00B77BE2" w:rsidP="00B77BE2">
      <w:pPr>
        <w:pStyle w:val="Heading3"/>
      </w:pPr>
      <w:bookmarkStart w:id="1997" w:name="_Toc495267367"/>
      <w:r w:rsidRPr="00A652D5">
        <w:t>P7 took place at (witnessed)</w:t>
      </w:r>
      <w:bookmarkEnd w:id="1997"/>
    </w:p>
    <w:p w14:paraId="21D3846C" w14:textId="772386C5" w:rsidR="00B77BE2" w:rsidRDefault="00B77BE2" w:rsidP="00B77BE2">
      <w:pPr>
        <w:rPr>
          <w:lang w:val="en-US"/>
        </w:rPr>
      </w:pPr>
      <w:r>
        <w:rPr>
          <w:lang w:val="en-US"/>
        </w:rPr>
        <w:t xml:space="preserve">Resolving </w:t>
      </w:r>
      <w:r w:rsidRPr="00B07F84">
        <w:rPr>
          <w:b/>
          <w:i/>
          <w:lang w:val="en-US"/>
        </w:rPr>
        <w:t>the   issue 234</w:t>
      </w:r>
      <w:r>
        <w:rPr>
          <w:lang w:val="en-US"/>
        </w:rPr>
        <w:t xml:space="preserve">, the crm-sig changed the </w:t>
      </w:r>
      <w:r w:rsidRPr="00B77BE2">
        <w:rPr>
          <w:lang w:val="en-US"/>
        </w:rPr>
        <w:t xml:space="preserve">second paragraph of the </w:t>
      </w:r>
      <w:r>
        <w:rPr>
          <w:lang w:val="en-US"/>
        </w:rPr>
        <w:t>scope note of P7</w:t>
      </w:r>
    </w:p>
    <w:p w14:paraId="4A8BE2EC" w14:textId="77777777" w:rsidR="00B77BE2" w:rsidRDefault="00B77BE2" w:rsidP="00B77BE2">
      <w:pPr>
        <w:rPr>
          <w:lang w:val="en-US"/>
        </w:rPr>
      </w:pPr>
    </w:p>
    <w:p w14:paraId="738D60B5" w14:textId="1419E7CC" w:rsidR="00B77BE2" w:rsidRDefault="00B77BE2" w:rsidP="00B77BE2">
      <w:pPr>
        <w:rPr>
          <w:lang w:val="en-US"/>
        </w:rPr>
      </w:pPr>
      <w:r>
        <w:rPr>
          <w:lang w:val="en-US"/>
        </w:rPr>
        <w:t>FROM</w:t>
      </w:r>
    </w:p>
    <w:p w14:paraId="739FA477" w14:textId="25459508" w:rsidR="00B77BE2" w:rsidRPr="00A5454C" w:rsidRDefault="00B77BE2" w:rsidP="00B77BE2">
      <w:pPr>
        <w:pStyle w:val="BodyText2"/>
        <w:rPr>
          <w:szCs w:val="20"/>
          <w:lang w:val="en-US"/>
        </w:rPr>
      </w:pPr>
      <w:r w:rsidRPr="00A5454C">
        <w:rPr>
          <w:szCs w:val="20"/>
        </w:rPr>
        <w:t xml:space="preserve"> 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and its colonies, as well as other parts of Europe and North America. </w:t>
      </w:r>
      <w:r w:rsidRPr="00A5454C">
        <w:rPr>
          <w:szCs w:val="20"/>
          <w:lang w:val="en-US"/>
        </w:rPr>
        <w:t>An instance of E4 Period can take place at multiple non-contiguous, non-overlapping locations.</w:t>
      </w:r>
    </w:p>
    <w:p w14:paraId="40DE3DC6" w14:textId="2E91D9D3" w:rsidR="00B77BE2" w:rsidRDefault="00B77BE2" w:rsidP="00B77BE2">
      <w:pPr>
        <w:rPr>
          <w:lang w:val="en-US"/>
        </w:rPr>
      </w:pPr>
    </w:p>
    <w:p w14:paraId="37B97B0F" w14:textId="1B7ABA5B" w:rsidR="00B77BE2" w:rsidRPr="00B77BE2" w:rsidRDefault="00B77BE2" w:rsidP="00B77BE2">
      <w:pPr>
        <w:rPr>
          <w:lang w:val="en-US"/>
        </w:rPr>
      </w:pPr>
      <w:r>
        <w:rPr>
          <w:lang w:val="el-GR"/>
        </w:rPr>
        <w:t>ΤΟ</w:t>
      </w:r>
      <w:r w:rsidRPr="00B77BE2">
        <w:rPr>
          <w:lang w:val="en-US"/>
        </w:rPr>
        <w:t>:</w:t>
      </w:r>
    </w:p>
    <w:p w14:paraId="61B2B34E" w14:textId="00415949" w:rsidR="00B77BE2" w:rsidRDefault="00B77BE2" w:rsidP="00B77BE2">
      <w:pPr>
        <w:jc w:val="both"/>
        <w:rPr>
          <w:szCs w:val="20"/>
          <w:lang w:val="en-US"/>
        </w:rPr>
      </w:pPr>
      <w:r w:rsidRPr="00A5454C">
        <w:rPr>
          <w:szCs w:val="20"/>
        </w:rPr>
        <w:t xml:space="preserve">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w:t>
      </w:r>
      <w:r w:rsidRPr="00B77BE2">
        <w:rPr>
          <w:szCs w:val="20"/>
        </w:rPr>
        <w:t>Britain from 1837-1901”</w:t>
      </w:r>
      <w:r w:rsidRPr="00A5454C">
        <w:rPr>
          <w:szCs w:val="20"/>
        </w:rPr>
        <w:t xml:space="preserve"> and its colonies, as well as other parts of Europe and North America. </w:t>
      </w:r>
      <w:r w:rsidRPr="00A5454C">
        <w:rPr>
          <w:szCs w:val="20"/>
          <w:lang w:val="en-US"/>
        </w:rPr>
        <w:t>An instance of E4 Period can take place at multiple non-contiguous, non-overlapping locations.</w:t>
      </w:r>
    </w:p>
    <w:p w14:paraId="1A861753" w14:textId="04A8258E" w:rsidR="00583670" w:rsidRDefault="00583670" w:rsidP="00583670"/>
    <w:p w14:paraId="0A3575C3" w14:textId="77777777" w:rsidR="00583670" w:rsidRDefault="00583670" w:rsidP="00583670">
      <w:pPr>
        <w:pStyle w:val="Heading3"/>
        <w:rPr>
          <w:rStyle w:val="Heading4Char"/>
          <w:b/>
          <w:i w:val="0"/>
          <w:iCs w:val="0"/>
        </w:rPr>
      </w:pPr>
      <w:bookmarkStart w:id="1998" w:name="_Toc495267368"/>
      <w:r w:rsidRPr="007F38AE">
        <w:rPr>
          <w:rStyle w:val="Heading4Char"/>
          <w:b/>
          <w:i w:val="0"/>
          <w:iCs w:val="0"/>
        </w:rPr>
        <w:t>P165 incorporates (is incorporated in)</w:t>
      </w:r>
      <w:bookmarkEnd w:id="1998"/>
    </w:p>
    <w:p w14:paraId="3FF36260" w14:textId="77777777" w:rsidR="00583670" w:rsidRDefault="00583670" w:rsidP="00583670">
      <w:pPr>
        <w:rPr>
          <w:lang w:val="en-US"/>
        </w:rPr>
      </w:pPr>
      <w:r>
        <w:rPr>
          <w:lang w:val="en-US"/>
        </w:rPr>
        <w:t xml:space="preserve">The crm-sig resolved the issue 227 and changed the scope note of P165 </w:t>
      </w:r>
    </w:p>
    <w:p w14:paraId="7711E0FA" w14:textId="77777777" w:rsidR="00583670" w:rsidRDefault="00583670" w:rsidP="00583670">
      <w:pPr>
        <w:rPr>
          <w:lang w:val="en-US"/>
        </w:rPr>
      </w:pPr>
    </w:p>
    <w:p w14:paraId="03F0CA70" w14:textId="77777777" w:rsidR="00583670" w:rsidRDefault="00583670" w:rsidP="00583670">
      <w:pPr>
        <w:rPr>
          <w:lang w:val="en-US"/>
        </w:rPr>
      </w:pPr>
      <w:r>
        <w:rPr>
          <w:lang w:val="en-US"/>
        </w:rPr>
        <w:t>FROM:</w:t>
      </w:r>
    </w:p>
    <w:p w14:paraId="4792E8A7" w14:textId="77777777" w:rsidR="00583670" w:rsidRPr="007F38AE" w:rsidRDefault="00583670" w:rsidP="00583670">
      <w:pPr>
        <w:rPr>
          <w:lang w:val="en-US"/>
        </w:rPr>
      </w:pPr>
    </w:p>
    <w:p w14:paraId="69F430D2" w14:textId="77777777" w:rsidR="00583670" w:rsidRPr="0009105D" w:rsidRDefault="00583670" w:rsidP="00583670">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5801E68B" w14:textId="77777777" w:rsidR="00583670" w:rsidRPr="0009105D" w:rsidRDefault="00583670" w:rsidP="00583670">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BF63ECE" w14:textId="77777777" w:rsidR="00583670" w:rsidRPr="0009105D" w:rsidRDefault="00583670" w:rsidP="00583670">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0D45CA6" w14:textId="77777777" w:rsidR="00583670" w:rsidRPr="0009105D" w:rsidRDefault="00583670" w:rsidP="00583670">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DF310CA" w14:textId="77777777" w:rsidR="00583670" w:rsidRPr="00531AB2" w:rsidRDefault="00583670" w:rsidP="00583670">
      <w:pPr>
        <w:spacing w:after="120"/>
        <w:ind w:left="1560"/>
        <w:jc w:val="both"/>
      </w:pPr>
      <w:r w:rsidRPr="00531AB2">
        <w:t xml:space="preserve">When restricted to information objects, that is, seen as a property with E73 Information Object as domain and range the property is transitive. </w:t>
      </w:r>
    </w:p>
    <w:p w14:paraId="30D7EFF9" w14:textId="77777777" w:rsidR="00583670" w:rsidRDefault="00583670" w:rsidP="00583670">
      <w:pPr>
        <w:spacing w:after="120"/>
        <w:ind w:left="1560"/>
        <w:jc w:val="both"/>
      </w:pPr>
      <w:r w:rsidRPr="00531AB2">
        <w:t>A digital photograph of a manuscript page incorporates the text of the manuscript page</w:t>
      </w:r>
    </w:p>
    <w:p w14:paraId="671DEE15" w14:textId="77777777" w:rsidR="00583670" w:rsidRDefault="00583670" w:rsidP="00583670">
      <w:pPr>
        <w:pStyle w:val="NormalWeb"/>
        <w:ind w:left="1560"/>
      </w:pPr>
      <w:r w:rsidRPr="00817177">
        <w:rPr>
          <w:highlight w:val="yellow"/>
        </w:rPr>
        <w:t xml:space="preserve">“An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t>
      </w:r>
      <w:r w:rsidRPr="00817177">
        <w:rPr>
          <w:highlight w:val="yellow"/>
        </w:rPr>
        <w:lastRenderedPageBreak/>
        <w:t>where the visual form is seen as a central aspect while smell and weight are not, this photograph represents an incorporation of the manuscript page.”</w:t>
      </w:r>
    </w:p>
    <w:p w14:paraId="0243988A" w14:textId="77777777" w:rsidR="00583670" w:rsidRDefault="00583670" w:rsidP="00583670">
      <w:pPr>
        <w:spacing w:after="120"/>
        <w:ind w:left="1560"/>
        <w:jc w:val="both"/>
      </w:pPr>
    </w:p>
    <w:p w14:paraId="763F91BD" w14:textId="77777777" w:rsidR="00583670" w:rsidRPr="007F38AE" w:rsidRDefault="00583670" w:rsidP="00583670">
      <w:pPr>
        <w:rPr>
          <w:rStyle w:val="Heading4Char"/>
          <w:b w:val="0"/>
          <w:i w:val="0"/>
        </w:rPr>
      </w:pPr>
      <w:r w:rsidRPr="007F38AE">
        <w:rPr>
          <w:rStyle w:val="Heading4Char"/>
          <w:b w:val="0"/>
          <w:i w:val="0"/>
        </w:rPr>
        <w:t>TO:</w:t>
      </w:r>
    </w:p>
    <w:p w14:paraId="7FC6F4EC" w14:textId="77777777" w:rsidR="00583670" w:rsidRPr="009E5E87" w:rsidRDefault="00583670" w:rsidP="00583670">
      <w:pPr>
        <w:ind w:left="1247" w:hanging="1247"/>
      </w:pPr>
      <w:r w:rsidRPr="009E5E87">
        <w:t>Scope note:       This property associates an instance of E73 Information Object with an instance of E90 Symbolic Object (or any of its subclasses) that was included in it.</w:t>
      </w:r>
    </w:p>
    <w:p w14:paraId="0EAEFCD8" w14:textId="77777777" w:rsidR="00583670" w:rsidRPr="009E5E87" w:rsidRDefault="00583670" w:rsidP="00583670">
      <w:pPr>
        <w:ind w:left="1247"/>
      </w:pPr>
      <w:r w:rsidRPr="009E5E87">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A26AEBA" w14:textId="77777777" w:rsidR="00583670" w:rsidRPr="009E5E87" w:rsidRDefault="00583670" w:rsidP="00583670">
      <w:pPr>
        <w:ind w:left="1247"/>
      </w:pPr>
      <w:r w:rsidRPr="009E5E87">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90A019D" w14:textId="77777777" w:rsidR="00583670" w:rsidRPr="009E5E87" w:rsidRDefault="00583670" w:rsidP="00583670">
      <w:pPr>
        <w:ind w:left="1247"/>
      </w:pPr>
      <w:r w:rsidRPr="009E5E87">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FECE164" w14:textId="77777777" w:rsidR="00583670" w:rsidRPr="009E5E87" w:rsidRDefault="00583670" w:rsidP="00583670">
      <w:pPr>
        <w:ind w:left="1247"/>
      </w:pPr>
      <w:r w:rsidRPr="009E5E87">
        <w:t>When restricted to information objects, that is, seen as a property with E73 Information Object as domain and range the property is transitive.</w:t>
      </w:r>
    </w:p>
    <w:p w14:paraId="7D8F8EBE" w14:textId="77777777" w:rsidR="00583670" w:rsidRPr="009E5E87" w:rsidRDefault="00583670" w:rsidP="00583670">
      <w:pPr>
        <w:ind w:left="1247"/>
      </w:pPr>
      <w:r w:rsidRPr="009E5E87">
        <w:t xml:space="preserve">A digital photograph of a manuscript page incorporates the text of </w:t>
      </w:r>
      <w:r>
        <w:t>a</w:t>
      </w:r>
      <w:r w:rsidRPr="009E5E87">
        <w:t xml:space="preserve"> manuscript page, if the respective text is defined as a sequence of symbols of a particular type, such as Latin characters, and the resolution and quality of the digital image is sufficient to resolve these symbols so they are readable on the digital image.</w:t>
      </w:r>
    </w:p>
    <w:p w14:paraId="41B56A7D" w14:textId="77777777" w:rsidR="00583670" w:rsidRDefault="00583670" w:rsidP="00583670"/>
    <w:p w14:paraId="40D0644A" w14:textId="4F5211EA" w:rsidR="00583670" w:rsidRDefault="00583670" w:rsidP="00583670">
      <w:pPr>
        <w:pStyle w:val="Heading3"/>
      </w:pPr>
      <w:bookmarkStart w:id="1999" w:name="_Toc495267369"/>
      <w:r>
        <w:t>P169 defines spacetime volume (spacetime volume  is defined by)</w:t>
      </w:r>
      <w:bookmarkEnd w:id="1999"/>
    </w:p>
    <w:p w14:paraId="15A454E9"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P169</w:t>
      </w:r>
    </w:p>
    <w:p w14:paraId="5C5A22F1" w14:textId="77777777" w:rsidR="00583670" w:rsidRPr="00E25AA8" w:rsidRDefault="00583670" w:rsidP="00583670">
      <w:pPr>
        <w:rPr>
          <w:lang w:val="en-US"/>
        </w:rPr>
      </w:pPr>
    </w:p>
    <w:p w14:paraId="08FB6F84" w14:textId="77777777" w:rsidR="00583670" w:rsidRDefault="00583670" w:rsidP="00583670">
      <w:pPr>
        <w:rPr>
          <w:lang w:val="en-US"/>
        </w:rPr>
      </w:pPr>
      <w:r>
        <w:rPr>
          <w:lang w:val="en-US"/>
        </w:rPr>
        <w:t xml:space="preserve">FROM: </w:t>
      </w:r>
    </w:p>
    <w:p w14:paraId="30F1C703" w14:textId="77777777" w:rsidR="00583670" w:rsidRPr="00E25AA8" w:rsidRDefault="00583670" w:rsidP="00583670">
      <w:pPr>
        <w:ind w:left="1134" w:hanging="1134"/>
        <w:rPr>
          <w:lang w:val="en-US"/>
        </w:rPr>
      </w:pPr>
      <w:r>
        <w:rPr>
          <w:lang w:val="en-US"/>
        </w:rPr>
        <w:t>Scope note:</w:t>
      </w:r>
      <w:r>
        <w:rPr>
          <w:lang w:val="en-US"/>
        </w:rPr>
        <w:tab/>
        <w:t xml:space="preserve">This property associates an instance of E95 Spacetime Primitive with the instance of E92 Spacetime Volume it defines. </w:t>
      </w:r>
      <w:r w:rsidRPr="00E25AA8">
        <w:rPr>
          <w:lang w:val="en-US"/>
        </w:rPr>
        <w:t>{reference to CRMgeo.. check where references need to be made}</w:t>
      </w:r>
    </w:p>
    <w:p w14:paraId="466C9070" w14:textId="77777777" w:rsidR="00583670" w:rsidRDefault="00583670" w:rsidP="00583670">
      <w:pPr>
        <w:spacing w:line="360" w:lineRule="auto"/>
        <w:rPr>
          <w:lang w:val="en-US"/>
        </w:rPr>
      </w:pPr>
      <w:r>
        <w:rPr>
          <w:lang w:val="en-US"/>
        </w:rPr>
        <w:t>TO:</w:t>
      </w:r>
    </w:p>
    <w:p w14:paraId="4DEDE411" w14:textId="77777777" w:rsidR="00583670" w:rsidRPr="003A5AA5" w:rsidRDefault="00583670" w:rsidP="00583670">
      <w:pPr>
        <w:ind w:left="1134" w:hanging="1134"/>
        <w:rPr>
          <w:strike/>
          <w:lang w:val="en-US"/>
        </w:rPr>
      </w:pPr>
      <w:r>
        <w:rPr>
          <w:lang w:val="en-US"/>
        </w:rPr>
        <w:t>Scope note:</w:t>
      </w:r>
      <w:r>
        <w:rPr>
          <w:lang w:val="en-US"/>
        </w:rPr>
        <w:tab/>
        <w:t xml:space="preserve">This property associates an instance of E95 Spacetime Primitive with the instance of E92 Spacetime Volume it defines. </w:t>
      </w:r>
    </w:p>
    <w:p w14:paraId="1376381B" w14:textId="4A33775F" w:rsidR="00583670" w:rsidRDefault="00583670" w:rsidP="00583670"/>
    <w:p w14:paraId="008D5488" w14:textId="6EDC45FF" w:rsidR="006F5306" w:rsidRPr="006F5306" w:rsidRDefault="006F5306" w:rsidP="006F5306">
      <w:pPr>
        <w:pStyle w:val="Heading3"/>
      </w:pPr>
      <w:bookmarkStart w:id="2000" w:name="_Toc495267370"/>
      <w:r w:rsidRPr="006F5306">
        <w:t xml:space="preserve">P173 </w:t>
      </w:r>
      <w:r w:rsidRPr="00A94463">
        <w:t xml:space="preserve">starts before </w:t>
      </w:r>
      <w:r>
        <w:t xml:space="preserve">or at </w:t>
      </w:r>
      <w:r w:rsidRPr="00A94463">
        <w:t xml:space="preserve">the end of </w:t>
      </w:r>
      <w:r w:rsidRPr="002F743A">
        <w:t>(ends with or after the start of)</w:t>
      </w:r>
      <w:bookmarkEnd w:id="2000"/>
    </w:p>
    <w:p w14:paraId="0C1B7C5B" w14:textId="624F6826" w:rsidR="006F5306" w:rsidRDefault="006F5306" w:rsidP="006F5306">
      <w:pPr>
        <w:rPr>
          <w:lang w:val="en-US"/>
        </w:rPr>
      </w:pPr>
      <w:r>
        <w:rPr>
          <w:lang w:val="en-US"/>
        </w:rPr>
        <w:t>Resolving the issue 309, the crm-sig changed the title of the property  to:</w:t>
      </w:r>
    </w:p>
    <w:p w14:paraId="2DDA9E85" w14:textId="054FF3B1" w:rsidR="006F5306" w:rsidRDefault="006F5306" w:rsidP="006F5306"/>
    <w:p w14:paraId="256EA8EE" w14:textId="3D715091" w:rsidR="006F5306" w:rsidRDefault="006F5306" w:rsidP="006F5306">
      <w:r w:rsidRPr="006F5306">
        <w:t>P173 starts before or with the end of (ends after or with the start of)</w:t>
      </w:r>
    </w:p>
    <w:p w14:paraId="688C71A5" w14:textId="72AEFEC8" w:rsidR="006F5306" w:rsidRPr="006F5306" w:rsidRDefault="006F5306" w:rsidP="009B13B0">
      <w:pPr>
        <w:pStyle w:val="Heading3"/>
      </w:pPr>
      <w:bookmarkStart w:id="2001" w:name="_Toc495267371"/>
      <w:r w:rsidRPr="00A94463">
        <w:t>P</w:t>
      </w:r>
      <w:r>
        <w:t xml:space="preserve">175 </w:t>
      </w:r>
      <w:r w:rsidRPr="00A94463">
        <w:t xml:space="preserve">starts before </w:t>
      </w:r>
      <w:r>
        <w:t>or with</w:t>
      </w:r>
      <w:r w:rsidRPr="00A94463">
        <w:t xml:space="preserve"> </w:t>
      </w:r>
      <w:r>
        <w:t xml:space="preserve">the start of </w:t>
      </w:r>
      <w:r w:rsidRPr="002F743A">
        <w:t>(starts with or after the start of)</w:t>
      </w:r>
      <w:bookmarkEnd w:id="2001"/>
    </w:p>
    <w:p w14:paraId="238508BF" w14:textId="77777777" w:rsidR="009B13B0" w:rsidRDefault="009B13B0" w:rsidP="009B13B0">
      <w:pPr>
        <w:rPr>
          <w:lang w:val="en-US"/>
        </w:rPr>
      </w:pPr>
      <w:r>
        <w:rPr>
          <w:lang w:val="en-US"/>
        </w:rPr>
        <w:t>Resolving the issue 309, the crm-sig changed the title of the property  to:</w:t>
      </w:r>
    </w:p>
    <w:p w14:paraId="5A58D47F" w14:textId="77777777" w:rsidR="009B13B0" w:rsidRDefault="009B13B0" w:rsidP="006F5306"/>
    <w:p w14:paraId="1FCA8FD1" w14:textId="4620055A" w:rsidR="006F5306" w:rsidRDefault="006F5306" w:rsidP="006F5306">
      <w:r w:rsidRPr="006F5306">
        <w:t>P175 starts before or with the start of (starts after or with the start of)</w:t>
      </w:r>
    </w:p>
    <w:p w14:paraId="335EE1BC" w14:textId="5CA678AA" w:rsidR="006F5306" w:rsidRDefault="006F5306" w:rsidP="009B13B0">
      <w:pPr>
        <w:pStyle w:val="Heading3"/>
      </w:pPr>
      <w:bookmarkStart w:id="2002" w:name="_Toc495267372"/>
      <w:r w:rsidRPr="00A94463">
        <w:t>P</w:t>
      </w:r>
      <w:r>
        <w:t>182</w:t>
      </w:r>
      <w:r w:rsidRPr="00A94463">
        <w:t xml:space="preserve"> </w:t>
      </w:r>
      <w:r w:rsidRPr="00886686">
        <w:t>ends before or at the start of</w:t>
      </w:r>
      <w:r>
        <w:t xml:space="preserve"> </w:t>
      </w:r>
      <w:r w:rsidRPr="002F743A">
        <w:t>(starts with or after the end of)</w:t>
      </w:r>
      <w:bookmarkEnd w:id="2002"/>
    </w:p>
    <w:p w14:paraId="037FAD52" w14:textId="77777777" w:rsidR="009B13B0" w:rsidRDefault="009B13B0" w:rsidP="009B13B0">
      <w:pPr>
        <w:rPr>
          <w:lang w:val="en-US"/>
        </w:rPr>
      </w:pPr>
      <w:r>
        <w:rPr>
          <w:lang w:val="en-US"/>
        </w:rPr>
        <w:t>Resolving the issue 309, the crm-sig changed the title of the property  to:</w:t>
      </w:r>
    </w:p>
    <w:p w14:paraId="796FF722" w14:textId="77777777" w:rsidR="009B13B0" w:rsidRPr="009B13B0" w:rsidRDefault="009B13B0" w:rsidP="009B13B0">
      <w:pPr>
        <w:rPr>
          <w:lang w:val="en-US"/>
        </w:rPr>
      </w:pPr>
    </w:p>
    <w:p w14:paraId="284D6A0E" w14:textId="359902E1" w:rsidR="006F5306" w:rsidRDefault="006F5306" w:rsidP="006F5306">
      <w:r w:rsidRPr="006F5306">
        <w:t>P182 ends before or with the start of (starts after or with the end of)</w:t>
      </w:r>
    </w:p>
    <w:p w14:paraId="13F2F737" w14:textId="77777777" w:rsidR="00583670" w:rsidRPr="00C076BB" w:rsidRDefault="00583670" w:rsidP="00583670">
      <w:pPr>
        <w:pStyle w:val="Heading3"/>
      </w:pPr>
      <w:bookmarkStart w:id="2003" w:name="_Toc495267373"/>
      <w:r w:rsidRPr="00C076BB">
        <w:t>P187 has production plan (is production plan for)</w:t>
      </w:r>
      <w:bookmarkEnd w:id="2003"/>
    </w:p>
    <w:p w14:paraId="6B02AABB" w14:textId="77777777" w:rsidR="00583670" w:rsidRPr="00C076BB" w:rsidRDefault="00583670" w:rsidP="00583670">
      <w:r>
        <w:t>The crm-sig resolving the issue 278 changed added the P187</w:t>
      </w:r>
    </w:p>
    <w:p w14:paraId="605CB926" w14:textId="77777777" w:rsidR="00583670" w:rsidRPr="00C076BB" w:rsidRDefault="00583670" w:rsidP="00583670">
      <w:pPr>
        <w:rPr>
          <w:b/>
        </w:rPr>
      </w:pPr>
      <w:r w:rsidRPr="00C076BB">
        <w:rPr>
          <w:b/>
        </w:rPr>
        <w:t>P187 has production plan (is production plan for)</w:t>
      </w:r>
    </w:p>
    <w:p w14:paraId="6037D253" w14:textId="77777777" w:rsidR="00583670" w:rsidRDefault="00583670" w:rsidP="00583670">
      <w:pPr>
        <w:pStyle w:val="BodyText"/>
        <w:rPr>
          <w:rFonts w:ascii="Times New Roman" w:hAnsi="Times New Roman" w:cs="Times New Roman"/>
        </w:rPr>
      </w:pPr>
    </w:p>
    <w:p w14:paraId="588CAD17" w14:textId="77777777" w:rsidR="00583670" w:rsidRDefault="00583670" w:rsidP="00583670">
      <w:r>
        <w:t>Domain:</w:t>
      </w:r>
      <w:r>
        <w:tab/>
      </w:r>
      <w:r>
        <w:tab/>
        <w:t>E99 Product Type</w:t>
      </w:r>
    </w:p>
    <w:p w14:paraId="27D93D9F" w14:textId="77777777" w:rsidR="00583670" w:rsidRDefault="00583670" w:rsidP="00583670">
      <w:pPr>
        <w:pStyle w:val="FootnoteText"/>
        <w:widowControl/>
      </w:pPr>
      <w:r>
        <w:t>Range:</w:t>
      </w:r>
      <w:r>
        <w:tab/>
      </w:r>
      <w:r>
        <w:tab/>
        <w:t>E29 Design or Procedure</w:t>
      </w:r>
    </w:p>
    <w:p w14:paraId="541DD6AD" w14:textId="77777777" w:rsidR="00583670" w:rsidRDefault="00583670" w:rsidP="00583670">
      <w:pPr>
        <w:ind w:left="1418" w:hanging="1418"/>
        <w:rPr>
          <w:szCs w:val="20"/>
        </w:rPr>
      </w:pPr>
    </w:p>
    <w:p w14:paraId="17C1837E"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75DE27AD" w14:textId="77777777" w:rsidR="00583670" w:rsidRDefault="00583670" w:rsidP="00583670">
      <w:pPr>
        <w:rPr>
          <w:szCs w:val="20"/>
        </w:rPr>
      </w:pPr>
    </w:p>
    <w:p w14:paraId="66A50CC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64E94FDE" w14:textId="77777777" w:rsidR="00583670" w:rsidRDefault="00583670" w:rsidP="00583670">
      <w:pPr>
        <w:jc w:val="both"/>
        <w:rPr>
          <w:color w:val="000000"/>
          <w:szCs w:val="20"/>
        </w:rPr>
      </w:pPr>
    </w:p>
    <w:p w14:paraId="65A9DC5A" w14:textId="77777777" w:rsidR="00583670" w:rsidRDefault="00583670" w:rsidP="00583670">
      <w:pPr>
        <w:jc w:val="both"/>
        <w:rPr>
          <w:szCs w:val="20"/>
        </w:rPr>
      </w:pPr>
      <w:r>
        <w:rPr>
          <w:szCs w:val="20"/>
        </w:rPr>
        <w:t>Examples:</w:t>
      </w:r>
      <w:r>
        <w:rPr>
          <w:szCs w:val="20"/>
        </w:rPr>
        <w:tab/>
      </w:r>
    </w:p>
    <w:p w14:paraId="40774754" w14:textId="77777777" w:rsidR="00583670" w:rsidRDefault="00583670" w:rsidP="00583670">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3AF84B2A" w14:textId="77777777" w:rsidR="00583670" w:rsidRDefault="00583670" w:rsidP="00583670">
      <w:pPr>
        <w:pStyle w:val="Heading3"/>
        <w:rPr>
          <w:szCs w:val="20"/>
        </w:rPr>
      </w:pPr>
      <w:bookmarkStart w:id="2004" w:name="_Toc495267374"/>
      <w:r>
        <w:rPr>
          <w:szCs w:val="20"/>
        </w:rPr>
        <w:t xml:space="preserve">P188 </w:t>
      </w:r>
      <w:r>
        <w:t>requires production tool (is production tool for)</w:t>
      </w:r>
      <w:bookmarkEnd w:id="2004"/>
    </w:p>
    <w:p w14:paraId="62686871" w14:textId="77777777" w:rsidR="00583670" w:rsidRPr="00C076BB" w:rsidRDefault="00583670" w:rsidP="00583670">
      <w:r>
        <w:t>The crm-sig resolving the issue 278 changed added the P188</w:t>
      </w:r>
    </w:p>
    <w:p w14:paraId="5A7B9D40" w14:textId="77777777" w:rsidR="00583670" w:rsidRPr="00C076BB" w:rsidRDefault="00583670" w:rsidP="00583670">
      <w:pPr>
        <w:rPr>
          <w:b/>
        </w:rPr>
      </w:pPr>
      <w:r w:rsidRPr="00C076BB">
        <w:rPr>
          <w:b/>
          <w:szCs w:val="20"/>
        </w:rPr>
        <w:t xml:space="preserve">P188 </w:t>
      </w:r>
      <w:r w:rsidRPr="00C076BB">
        <w:rPr>
          <w:b/>
        </w:rPr>
        <w:t>requires production tool (is production tool for)</w:t>
      </w:r>
    </w:p>
    <w:p w14:paraId="534C9729" w14:textId="77777777" w:rsidR="00583670" w:rsidRDefault="00583670" w:rsidP="00583670">
      <w:r>
        <w:t>Domain:</w:t>
      </w:r>
      <w:r>
        <w:tab/>
      </w:r>
      <w:r>
        <w:tab/>
        <w:t>E99 Product Type</w:t>
      </w:r>
    </w:p>
    <w:p w14:paraId="3C4FE3D9" w14:textId="77777777" w:rsidR="00583670" w:rsidRDefault="00583670" w:rsidP="00583670">
      <w:pPr>
        <w:pStyle w:val="FootnoteText"/>
        <w:widowControl/>
      </w:pPr>
      <w:r>
        <w:t>Range:</w:t>
      </w:r>
      <w:r>
        <w:tab/>
      </w:r>
      <w:r>
        <w:tab/>
        <w:t>E19 Physical Object</w:t>
      </w:r>
    </w:p>
    <w:p w14:paraId="5FE4E182" w14:textId="77777777" w:rsidR="00583670" w:rsidRDefault="00583670" w:rsidP="00583670">
      <w:pPr>
        <w:ind w:left="1418" w:hanging="1418"/>
        <w:rPr>
          <w:szCs w:val="20"/>
        </w:rPr>
      </w:pPr>
    </w:p>
    <w:p w14:paraId="6AAC24B8"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6909A7A5" w14:textId="77777777" w:rsidR="00583670" w:rsidRDefault="00583670" w:rsidP="00583670">
      <w:pPr>
        <w:rPr>
          <w:szCs w:val="20"/>
        </w:rPr>
      </w:pPr>
    </w:p>
    <w:p w14:paraId="327147F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EE3E06C" w14:textId="77777777" w:rsidR="00583670" w:rsidRDefault="00583670" w:rsidP="00583670">
      <w:pPr>
        <w:jc w:val="both"/>
        <w:rPr>
          <w:color w:val="000000"/>
          <w:szCs w:val="20"/>
        </w:rPr>
      </w:pPr>
    </w:p>
    <w:p w14:paraId="47256075" w14:textId="77777777" w:rsidR="00583670" w:rsidRDefault="00583670" w:rsidP="00583670">
      <w:pPr>
        <w:jc w:val="both"/>
        <w:rPr>
          <w:szCs w:val="20"/>
        </w:rPr>
      </w:pPr>
      <w:r>
        <w:rPr>
          <w:szCs w:val="20"/>
        </w:rPr>
        <w:t>Examples:</w:t>
      </w:r>
      <w:r>
        <w:rPr>
          <w:szCs w:val="20"/>
        </w:rPr>
        <w:tab/>
      </w:r>
    </w:p>
    <w:p w14:paraId="7FF23E71" w14:textId="77777777" w:rsidR="00583670" w:rsidRPr="00281D6C" w:rsidRDefault="00583670" w:rsidP="00583670">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0B52825E" w14:textId="77777777" w:rsidR="00583670" w:rsidRDefault="00583670" w:rsidP="00583670">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76019CD" w14:textId="77777777" w:rsidR="00583670" w:rsidRDefault="00583670" w:rsidP="00583670"/>
    <w:p w14:paraId="2FEF9C89" w14:textId="03DEC521" w:rsidR="00252D2C" w:rsidRDefault="003437A9" w:rsidP="00252D2C">
      <w:pPr>
        <w:pStyle w:val="Heading3"/>
      </w:pPr>
      <w:bookmarkStart w:id="2005" w:name="_Toc495267375"/>
      <w:r w:rsidRPr="00375D51">
        <w:t>P189 is intention of (has intention)</w:t>
      </w:r>
      <w:bookmarkEnd w:id="2005"/>
    </w:p>
    <w:p w14:paraId="5E576D07" w14:textId="5E0DE942" w:rsidR="00A043CB" w:rsidRDefault="00A043CB" w:rsidP="00A043CB">
      <w:pPr>
        <w:rPr>
          <w:lang w:val="en-US"/>
        </w:rPr>
      </w:pPr>
      <w:r>
        <w:rPr>
          <w:lang w:val="en-US"/>
        </w:rPr>
        <w:t>The crm-sig resolving the issue 333, added the following property to the model</w:t>
      </w:r>
    </w:p>
    <w:p w14:paraId="56BA5F85" w14:textId="3B050B62" w:rsidR="00A54992" w:rsidRDefault="00A54992" w:rsidP="00A043CB">
      <w:pPr>
        <w:rPr>
          <w:lang w:val="en-US"/>
        </w:rPr>
      </w:pPr>
    </w:p>
    <w:p w14:paraId="4B92915B" w14:textId="5A7931F1" w:rsidR="00A54992" w:rsidRPr="00A54992" w:rsidRDefault="003437A9" w:rsidP="00A043CB">
      <w:pPr>
        <w:rPr>
          <w:b/>
          <w:lang w:val="en-US"/>
        </w:rPr>
      </w:pPr>
      <w:r w:rsidRPr="00375D51">
        <w:rPr>
          <w:b/>
        </w:rPr>
        <w:t>P189 is intention of (has intention)</w:t>
      </w:r>
    </w:p>
    <w:p w14:paraId="73722969" w14:textId="77777777" w:rsidR="00A043CB" w:rsidRPr="00A043CB" w:rsidRDefault="00A043CB" w:rsidP="00A043CB">
      <w:pPr>
        <w:rPr>
          <w:lang w:val="en-US"/>
        </w:rPr>
      </w:pPr>
    </w:p>
    <w:p w14:paraId="1654F96B" w14:textId="77777777" w:rsidR="00252D2C" w:rsidRDefault="00252D2C" w:rsidP="00252D2C">
      <w:pPr>
        <w:pStyle w:val="BodyText"/>
        <w:spacing w:line="256" w:lineRule="auto"/>
      </w:pPr>
      <w:r>
        <w:t>Domain: Intention to Apply</w:t>
      </w:r>
    </w:p>
    <w:p w14:paraId="54F13E32" w14:textId="77777777" w:rsidR="00252D2C" w:rsidRDefault="00252D2C" w:rsidP="00252D2C">
      <w:pPr>
        <w:pStyle w:val="BodyText"/>
        <w:spacing w:line="256" w:lineRule="auto"/>
      </w:pPr>
      <w:r>
        <w:t xml:space="preserve">Range:  E39 Actor </w:t>
      </w:r>
    </w:p>
    <w:p w14:paraId="45EBEED3" w14:textId="77777777" w:rsidR="00252D2C" w:rsidRDefault="00252D2C" w:rsidP="00252D2C">
      <w:pPr>
        <w:pStyle w:val="BodyText"/>
        <w:spacing w:line="256" w:lineRule="auto"/>
      </w:pPr>
      <w:r>
        <w:t>Quantification:   (1,n:0,n)</w:t>
      </w:r>
    </w:p>
    <w:p w14:paraId="0735F0F8" w14:textId="77777777" w:rsidR="00252D2C" w:rsidRDefault="00252D2C" w:rsidP="00252D2C">
      <w:pPr>
        <w:pStyle w:val="BodyText"/>
        <w:spacing w:line="257" w:lineRule="auto"/>
        <w:ind w:left="1418" w:hanging="1418"/>
        <w:jc w:val="both"/>
      </w:pPr>
      <w:r>
        <w:t>Scope note: This property associates an instance of EXX Intention to Apply an activity plan with the actors intending it.</w:t>
      </w:r>
    </w:p>
    <w:p w14:paraId="3B6A052E" w14:textId="77777777" w:rsidR="00252D2C" w:rsidRDefault="00252D2C" w:rsidP="00252D2C">
      <w:pPr>
        <w:pStyle w:val="BodyText"/>
        <w:spacing w:line="256" w:lineRule="auto"/>
        <w:ind w:left="1418" w:hanging="1418"/>
        <w:jc w:val="both"/>
      </w:pPr>
      <w:r>
        <w:t>Examples:           “A Parliament regarding a law as being decided”</w:t>
      </w:r>
    </w:p>
    <w:p w14:paraId="6D557A31" w14:textId="1B61D41A" w:rsidR="00252D2C" w:rsidRDefault="003437A9" w:rsidP="00252D2C">
      <w:pPr>
        <w:pStyle w:val="Heading3"/>
      </w:pPr>
      <w:bookmarkStart w:id="2006" w:name="_Toc495267376"/>
      <w:r w:rsidRPr="00AE755E">
        <w:t>P190 is expressed in  (expresses)</w:t>
      </w:r>
      <w:bookmarkEnd w:id="2006"/>
    </w:p>
    <w:p w14:paraId="5CD4725D" w14:textId="34F91EED" w:rsidR="00A043CB" w:rsidRDefault="00A043CB" w:rsidP="00A043CB">
      <w:pPr>
        <w:rPr>
          <w:lang w:val="en-US"/>
        </w:rPr>
      </w:pPr>
      <w:r>
        <w:rPr>
          <w:lang w:val="en-US"/>
        </w:rPr>
        <w:t>The crm-sig resolving the issue 333, added the following property to the model</w:t>
      </w:r>
    </w:p>
    <w:p w14:paraId="54243626" w14:textId="111A3D98" w:rsidR="00A54992" w:rsidRDefault="00A54992" w:rsidP="00A043CB">
      <w:pPr>
        <w:rPr>
          <w:lang w:val="en-US"/>
        </w:rPr>
      </w:pPr>
    </w:p>
    <w:p w14:paraId="36B99D54" w14:textId="43696B68" w:rsidR="00A54992" w:rsidRPr="00A54992" w:rsidRDefault="003437A9" w:rsidP="00A043CB">
      <w:pPr>
        <w:rPr>
          <w:b/>
        </w:rPr>
      </w:pPr>
      <w:r w:rsidRPr="00AE755E">
        <w:rPr>
          <w:b/>
        </w:rPr>
        <w:t>P190 is expressed in  (expresses)</w:t>
      </w:r>
    </w:p>
    <w:p w14:paraId="445A47C5" w14:textId="77777777" w:rsidR="00A043CB" w:rsidRPr="00A043CB" w:rsidRDefault="00A043CB" w:rsidP="00A043CB">
      <w:pPr>
        <w:rPr>
          <w:lang w:val="en-US"/>
        </w:rPr>
      </w:pPr>
    </w:p>
    <w:p w14:paraId="033DAAC2" w14:textId="77777777" w:rsidR="00252D2C" w:rsidRDefault="00252D2C" w:rsidP="00252D2C">
      <w:pPr>
        <w:pStyle w:val="BodyText"/>
      </w:pPr>
      <w:r>
        <w:t>Domain: Intention to Apply</w:t>
      </w:r>
    </w:p>
    <w:p w14:paraId="6FCC78D0" w14:textId="77777777" w:rsidR="00252D2C" w:rsidRDefault="00252D2C" w:rsidP="00252D2C">
      <w:pPr>
        <w:pStyle w:val="BodyText"/>
        <w:spacing w:line="256" w:lineRule="auto"/>
      </w:pPr>
      <w:r>
        <w:t xml:space="preserve">Range: E31 Document </w:t>
      </w:r>
    </w:p>
    <w:p w14:paraId="1243C771" w14:textId="77777777" w:rsidR="00252D2C" w:rsidRDefault="00252D2C" w:rsidP="00252D2C">
      <w:pPr>
        <w:pStyle w:val="BodyText"/>
        <w:spacing w:line="256" w:lineRule="auto"/>
      </w:pPr>
      <w:r>
        <w:t xml:space="preserve">Quantification:   </w:t>
      </w:r>
    </w:p>
    <w:p w14:paraId="4D46F89E" w14:textId="77777777" w:rsidR="00252D2C" w:rsidRDefault="00252D2C" w:rsidP="00252D2C">
      <w:pPr>
        <w:pStyle w:val="BodyText"/>
        <w:spacing w:line="256" w:lineRule="auto"/>
        <w:ind w:left="1418" w:hanging="1418"/>
        <w:jc w:val="both"/>
      </w:pPr>
      <w:r>
        <w:t>Scope note: This property associates an Intention to Apply with the externalisation of this intention (Expression) in a document.</w:t>
      </w:r>
    </w:p>
    <w:p w14:paraId="36BC9293" w14:textId="77777777" w:rsidR="00252D2C" w:rsidRDefault="00252D2C" w:rsidP="00252D2C">
      <w:pPr>
        <w:pStyle w:val="BodyText"/>
        <w:spacing w:line="256" w:lineRule="auto"/>
        <w:ind w:left="1418" w:hanging="1418"/>
        <w:jc w:val="both"/>
      </w:pPr>
      <w:r>
        <w:t xml:space="preserve">Examples: </w:t>
      </w:r>
    </w:p>
    <w:p w14:paraId="7B4FEEAF" w14:textId="77777777" w:rsidR="00252D2C" w:rsidRDefault="00252D2C" w:rsidP="00252D2C">
      <w:pPr>
        <w:pStyle w:val="BodyText"/>
        <w:numPr>
          <w:ilvl w:val="0"/>
          <w:numId w:val="157"/>
        </w:numPr>
        <w:spacing w:line="256" w:lineRule="auto"/>
        <w:jc w:val="both"/>
      </w:pPr>
      <w:r>
        <w:lastRenderedPageBreak/>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4484B53F" w14:textId="2BBF2219" w:rsidR="00252D2C" w:rsidRDefault="003437A9" w:rsidP="00252D2C">
      <w:pPr>
        <w:pStyle w:val="Heading3"/>
      </w:pPr>
      <w:bookmarkStart w:id="2007" w:name="_Toc495267377"/>
      <w:r w:rsidRPr="00AE755E">
        <w:t>P191 to apply within</w:t>
      </w:r>
      <w:bookmarkEnd w:id="2007"/>
      <w:r w:rsidR="00252D2C">
        <w:t xml:space="preserve"> </w:t>
      </w:r>
    </w:p>
    <w:p w14:paraId="5CA9E22F" w14:textId="6EC3B074" w:rsidR="00A043CB" w:rsidRDefault="00A043CB" w:rsidP="00A043CB">
      <w:pPr>
        <w:rPr>
          <w:lang w:val="en-US"/>
        </w:rPr>
      </w:pPr>
      <w:r>
        <w:rPr>
          <w:lang w:val="en-US"/>
        </w:rPr>
        <w:t>The crm-sig resolving the issue 333, added the following property to the model</w:t>
      </w:r>
    </w:p>
    <w:p w14:paraId="64553CC3" w14:textId="33257385" w:rsidR="00A54992" w:rsidRDefault="00A54992" w:rsidP="00A043CB">
      <w:pPr>
        <w:rPr>
          <w:lang w:val="en-US"/>
        </w:rPr>
      </w:pPr>
    </w:p>
    <w:p w14:paraId="3ECD8185" w14:textId="2DA02642" w:rsidR="00A54992" w:rsidRPr="00A54992" w:rsidRDefault="003437A9" w:rsidP="00A043CB">
      <w:pPr>
        <w:rPr>
          <w:b/>
          <w:lang w:val="en-US"/>
        </w:rPr>
      </w:pPr>
      <w:r w:rsidRPr="00AE755E">
        <w:rPr>
          <w:b/>
        </w:rPr>
        <w:t>P191 to apply within</w:t>
      </w:r>
    </w:p>
    <w:p w14:paraId="420EDA6D" w14:textId="77777777" w:rsidR="00A043CB" w:rsidRPr="00A043CB" w:rsidRDefault="00A043CB" w:rsidP="00A043CB">
      <w:pPr>
        <w:rPr>
          <w:lang w:val="en-US"/>
        </w:rPr>
      </w:pPr>
    </w:p>
    <w:p w14:paraId="322A0D86" w14:textId="77777777" w:rsidR="00252D2C" w:rsidRDefault="00252D2C" w:rsidP="00252D2C">
      <w:pPr>
        <w:pStyle w:val="BodyText"/>
        <w:spacing w:line="256" w:lineRule="auto"/>
      </w:pPr>
      <w:r>
        <w:t>Domain:  Intention to Apply</w:t>
      </w:r>
    </w:p>
    <w:p w14:paraId="1255AD24" w14:textId="77777777" w:rsidR="00252D2C" w:rsidRDefault="00252D2C" w:rsidP="00252D2C">
      <w:pPr>
        <w:pStyle w:val="BodyText"/>
        <w:spacing w:line="256" w:lineRule="auto"/>
      </w:pPr>
      <w:r>
        <w:t xml:space="preserve">Range:  E61 Time Primitive </w:t>
      </w:r>
    </w:p>
    <w:p w14:paraId="7BE00149" w14:textId="77777777" w:rsidR="00252D2C" w:rsidRDefault="00252D2C" w:rsidP="00252D2C">
      <w:pPr>
        <w:pStyle w:val="BodyText"/>
        <w:spacing w:line="256" w:lineRule="auto"/>
      </w:pPr>
      <w:r>
        <w:t>Quantification:   (0,n:0,n)</w:t>
      </w:r>
    </w:p>
    <w:p w14:paraId="5B9E4B19" w14:textId="77777777" w:rsidR="00252D2C" w:rsidRDefault="00252D2C" w:rsidP="00252D2C">
      <w:pPr>
        <w:pStyle w:val="BodyText"/>
        <w:spacing w:line="256" w:lineRule="auto"/>
        <w:ind w:left="1418" w:hanging="1418"/>
        <w:jc w:val="both"/>
      </w:pPr>
      <w:commentRangeStart w:id="2008"/>
      <w:r>
        <w:t>Scope note:</w:t>
      </w:r>
      <w:commentRangeEnd w:id="2008"/>
      <w:r>
        <w:commentReference w:id="2008"/>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2009"/>
      <w:r>
        <w:t>new</w:t>
      </w:r>
      <w:commentRangeEnd w:id="2009"/>
      <w:r>
        <w:commentReference w:id="2009"/>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62B3E867" w14:textId="77777777" w:rsidR="00252D2C" w:rsidRDefault="00252D2C" w:rsidP="00252D2C">
      <w:pPr>
        <w:pStyle w:val="BodyText"/>
        <w:spacing w:line="256" w:lineRule="auto"/>
        <w:ind w:left="1418" w:hanging="1418"/>
        <w:jc w:val="both"/>
      </w:pPr>
      <w:r>
        <w:t>Examples:   “Law XXX to be in force from 1.1.2018”</w:t>
      </w:r>
    </w:p>
    <w:p w14:paraId="2AE7ADF5" w14:textId="77777777" w:rsidR="00252D2C" w:rsidRDefault="00252D2C" w:rsidP="00252D2C">
      <w:pPr>
        <w:pStyle w:val="BodyText"/>
        <w:spacing w:line="256" w:lineRule="auto"/>
        <w:ind w:left="1418" w:hanging="1418"/>
        <w:jc w:val="both"/>
      </w:pPr>
      <w:r>
        <w:t>To add to scope note: the nature of the time use as declarative</w:t>
      </w:r>
    </w:p>
    <w:p w14:paraId="1509511F" w14:textId="0E82400B" w:rsidR="00252D2C" w:rsidRDefault="003437A9" w:rsidP="00252D2C">
      <w:pPr>
        <w:pStyle w:val="Heading3"/>
      </w:pPr>
      <w:bookmarkStart w:id="2010" w:name="_Toc495267378"/>
      <w:r w:rsidRPr="00AE755E">
        <w:t>P192 initiated by (initiates)</w:t>
      </w:r>
      <w:bookmarkEnd w:id="2010"/>
    </w:p>
    <w:p w14:paraId="7A6659A7" w14:textId="57CE233C" w:rsidR="00A043CB" w:rsidRDefault="00A043CB" w:rsidP="00A043CB">
      <w:pPr>
        <w:rPr>
          <w:lang w:val="en-US"/>
        </w:rPr>
      </w:pPr>
      <w:r>
        <w:rPr>
          <w:lang w:val="en-US"/>
        </w:rPr>
        <w:t>The crm-sig resolving the issue 333, added the following property to the model</w:t>
      </w:r>
    </w:p>
    <w:p w14:paraId="72C28EF1" w14:textId="77777777" w:rsidR="00A54992" w:rsidRDefault="00A54992" w:rsidP="00A54992">
      <w:pPr>
        <w:rPr>
          <w:b/>
        </w:rPr>
      </w:pPr>
    </w:p>
    <w:p w14:paraId="1A2A8D11" w14:textId="1DDE834D" w:rsidR="00A54992" w:rsidRPr="00A54992" w:rsidRDefault="003437A9" w:rsidP="00A54992">
      <w:pPr>
        <w:rPr>
          <w:b/>
          <w:lang w:val="en-US"/>
        </w:rPr>
      </w:pPr>
      <w:r w:rsidRPr="00AE755E">
        <w:rPr>
          <w:b/>
        </w:rPr>
        <w:t>P192 initiated by (initiates)</w:t>
      </w:r>
    </w:p>
    <w:p w14:paraId="50483477" w14:textId="77777777" w:rsidR="00A043CB" w:rsidRPr="00A043CB" w:rsidRDefault="00A043CB" w:rsidP="00A043CB">
      <w:pPr>
        <w:rPr>
          <w:lang w:val="en-US"/>
        </w:rPr>
      </w:pPr>
    </w:p>
    <w:p w14:paraId="2179BFD2" w14:textId="77777777" w:rsidR="00252D2C" w:rsidRDefault="00252D2C" w:rsidP="00252D2C">
      <w:pPr>
        <w:pStyle w:val="BodyText"/>
      </w:pPr>
      <w:r>
        <w:t xml:space="preserve">Domain:  Intention to Apply </w:t>
      </w:r>
    </w:p>
    <w:p w14:paraId="56C09F8C" w14:textId="77777777" w:rsidR="00252D2C" w:rsidRDefault="00252D2C" w:rsidP="00252D2C">
      <w:pPr>
        <w:pStyle w:val="BodyText"/>
        <w:spacing w:line="256" w:lineRule="auto"/>
      </w:pPr>
      <w:r>
        <w:t xml:space="preserve">Range: E7 Activity </w:t>
      </w:r>
    </w:p>
    <w:p w14:paraId="36B5A9E8" w14:textId="77777777" w:rsidR="00252D2C" w:rsidRDefault="00252D2C" w:rsidP="00252D2C">
      <w:pPr>
        <w:pStyle w:val="BodyText"/>
        <w:spacing w:line="256" w:lineRule="auto"/>
      </w:pPr>
      <w:r>
        <w:t>Quantification:   (0,1:0,n)</w:t>
      </w:r>
    </w:p>
    <w:p w14:paraId="72440045" w14:textId="77777777" w:rsidR="00252D2C" w:rsidRDefault="00252D2C" w:rsidP="00252D2C">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35CB52D9" w14:textId="77777777" w:rsidR="00252D2C" w:rsidRDefault="00252D2C" w:rsidP="00252D2C">
      <w:pPr>
        <w:pStyle w:val="BodyText"/>
        <w:spacing w:line="256" w:lineRule="auto"/>
      </w:pPr>
      <w:r>
        <w:t>Examples:            “Parliament XX deciding law YY”</w:t>
      </w:r>
    </w:p>
    <w:p w14:paraId="54362B5E" w14:textId="09B9E240" w:rsidR="00252D2C" w:rsidRDefault="003437A9" w:rsidP="00252D2C">
      <w:pPr>
        <w:pStyle w:val="Heading3"/>
      </w:pPr>
      <w:bookmarkStart w:id="2011" w:name="_Toc495267379"/>
      <w:r w:rsidRPr="00AE755E">
        <w:t>P193 ended by  (ends)</w:t>
      </w:r>
      <w:bookmarkEnd w:id="2011"/>
    </w:p>
    <w:p w14:paraId="245BB32B" w14:textId="77777777" w:rsidR="00A043CB" w:rsidRPr="00A043CB" w:rsidRDefault="00A043CB" w:rsidP="00A043CB">
      <w:pPr>
        <w:rPr>
          <w:lang w:val="en-US"/>
        </w:rPr>
      </w:pPr>
      <w:r>
        <w:rPr>
          <w:lang w:val="en-US"/>
        </w:rPr>
        <w:t>The crm-sig resolving the issue 333, added the following property to the model</w:t>
      </w:r>
    </w:p>
    <w:p w14:paraId="777F7B93" w14:textId="13A268D7" w:rsidR="00A043CB" w:rsidRDefault="00A043CB" w:rsidP="00A043CB">
      <w:pPr>
        <w:rPr>
          <w:lang w:val="en-US"/>
        </w:rPr>
      </w:pPr>
    </w:p>
    <w:p w14:paraId="4F57444C" w14:textId="42D60F3C" w:rsidR="00A54992" w:rsidRPr="00A54992" w:rsidRDefault="003437A9" w:rsidP="00A54992">
      <w:pPr>
        <w:rPr>
          <w:b/>
        </w:rPr>
      </w:pPr>
      <w:r w:rsidRPr="00AE755E">
        <w:rPr>
          <w:b/>
        </w:rPr>
        <w:t>P193 ended by  (ends)</w:t>
      </w:r>
    </w:p>
    <w:p w14:paraId="589CBEF8" w14:textId="77777777" w:rsidR="00A54992" w:rsidRPr="00A043CB" w:rsidRDefault="00A54992" w:rsidP="00A043CB">
      <w:pPr>
        <w:rPr>
          <w:lang w:val="en-US"/>
        </w:rPr>
      </w:pPr>
    </w:p>
    <w:p w14:paraId="3D2A9B80" w14:textId="77777777" w:rsidR="00252D2C" w:rsidRDefault="00252D2C" w:rsidP="00252D2C">
      <w:pPr>
        <w:pStyle w:val="BodyText"/>
      </w:pPr>
      <w:r>
        <w:t xml:space="preserve">Domain: Intention to Apply </w:t>
      </w:r>
    </w:p>
    <w:p w14:paraId="269C5BFD" w14:textId="77777777" w:rsidR="00252D2C" w:rsidRDefault="00252D2C" w:rsidP="00252D2C">
      <w:pPr>
        <w:pStyle w:val="BodyText"/>
        <w:spacing w:line="256" w:lineRule="auto"/>
      </w:pPr>
      <w:r>
        <w:t xml:space="preserve">Range: E5 Event </w:t>
      </w:r>
    </w:p>
    <w:p w14:paraId="5781AE42" w14:textId="77777777" w:rsidR="00252D2C" w:rsidRDefault="00252D2C" w:rsidP="00252D2C">
      <w:pPr>
        <w:pStyle w:val="BodyText"/>
        <w:spacing w:line="256" w:lineRule="auto"/>
      </w:pPr>
      <w:r>
        <w:t>Quantification: (0,1:0,n)</w:t>
      </w:r>
    </w:p>
    <w:p w14:paraId="25070068" w14:textId="77777777" w:rsidR="00252D2C" w:rsidRDefault="00252D2C" w:rsidP="00252D2C">
      <w:pPr>
        <w:pStyle w:val="BodyText"/>
        <w:spacing w:line="256" w:lineRule="auto"/>
        <w:ind w:left="1418" w:hanging="1418"/>
        <w:jc w:val="both"/>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18A754E0" w14:textId="77777777" w:rsidR="00252D2C" w:rsidRDefault="00252D2C" w:rsidP="00252D2C">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666FC69A" w14:textId="77777777" w:rsidR="00252D2C" w:rsidRDefault="00252D2C" w:rsidP="00252D2C">
      <w:pPr>
        <w:pStyle w:val="BodyText"/>
        <w:spacing w:line="256" w:lineRule="auto"/>
      </w:pPr>
    </w:p>
    <w:p w14:paraId="6922E8BF" w14:textId="77777777" w:rsidR="00252D2C" w:rsidRDefault="00252D2C" w:rsidP="00252D2C">
      <w:pPr>
        <w:pStyle w:val="BodyText"/>
        <w:spacing w:line="256" w:lineRule="auto"/>
      </w:pPr>
      <w:r>
        <w:lastRenderedPageBreak/>
        <w:t>Suggestion: add to scope note how an event or an activity could bring about an end to the intention. For instance earthquake or volcanic eruption makes possibility fo realization impossible.</w:t>
      </w:r>
    </w:p>
    <w:p w14:paraId="7B47C951" w14:textId="77777777" w:rsidR="00252D2C" w:rsidRDefault="00252D2C" w:rsidP="00252D2C">
      <w:pPr>
        <w:pStyle w:val="BodyText"/>
        <w:spacing w:line="256" w:lineRule="auto"/>
      </w:pPr>
      <w:r>
        <w:t>Potentially add example form architecture and city planning Anais</w:t>
      </w:r>
    </w:p>
    <w:p w14:paraId="0C0311C7" w14:textId="4FBA387E" w:rsidR="00252D2C" w:rsidRDefault="003437A9" w:rsidP="00252D2C">
      <w:pPr>
        <w:pStyle w:val="BodyText"/>
        <w:keepNext/>
        <w:spacing w:before="240" w:after="60"/>
        <w:rPr>
          <w:rFonts w:ascii="Arial" w:hAnsi="Arial"/>
          <w:b/>
        </w:rPr>
      </w:pPr>
      <w:r w:rsidRPr="00AE755E">
        <w:rPr>
          <w:rFonts w:ascii="Arial" w:hAnsi="Arial"/>
          <w:b/>
        </w:rPr>
        <w:t>P194 realized  (is realised by)</w:t>
      </w:r>
    </w:p>
    <w:p w14:paraId="78B53107" w14:textId="77777777" w:rsidR="00A043CB" w:rsidRPr="00A043CB" w:rsidRDefault="00A043CB" w:rsidP="00A043CB">
      <w:pPr>
        <w:rPr>
          <w:lang w:val="en-US"/>
        </w:rPr>
      </w:pPr>
      <w:r>
        <w:rPr>
          <w:lang w:val="en-US"/>
        </w:rPr>
        <w:t>The crm-sig resolving the issue 333, added the following property to the model</w:t>
      </w:r>
    </w:p>
    <w:p w14:paraId="3BA53CDA" w14:textId="77777777" w:rsidR="00A54992" w:rsidRDefault="00A54992" w:rsidP="00A54992">
      <w:pPr>
        <w:rPr>
          <w:b/>
        </w:rPr>
      </w:pPr>
    </w:p>
    <w:p w14:paraId="22150267" w14:textId="3577910E" w:rsidR="00A043CB" w:rsidRDefault="003437A9" w:rsidP="00A54992">
      <w:pPr>
        <w:rPr>
          <w:b/>
        </w:rPr>
      </w:pPr>
      <w:r w:rsidRPr="00AE755E">
        <w:rPr>
          <w:b/>
        </w:rPr>
        <w:t>P194 realized  (is realised by)</w:t>
      </w:r>
    </w:p>
    <w:p w14:paraId="015994C4" w14:textId="77777777" w:rsidR="00A54992" w:rsidRPr="00A54992" w:rsidRDefault="00A54992" w:rsidP="00A54992">
      <w:pPr>
        <w:rPr>
          <w:b/>
          <w:lang w:val="en-US"/>
        </w:rPr>
      </w:pPr>
    </w:p>
    <w:p w14:paraId="6CCDC1C1" w14:textId="77777777" w:rsidR="00252D2C" w:rsidRDefault="00252D2C" w:rsidP="00252D2C">
      <w:pPr>
        <w:pStyle w:val="BodyText"/>
      </w:pPr>
      <w:r>
        <w:t xml:space="preserve">Domain:  E7 Activity           </w:t>
      </w:r>
    </w:p>
    <w:p w14:paraId="2C8EE760" w14:textId="77777777" w:rsidR="00252D2C" w:rsidRDefault="00252D2C" w:rsidP="00252D2C">
      <w:pPr>
        <w:pStyle w:val="BodyText"/>
        <w:spacing w:line="256" w:lineRule="auto"/>
      </w:pPr>
      <w:r>
        <w:t>Range: Activity Plan</w:t>
      </w:r>
    </w:p>
    <w:p w14:paraId="014F14D6" w14:textId="77777777" w:rsidR="00252D2C" w:rsidRDefault="00252D2C" w:rsidP="00252D2C">
      <w:pPr>
        <w:pStyle w:val="BodyText"/>
        <w:spacing w:line="256" w:lineRule="auto"/>
      </w:pPr>
      <w:r>
        <w:t>Quantification:   (0,n:0,n)</w:t>
      </w:r>
    </w:p>
    <w:p w14:paraId="51DF09BE" w14:textId="77777777" w:rsidR="00252D2C" w:rsidRDefault="00252D2C" w:rsidP="00252D2C">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74859A1C" w14:textId="77777777" w:rsidR="00252D2C" w:rsidRDefault="00252D2C" w:rsidP="00252D2C">
      <w:pPr>
        <w:pStyle w:val="BodyText"/>
        <w:spacing w:line="256" w:lineRule="auto"/>
        <w:ind w:left="1418" w:hanging="1418"/>
        <w:jc w:val="both"/>
      </w:pPr>
      <w:r>
        <w:t>Examples:</w:t>
      </w:r>
    </w:p>
    <w:p w14:paraId="4476128B" w14:textId="77777777" w:rsidR="00252D2C" w:rsidRDefault="00252D2C" w:rsidP="00252D2C">
      <w:pPr>
        <w:pStyle w:val="BodyText"/>
        <w:numPr>
          <w:ilvl w:val="0"/>
          <w:numId w:val="157"/>
        </w:numPr>
        <w:spacing w:line="257" w:lineRule="auto"/>
        <w:jc w:val="both"/>
      </w:pPr>
      <w:r>
        <w:t xml:space="preserve">“Getting a fine following paragraph XXX.” “I have built my house according to the agreed design (not me alone…)” </w:t>
      </w:r>
    </w:p>
    <w:p w14:paraId="00B22768" w14:textId="77777777" w:rsidR="00252D2C" w:rsidRDefault="00252D2C" w:rsidP="00252D2C">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404DC1F3" w14:textId="77777777" w:rsidR="00252D2C" w:rsidRDefault="00252D2C" w:rsidP="006F5306"/>
    <w:p w14:paraId="43853AF0" w14:textId="2657C726" w:rsidR="006F5306" w:rsidRDefault="006F5306" w:rsidP="006F5306"/>
    <w:p w14:paraId="66008BD8" w14:textId="00AFE019" w:rsidR="006F5306" w:rsidRDefault="006F5306" w:rsidP="006F5306"/>
    <w:p w14:paraId="78B53BBD" w14:textId="37697192" w:rsidR="006F5306" w:rsidRDefault="006F5306" w:rsidP="006F5306"/>
    <w:p w14:paraId="607AB99E" w14:textId="5126F96A" w:rsidR="007F38AE" w:rsidRDefault="007F38AE" w:rsidP="00565184"/>
    <w:p w14:paraId="5F3B2B5A" w14:textId="77777777" w:rsidR="007F38AE" w:rsidRDefault="007F38AE" w:rsidP="00565184"/>
    <w:p w14:paraId="256AFE5F" w14:textId="77777777" w:rsidR="00565184" w:rsidRPr="00565184" w:rsidRDefault="00565184" w:rsidP="004272D9"/>
    <w:p w14:paraId="3040CD03" w14:textId="7538C517" w:rsidR="00465904" w:rsidRPr="00465904" w:rsidRDefault="00465904" w:rsidP="00465904">
      <w:pPr>
        <w:rPr>
          <w:lang w:val="en-US"/>
        </w:rPr>
      </w:pPr>
    </w:p>
    <w:sectPr w:rsidR="00465904" w:rsidRPr="00465904" w:rsidSect="003122A6">
      <w:footerReference w:type="default" r:id="rId47"/>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George Bruseker" w:date="2016-11-23T16:27:00Z" w:initials="GB">
    <w:p w14:paraId="3B2BD4C4" w14:textId="77777777" w:rsidR="00303186" w:rsidRDefault="00303186" w:rsidP="004F54C5">
      <w:pPr>
        <w:pStyle w:val="CommentText"/>
      </w:pPr>
      <w:r>
        <w:rPr>
          <w:rStyle w:val="CommentReference"/>
          <w:rFonts w:eastAsia="MS Mincho"/>
        </w:rPr>
        <w:annotationRef/>
      </w:r>
      <w:r>
        <w:t>Put property number in</w:t>
      </w:r>
    </w:p>
  </w:comment>
  <w:comment w:id="16" w:author="George Bruseker" w:date="2016-11-23T16:27:00Z" w:initials="GB">
    <w:p w14:paraId="1B8E2824" w14:textId="77777777" w:rsidR="00303186" w:rsidRDefault="00303186" w:rsidP="004F54C5">
      <w:pPr>
        <w:pStyle w:val="CommentText"/>
      </w:pPr>
      <w:r>
        <w:rPr>
          <w:rStyle w:val="CommentReference"/>
          <w:rFonts w:eastAsia="MS Mincho"/>
        </w:rPr>
        <w:annotationRef/>
      </w:r>
      <w:r>
        <w:t>Put property number in</w:t>
      </w:r>
    </w:p>
  </w:comment>
  <w:comment w:id="17" w:author="George Bruseker" w:date="2016-11-23T16:27:00Z" w:initials="GB">
    <w:p w14:paraId="37A6A4C0" w14:textId="77777777" w:rsidR="00303186" w:rsidRDefault="00303186" w:rsidP="004F54C5">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29" w:author="George Bruseker" w:date="2016-11-23T16:27:00Z" w:initials="GB">
    <w:p w14:paraId="0F0B3205" w14:textId="77777777" w:rsidR="00303186" w:rsidRDefault="00303186" w:rsidP="004F54C5">
      <w:pPr>
        <w:pStyle w:val="CommentText"/>
      </w:pPr>
      <w:r>
        <w:rPr>
          <w:rStyle w:val="CommentReference"/>
          <w:rFonts w:eastAsia="MS Mincho"/>
        </w:rPr>
        <w:annotationRef/>
      </w:r>
      <w:r>
        <w:t>Introduce class numbers</w:t>
      </w:r>
    </w:p>
  </w:comment>
  <w:comment w:id="30" w:author="George Bruseker" w:date="2016-11-23T16:27:00Z" w:initials="GB">
    <w:p w14:paraId="3B8A9C3E" w14:textId="77777777" w:rsidR="00303186" w:rsidRDefault="00303186" w:rsidP="004F54C5">
      <w:pPr>
        <w:pStyle w:val="CommentText"/>
      </w:pPr>
      <w:r>
        <w:rPr>
          <w:rStyle w:val="CommentReference"/>
          <w:rFonts w:eastAsia="MS Mincho"/>
        </w:rPr>
        <w:annotationRef/>
      </w:r>
      <w:r>
        <w:t>Introduce class numbers</w:t>
      </w:r>
    </w:p>
  </w:comment>
  <w:comment w:id="31" w:author="George Bruseker" w:date="2016-11-23T16:27:00Z" w:initials="GB">
    <w:p w14:paraId="4F98D9BA" w14:textId="77777777" w:rsidR="00303186" w:rsidRDefault="00303186" w:rsidP="004F54C5">
      <w:pPr>
        <w:pStyle w:val="CommentText"/>
      </w:pPr>
      <w:r>
        <w:rPr>
          <w:rStyle w:val="CommentReference"/>
          <w:rFonts w:eastAsia="MS Mincho"/>
        </w:rPr>
        <w:annotationRef/>
      </w:r>
      <w:r>
        <w:t>For all properties that have same domain and range, and are not transitive, this shuold be explicitly stated.</w:t>
      </w:r>
    </w:p>
  </w:comment>
  <w:comment w:id="79" w:author="Christian-Emil Smith Ore" w:date="2018-01-04T14:40:00Z" w:initials="CESO">
    <w:p w14:paraId="1EA9DC5E" w14:textId="5C89BC0F" w:rsidR="00A07373" w:rsidRDefault="00A07373">
      <w:pPr>
        <w:pStyle w:val="CommentText"/>
      </w:pPr>
      <w:r>
        <w:rPr>
          <w:rStyle w:val="CommentReference"/>
        </w:rPr>
        <w:annotationRef/>
      </w:r>
      <w:r>
        <w:t>Delete, class deprecated</w:t>
      </w:r>
    </w:p>
  </w:comment>
  <w:comment w:id="86" w:author="Christian-Emil Smith Ore" w:date="2018-01-04T14:15:00Z" w:initials="CESO">
    <w:p w14:paraId="732ACF7C" w14:textId="28C062CC" w:rsidR="003D76E2" w:rsidRDefault="003D76E2">
      <w:pPr>
        <w:pStyle w:val="CommentText"/>
      </w:pPr>
      <w:r>
        <w:rPr>
          <w:rStyle w:val="CommentReference"/>
        </w:rPr>
        <w:annotationRef/>
      </w:r>
      <w:r>
        <w:t>Deprecated use E41 Appellation instead</w:t>
      </w:r>
    </w:p>
    <w:p w14:paraId="779AEFC4" w14:textId="6BA8CC39" w:rsidR="006E426C" w:rsidRDefault="006E426C">
      <w:pPr>
        <w:pStyle w:val="CommentText"/>
      </w:pPr>
    </w:p>
    <w:p w14:paraId="45AF9274" w14:textId="538F0095" w:rsidR="006E426C" w:rsidRDefault="006E426C">
      <w:pPr>
        <w:pStyle w:val="CommentText"/>
      </w:pPr>
    </w:p>
  </w:comment>
  <w:comment w:id="145" w:author="Christian-Emil Smith Ore" w:date="2018-01-04T14:26:00Z" w:initials="CESO">
    <w:p w14:paraId="6559C3EA" w14:textId="56C18DF3" w:rsidR="00F57241" w:rsidRDefault="00F57241">
      <w:pPr>
        <w:pStyle w:val="CommentText"/>
      </w:pPr>
      <w:r>
        <w:rPr>
          <w:rStyle w:val="CommentReference"/>
        </w:rPr>
        <w:annotationRef/>
      </w:r>
      <w:r>
        <w:t xml:space="preserve">E75 Conceptual Object Appellation is deprecated and E41 Appellation should be used instead. </w:t>
      </w:r>
      <w:r w:rsidR="00357467">
        <w:t>As a consequence P149 becomes equal to P1 restricted to E48 Conceptual Objects and should be deprecated as well.</w:t>
      </w:r>
    </w:p>
  </w:comment>
  <w:comment w:id="248" w:author="Christian-Emil Smith Ore" w:date="2018-01-04T14:30:00Z" w:initials="CESO">
    <w:p w14:paraId="7360031E" w14:textId="4A47E5A8" w:rsidR="00D71FEB" w:rsidRDefault="00D71FEB">
      <w:pPr>
        <w:pStyle w:val="CommentText"/>
      </w:pPr>
      <w:r>
        <w:rPr>
          <w:rStyle w:val="CommentReference"/>
        </w:rPr>
        <w:annotationRef/>
      </w:r>
      <w:r>
        <w:t>E82 Actor Appellation is deprecated and E41 Appellation used instead. This makes P131 equal to P1 restricted to E39 Actor and can be deprectated or deleted as well</w:t>
      </w:r>
    </w:p>
  </w:comment>
  <w:comment w:id="282" w:author="Christian-Emil Smith Ore" w:date="2018-01-04T14:13:00Z" w:initials="CESO">
    <w:p w14:paraId="034B9574" w14:textId="537AA2B6" w:rsidR="0066335F" w:rsidRDefault="0066335F">
      <w:pPr>
        <w:pStyle w:val="CommentText"/>
      </w:pPr>
      <w:r>
        <w:rPr>
          <w:rStyle w:val="CommentReference"/>
        </w:rPr>
        <w:annotationRef/>
      </w:r>
      <w:r>
        <w:t>Deprecated</w:t>
      </w:r>
    </w:p>
  </w:comment>
  <w:comment w:id="412" w:author="Christian-Emil Smith Ore" w:date="2018-01-04T13:47:00Z" w:initials="CESO">
    <w:p w14:paraId="61E2B4C0" w14:textId="42478212" w:rsidR="0045237F" w:rsidRDefault="0045237F">
      <w:pPr>
        <w:pStyle w:val="CommentText"/>
      </w:pPr>
      <w:r>
        <w:rPr>
          <w:rStyle w:val="CommentReference"/>
        </w:rPr>
        <w:annotationRef/>
      </w:r>
      <w:r>
        <w:t>E50 Date is deprecated and should be removed or replaced by Time Appellation</w:t>
      </w:r>
    </w:p>
  </w:comment>
  <w:comment w:id="420" w:author="George Bruseker" w:date="2017-04-03T00:00:00Z" w:initials="GB">
    <w:p w14:paraId="05E74B65" w14:textId="77777777" w:rsidR="00303186" w:rsidRDefault="00303186" w:rsidP="00130EDA">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421" w:author="George Bruseker" w:date="2017-04-03T00:00:00Z" w:initials="GB">
    <w:p w14:paraId="154404C3" w14:textId="77777777" w:rsidR="00303186" w:rsidRDefault="00303186" w:rsidP="00130EDA">
      <w:pPr>
        <w:pStyle w:val="CommentText"/>
      </w:pPr>
      <w:r>
        <w:rPr>
          <w:rStyle w:val="CommentReference"/>
          <w:rFonts w:eastAsiaTheme="minorEastAsia"/>
        </w:rPr>
        <w:annotationRef/>
      </w:r>
      <w:r>
        <w:t>Check against E59 and if not expressed there, this should be moved here.</w:t>
      </w:r>
    </w:p>
  </w:comment>
  <w:comment w:id="640" w:author="Christian-Emil Smith Ore" w:date="2018-01-04T14:00:00Z" w:initials="CESO">
    <w:p w14:paraId="56A91F5C" w14:textId="6864B6F8" w:rsidR="000D7090" w:rsidRDefault="000D7090">
      <w:pPr>
        <w:pStyle w:val="CommentText"/>
      </w:pPr>
      <w:r>
        <w:rPr>
          <w:rStyle w:val="CommentReference"/>
        </w:rPr>
        <w:annotationRef/>
      </w:r>
      <w:r>
        <w:t>To be replaced by E41 Appellation</w:t>
      </w:r>
    </w:p>
  </w:comment>
  <w:comment w:id="660" w:author="Athanasios Velios" w:date="2017-04-01T22:38:00Z" w:initials="">
    <w:p w14:paraId="03231EF6" w14:textId="77777777" w:rsidR="00303186" w:rsidRDefault="00303186" w:rsidP="00252D2C">
      <w:pPr>
        <w:overflowPunct w:val="0"/>
      </w:pPr>
      <w:r>
        <w:annotationRef/>
      </w:r>
      <w:r>
        <w:t>It is not clear to me why the division between active and reactive plans is necessary.</w:t>
      </w:r>
    </w:p>
    <w:p w14:paraId="756766CE" w14:textId="77777777" w:rsidR="00303186" w:rsidRDefault="00303186" w:rsidP="00252D2C">
      <w:pPr>
        <w:overflowPunct w:val="0"/>
        <w:rPr>
          <w:rFonts w:cs="DejaVu Sans"/>
        </w:rPr>
      </w:pPr>
    </w:p>
    <w:p w14:paraId="1ADFE9D2" w14:textId="77777777" w:rsidR="00303186" w:rsidRDefault="00303186" w:rsidP="00252D2C">
      <w:pPr>
        <w:overflowPunct w:val="0"/>
      </w:pPr>
      <w:r>
        <w:t>Should there be a reference to prerequisite conditions for the plan to work?</w:t>
      </w:r>
    </w:p>
  </w:comment>
  <w:comment w:id="661" w:author="Athanasios Velios" w:date="2017-04-01T23:44:00Z" w:initials="">
    <w:p w14:paraId="1B19E6F2" w14:textId="77777777" w:rsidR="00303186" w:rsidRDefault="00303186" w:rsidP="00252D2C">
      <w:r>
        <w:annotationRef/>
      </w:r>
      <w:r>
        <w:t>I.e. the conditions required for the Plan to work</w:t>
      </w:r>
    </w:p>
  </w:comment>
  <w:comment w:id="662" w:author="Athanasios Velios" w:date="2017-04-01T23:43:00Z" w:initials="">
    <w:p w14:paraId="4BBD9A98" w14:textId="77777777" w:rsidR="00303186" w:rsidRDefault="00303186" w:rsidP="00252D2C">
      <w:r>
        <w:annotationRef/>
      </w:r>
      <w:r>
        <w:t>I.e. we need a test to check that the Plan worked.</w:t>
      </w:r>
    </w:p>
  </w:comment>
  <w:comment w:id="665" w:author="Athanasios Velios" w:date="2017-04-01T22:58:00Z" w:initials="">
    <w:p w14:paraId="56D6992C" w14:textId="77777777" w:rsidR="00303186" w:rsidRDefault="00303186" w:rsidP="00832985">
      <w:pPr>
        <w:overflowPunct w:val="0"/>
      </w:pPr>
      <w:r>
        <w:annotationRef/>
      </w:r>
      <w:r>
        <w:t>I think E31 Document covers it.</w:t>
      </w:r>
    </w:p>
  </w:comment>
  <w:comment w:id="675" w:author="Christian-Emil Smith Ore" w:date="2018-01-04T14:33:00Z" w:initials="CESO">
    <w:p w14:paraId="585FFE8D" w14:textId="15349BD4" w:rsidR="00D71FEB" w:rsidRDefault="00D71FEB">
      <w:pPr>
        <w:pStyle w:val="CommentText"/>
      </w:pPr>
      <w:r>
        <w:rPr>
          <w:rStyle w:val="CommentReference"/>
        </w:rPr>
        <w:annotationRef/>
      </w:r>
      <w:r>
        <w:t>Should be deleted or deprecated since E82 is deprecated and the P131 is equal to a restricted P1.</w:t>
      </w:r>
    </w:p>
  </w:comment>
  <w:comment w:id="676" w:author="Christian-Emil Smith Ore" w:date="2018-01-04T14:02:00Z" w:initials="CESO">
    <w:p w14:paraId="69677A17" w14:textId="2DE44E4B" w:rsidR="00CA1148" w:rsidRDefault="00CA1148">
      <w:pPr>
        <w:pStyle w:val="CommentText"/>
      </w:pPr>
      <w:r>
        <w:rPr>
          <w:rStyle w:val="CommentReference"/>
        </w:rPr>
        <w:annotationRef/>
      </w:r>
      <w:r w:rsidR="00DC62E7">
        <w:t>Should be deleted or deprecated since E75 is deprecated</w:t>
      </w:r>
    </w:p>
  </w:comment>
  <w:comment w:id="739" w:author="Christian-Emil Smith Ore" w:date="2018-01-04T13:49:00Z" w:initials="CESO">
    <w:p w14:paraId="398A47DF" w14:textId="13A426CC" w:rsidR="00B255EE" w:rsidRDefault="00B255EE">
      <w:pPr>
        <w:pStyle w:val="CommentText"/>
      </w:pPr>
      <w:r>
        <w:rPr>
          <w:rStyle w:val="CommentReference"/>
        </w:rPr>
        <w:annotationRef/>
      </w:r>
      <w:r>
        <w:t>Should be replaced by something like</w:t>
      </w:r>
    </w:p>
    <w:p w14:paraId="1B711C34" w14:textId="41114CE0" w:rsidR="00B255EE" w:rsidRDefault="00B255EE">
      <w:pPr>
        <w:pStyle w:val="CommentText"/>
      </w:pPr>
      <w:r>
        <w:t xml:space="preserve">With the place (E53 Place) and </w:t>
      </w:r>
      <w:r w:rsidR="007557C5">
        <w:t>time (</w:t>
      </w:r>
      <w:r w:rsidR="007557C5" w:rsidRPr="0057462B">
        <w:t>E52 Time-Span</w:t>
      </w:r>
      <w:r w:rsidR="007557C5">
        <w:t>). Or appellations</w:t>
      </w:r>
    </w:p>
  </w:comment>
  <w:comment w:id="747" w:author="Christian-Emil Smith Ore" w:date="2018-01-04T13:59:00Z" w:initials="CESO">
    <w:p w14:paraId="0D66949C" w14:textId="77777777" w:rsidR="00851952" w:rsidRDefault="00851952" w:rsidP="00851952">
      <w:pPr>
        <w:pStyle w:val="CommentText"/>
      </w:pPr>
      <w:r>
        <w:rPr>
          <w:rStyle w:val="CommentReference"/>
        </w:rPr>
        <w:annotationRef/>
      </w:r>
      <w:r>
        <w:t>Should be replaced by something like</w:t>
      </w:r>
    </w:p>
    <w:p w14:paraId="335FDA52" w14:textId="77777777" w:rsidR="00851952" w:rsidRDefault="00851952" w:rsidP="00851952">
      <w:pPr>
        <w:pStyle w:val="CommentText"/>
      </w:pPr>
      <w:r>
        <w:t>With the place (E53 Place) and time (</w:t>
      </w:r>
      <w:r w:rsidRPr="0057462B">
        <w:t>E52 Time-Span</w:t>
      </w:r>
      <w:r>
        <w:t>). Or appellations</w:t>
      </w:r>
    </w:p>
    <w:p w14:paraId="773050D2" w14:textId="13998905" w:rsidR="00851952" w:rsidRDefault="00851952">
      <w:pPr>
        <w:pStyle w:val="CommentText"/>
      </w:pPr>
    </w:p>
  </w:comment>
  <w:comment w:id="989" w:author="Christian-Emil Smith Ore" w:date="2018-01-04T14:17:00Z" w:initials="CESO">
    <w:p w14:paraId="14BA52A6" w14:textId="48179941" w:rsidR="00F57241" w:rsidRDefault="00F57241">
      <w:pPr>
        <w:pStyle w:val="CommentText"/>
      </w:pPr>
      <w:r>
        <w:rPr>
          <w:rStyle w:val="CommentReference"/>
        </w:rPr>
        <w:annotationRef/>
      </w:r>
      <w:r>
        <w:t>Should be replaced by E41 Appellation</w:t>
      </w:r>
    </w:p>
  </w:comment>
  <w:comment w:id="990" w:author="Christian-Emil Smith Ore" w:date="2018-01-04T15:05:00Z" w:initials="CESO">
    <w:p w14:paraId="6F5C7DA2" w14:textId="6F87568D" w:rsidR="00837D20" w:rsidRDefault="00837D20">
      <w:pPr>
        <w:pStyle w:val="CommentText"/>
      </w:pPr>
      <w:r>
        <w:rPr>
          <w:rStyle w:val="CommentReference"/>
        </w:rPr>
        <w:annotationRef/>
      </w:r>
      <w:r>
        <w:t>Inaccurate formulation what is identified?</w:t>
      </w:r>
    </w:p>
  </w:comment>
  <w:comment w:id="998" w:author="Christian-Emil Smith Ore" w:date="2018-01-04T14:17:00Z" w:initials="CESO">
    <w:p w14:paraId="1385F148" w14:textId="7601766C" w:rsidR="00F57241" w:rsidRDefault="00F57241">
      <w:pPr>
        <w:pStyle w:val="CommentText"/>
      </w:pPr>
      <w:r>
        <w:rPr>
          <w:rStyle w:val="CommentReference"/>
        </w:rPr>
        <w:annotationRef/>
      </w:r>
      <w:r>
        <w:t>Replace with E41 Appellation</w:t>
      </w:r>
    </w:p>
  </w:comment>
  <w:comment w:id="999" w:author="Christian-Emil Smith Ore" w:date="2018-01-04T14:18:00Z" w:initials="CESO">
    <w:p w14:paraId="02AB9160" w14:textId="73BFE568" w:rsidR="00F57241" w:rsidRDefault="00F57241">
      <w:pPr>
        <w:pStyle w:val="CommentText"/>
      </w:pPr>
      <w:r>
        <w:rPr>
          <w:rStyle w:val="CommentReference"/>
        </w:rPr>
        <w:annotationRef/>
      </w:r>
      <w:r>
        <w:t>Replace with the instance of E53 Place is identified by an instance of E41 Appellation  (or Place Appellation?)</w:t>
      </w:r>
    </w:p>
  </w:comment>
  <w:comment w:id="1280" w:author="Christian-Emil Smith Ore" w:date="2018-01-04T15:11:00Z" w:initials="CESO">
    <w:p w14:paraId="3F25FBB2" w14:textId="18B7210C" w:rsidR="004C5A6A" w:rsidRDefault="004C5A6A">
      <w:pPr>
        <w:pStyle w:val="CommentText"/>
      </w:pPr>
      <w:r>
        <w:rPr>
          <w:rStyle w:val="CommentReference"/>
        </w:rPr>
        <w:annotationRef/>
      </w:r>
      <w:r>
        <w:t>Scope note text is not formulated according to the style manual (missing the word instance and</w:t>
      </w:r>
      <w:r w:rsidR="000C5F8E">
        <w:t>/or</w:t>
      </w:r>
      <w:r>
        <w:t xml:space="preserve"> the class number)</w:t>
      </w:r>
    </w:p>
  </w:comment>
  <w:comment w:id="1288" w:author="Christian-Emil Smith Ore" w:date="2018-01-04T15:16:00Z" w:initials="CESO">
    <w:p w14:paraId="14FB74E3" w14:textId="77777777" w:rsidR="000C5F8E" w:rsidRDefault="000C5F8E" w:rsidP="000C5F8E">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5C61A754" w14:textId="295D21A6" w:rsidR="000C5F8E" w:rsidRDefault="000C5F8E">
      <w:pPr>
        <w:pStyle w:val="CommentText"/>
      </w:pPr>
    </w:p>
  </w:comment>
  <w:comment w:id="1313" w:author="Christian-Emil Smith Ore" w:date="2018-01-04T15:18:00Z" w:initials="CESO">
    <w:p w14:paraId="581E197B" w14:textId="77777777" w:rsidR="000C5F8E" w:rsidRDefault="000C5F8E" w:rsidP="000C5F8E">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2CDFABAF" w14:textId="625CC92F" w:rsidR="000C5F8E" w:rsidRDefault="00294A56">
      <w:pPr>
        <w:pStyle w:val="CommentText"/>
      </w:pPr>
      <w:r>
        <w:t>Language is not good</w:t>
      </w:r>
    </w:p>
  </w:comment>
  <w:comment w:id="1350" w:author="Christian-Emil Smith Ore" w:date="2018-01-04T15:21:00Z" w:initials="CESO">
    <w:p w14:paraId="269DA43B" w14:textId="77777777" w:rsidR="00294A56" w:rsidRDefault="00294A56" w:rsidP="00294A5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7ACC3D34" w14:textId="0854F06D" w:rsidR="00294A56" w:rsidRDefault="00294A56">
      <w:pPr>
        <w:pStyle w:val="CommentText"/>
      </w:pPr>
    </w:p>
  </w:comment>
  <w:comment w:id="1364" w:author="Christian-Emil Smith Ore" w:date="2018-01-04T15:22:00Z" w:initials="CESO">
    <w:p w14:paraId="7EF71CE7" w14:textId="77777777" w:rsidR="00B81EFB" w:rsidRDefault="00B81EFB" w:rsidP="00B81EFB">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706AFDF7" w14:textId="539DD1BC" w:rsidR="00B81EFB" w:rsidRDefault="00B81EFB">
      <w:pPr>
        <w:pStyle w:val="CommentText"/>
      </w:pPr>
    </w:p>
  </w:comment>
  <w:comment w:id="1371" w:author="Christian-Emil Smith Ore" w:date="2018-01-04T15:23:00Z" w:initials="CESO">
    <w:p w14:paraId="19217776" w14:textId="77777777" w:rsidR="00B81EFB" w:rsidRDefault="00B81EFB" w:rsidP="00B81EFB">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6BAB287B" w14:textId="203CF0BE" w:rsidR="00B81EFB" w:rsidRDefault="00B81EFB">
      <w:pPr>
        <w:pStyle w:val="CommentText"/>
      </w:pPr>
    </w:p>
  </w:comment>
  <w:comment w:id="1378" w:author="Christian-Emil Smith Ore" w:date="2018-01-04T15:24:00Z" w:initials="CESO">
    <w:p w14:paraId="27456DDB" w14:textId="77777777" w:rsidR="00757E45" w:rsidRDefault="00757E45" w:rsidP="00757E45">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637B647E" w14:textId="0FCB1F5A" w:rsidR="00757E45" w:rsidRDefault="00757E45">
      <w:pPr>
        <w:pStyle w:val="CommentText"/>
      </w:pPr>
    </w:p>
  </w:comment>
  <w:comment w:id="1386" w:author="Christian-Emil Smith Ore" w:date="2018-01-04T15:25:00Z" w:initials="CESO">
    <w:p w14:paraId="69427D0C" w14:textId="77777777" w:rsidR="00757E45" w:rsidRDefault="00757E45" w:rsidP="00757E45">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4325A65F" w14:textId="166C5B36" w:rsidR="00757E45" w:rsidRDefault="00757E45">
      <w:pPr>
        <w:pStyle w:val="CommentText"/>
      </w:pPr>
    </w:p>
  </w:comment>
  <w:comment w:id="1393" w:author="Christian-Emil Smith Ore" w:date="2018-01-04T15:25:00Z" w:initials="CESO">
    <w:p w14:paraId="69834AB4" w14:textId="77777777" w:rsidR="00757E45" w:rsidRDefault="00757E45" w:rsidP="00757E45">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5874B458" w14:textId="10377EE5" w:rsidR="00757E45" w:rsidRDefault="00757E45">
      <w:pPr>
        <w:pStyle w:val="CommentText"/>
      </w:pPr>
    </w:p>
  </w:comment>
  <w:comment w:id="1408" w:author="Christian-Emil Smith Ore" w:date="2018-01-04T14:36:00Z" w:initials="CESO">
    <w:p w14:paraId="547501C6" w14:textId="13707C47" w:rsidR="005801A3" w:rsidRDefault="005801A3">
      <w:pPr>
        <w:pStyle w:val="CommentText"/>
      </w:pPr>
      <w:r>
        <w:rPr>
          <w:rStyle w:val="CommentReference"/>
        </w:rPr>
        <w:annotationRef/>
      </w:r>
      <w:r>
        <w:t>The range is deprecated and should be replaced byE41 Appellation. This makes the property equal to P1 restricted to its domain</w:t>
      </w:r>
    </w:p>
  </w:comment>
  <w:comment w:id="1433" w:author="Christian-Emil Smith Ore" w:date="2018-01-04T15:28:00Z" w:initials="CESO">
    <w:p w14:paraId="181252C5" w14:textId="77777777" w:rsidR="002B3B7A" w:rsidRDefault="002B3B7A" w:rsidP="002B3B7A">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3AE0754C" w14:textId="5000B708" w:rsidR="002B3B7A" w:rsidRDefault="002B3B7A">
      <w:pPr>
        <w:pStyle w:val="CommentText"/>
      </w:pPr>
    </w:p>
  </w:comment>
  <w:comment w:id="1448" w:author="Christian-Emil Smith Ore" w:date="2018-01-04T15:30:00Z" w:initials="CESO">
    <w:p w14:paraId="77F17E86" w14:textId="77777777" w:rsidR="002B3B7A" w:rsidRDefault="002B3B7A" w:rsidP="002B3B7A">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5771FD94" w14:textId="4B19FEEB" w:rsidR="002B3B7A" w:rsidRDefault="002B3B7A">
      <w:pPr>
        <w:pStyle w:val="CommentText"/>
      </w:pPr>
    </w:p>
  </w:comment>
  <w:comment w:id="1456" w:author="Christian-Emil Smith Ore" w:date="2018-01-04T15:31:00Z" w:initials="CESO">
    <w:p w14:paraId="55A5C9EC" w14:textId="77777777" w:rsidR="00210269" w:rsidRDefault="00210269" w:rsidP="00210269">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0BC3E95B" w14:textId="75DBF77C" w:rsidR="00210269" w:rsidRDefault="00210269">
      <w:pPr>
        <w:pStyle w:val="CommentText"/>
      </w:pPr>
    </w:p>
  </w:comment>
  <w:comment w:id="1476" w:author="Christian-Emil Smith Ore" w:date="2018-01-04T15:32:00Z" w:initials="CESO">
    <w:p w14:paraId="2146FC46" w14:textId="77777777" w:rsidR="004B0C26" w:rsidRDefault="004B0C26" w:rsidP="004B0C2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56659FA5" w14:textId="13AA51EA" w:rsidR="004B0C26" w:rsidRDefault="004B0C26">
      <w:pPr>
        <w:pStyle w:val="CommentText"/>
      </w:pPr>
    </w:p>
  </w:comment>
  <w:comment w:id="1492" w:author="Christian-Emil Smith Ore" w:date="2018-01-04T14:37:00Z" w:initials="CESO">
    <w:p w14:paraId="4AB2C8F5" w14:textId="3BF3750B" w:rsidR="005801A3" w:rsidRDefault="005801A3">
      <w:pPr>
        <w:pStyle w:val="CommentText"/>
      </w:pPr>
      <w:r>
        <w:rPr>
          <w:rStyle w:val="CommentReference"/>
        </w:rPr>
        <w:annotationRef/>
      </w:r>
      <w:r>
        <w:t>The range is deprecated and should be replaced byE41 Appellation. This makes the property equal to P1 restricted to its domain</w:t>
      </w:r>
    </w:p>
  </w:comment>
  <w:comment w:id="1506" w:author="Christian-Emil Smith Ore" w:date="2018-01-04T15:33:00Z" w:initials="CESO">
    <w:p w14:paraId="6C9F1CC1" w14:textId="77777777" w:rsidR="004B0C26" w:rsidRDefault="004B0C26" w:rsidP="004B0C2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73A08A63" w14:textId="70E9E489" w:rsidR="004B0C26" w:rsidRDefault="004B0C26">
      <w:pPr>
        <w:pStyle w:val="CommentText"/>
      </w:pPr>
    </w:p>
  </w:comment>
  <w:comment w:id="1509" w:author="Christian-Emil Smith Ore" w:date="2018-01-04T15:35:00Z" w:initials="CESO">
    <w:p w14:paraId="26E23C49" w14:textId="77777777" w:rsidR="004B0C26" w:rsidRDefault="004B0C26" w:rsidP="004B0C2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6D3D8C65" w14:textId="6D3FDE39" w:rsidR="004B0C26" w:rsidRDefault="004B0C26">
      <w:pPr>
        <w:pStyle w:val="CommentText"/>
      </w:pPr>
    </w:p>
  </w:comment>
  <w:comment w:id="1516" w:author="Christian-Emil Smith Ore" w:date="2018-01-04T15:36:00Z" w:initials="CESO">
    <w:p w14:paraId="0DC9BC51" w14:textId="77777777" w:rsidR="004B0C26" w:rsidRDefault="004B0C26" w:rsidP="004B0C2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23DDE4D3" w14:textId="12A025AE" w:rsidR="004B0C26" w:rsidRDefault="004B0C26">
      <w:pPr>
        <w:pStyle w:val="CommentText"/>
      </w:pPr>
    </w:p>
  </w:comment>
  <w:comment w:id="1521" w:author="Christian-Emil Smith Ore" w:date="2018-01-04T15:37:00Z" w:initials="CESO">
    <w:p w14:paraId="362FB7AC" w14:textId="77777777" w:rsidR="004B0C26" w:rsidRDefault="004B0C26" w:rsidP="004B0C2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3C95F94F" w14:textId="608A2251" w:rsidR="004B0C26" w:rsidRDefault="004B0C26">
      <w:pPr>
        <w:pStyle w:val="CommentText"/>
      </w:pPr>
    </w:p>
  </w:comment>
  <w:comment w:id="1539" w:author="Christian-Emil Smith Ore" w:date="2018-01-04T15:37:00Z" w:initials="CESO">
    <w:p w14:paraId="4D97A6EC" w14:textId="0F0F5927" w:rsidR="004B0C26" w:rsidRDefault="004B0C26" w:rsidP="004B0C2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r>
        <w:t>?</w:t>
      </w:r>
    </w:p>
    <w:p w14:paraId="29C2FC8C" w14:textId="385F52EA" w:rsidR="004B0C26" w:rsidRDefault="004B0C26">
      <w:pPr>
        <w:pStyle w:val="CommentText"/>
      </w:pPr>
    </w:p>
  </w:comment>
  <w:comment w:id="1542" w:author="Christian-Emil Smith Ore" w:date="2018-01-04T15:39:00Z" w:initials="CESO">
    <w:p w14:paraId="5AC47CE4" w14:textId="77777777" w:rsidR="004B0C26" w:rsidRDefault="004B0C26" w:rsidP="004B0C26">
      <w:pPr>
        <w:pStyle w:val="CommentText"/>
      </w:pPr>
      <w:r>
        <w:rPr>
          <w:rStyle w:val="CommentReference"/>
        </w:rPr>
        <w:annotationRef/>
      </w:r>
      <w:r>
        <w:rPr>
          <w:rStyle w:val="CommentReference"/>
        </w:rPr>
        <w:annotationRef/>
      </w:r>
      <w:r>
        <w:t>Scope note text is not formulated according to the style manual (missing the word instance and/or the class number)</w:t>
      </w:r>
    </w:p>
    <w:p w14:paraId="1E7DFA82" w14:textId="62001C6D" w:rsidR="004B0C26" w:rsidRDefault="004B0C26">
      <w:pPr>
        <w:pStyle w:val="CommentText"/>
      </w:pPr>
    </w:p>
  </w:comment>
  <w:comment w:id="1576" w:author="Athanasios Velios" w:date="2017-04-01T23:20:00Z" w:initials="">
    <w:p w14:paraId="52412D8E" w14:textId="77777777" w:rsidR="00303186" w:rsidRDefault="00303186" w:rsidP="00832985">
      <w:pPr>
        <w:overflowPunct w:val="0"/>
      </w:pPr>
      <w:r>
        <w:annotationRef/>
      </w:r>
      <w:r>
        <w:t>This is completely unclear.</w:t>
      </w:r>
    </w:p>
  </w:comment>
  <w:comment w:id="1577" w:author="Athanasios Velios" w:date="2017-04-01T23:19:00Z" w:initials="">
    <w:p w14:paraId="297D7F99" w14:textId="77777777" w:rsidR="00303186" w:rsidRDefault="00303186" w:rsidP="00832985">
      <w:pPr>
        <w:overflowPunct w:val="0"/>
      </w:pPr>
      <w:r>
        <w:annotationRef/>
      </w:r>
      <w:r>
        <w:t>As opposed to the old? Which one is the old?</w:t>
      </w:r>
    </w:p>
  </w:comment>
  <w:comment w:id="1861" w:author="George Bruseker" w:date="2016-11-23T16:27:00Z" w:initials="GB">
    <w:p w14:paraId="38852183" w14:textId="77777777" w:rsidR="00303186" w:rsidRDefault="00303186">
      <w:pPr>
        <w:pStyle w:val="CommentText"/>
      </w:pPr>
      <w:r>
        <w:rPr>
          <w:rStyle w:val="CommentReference"/>
        </w:rPr>
        <w:annotationRef/>
      </w:r>
      <w:r>
        <w:t>To add to scope note – FORTH (recommendation CEO)</w:t>
      </w:r>
    </w:p>
  </w:comment>
  <w:comment w:id="1892" w:author="Lion" w:date="2016-11-23T16:27:00Z" w:initials="L">
    <w:p w14:paraId="66637DBF" w14:textId="77777777" w:rsidR="00303186" w:rsidRDefault="00303186" w:rsidP="00E36061">
      <w:pPr>
        <w:pStyle w:val="CommentText"/>
      </w:pPr>
      <w:r>
        <w:rPr>
          <w:rStyle w:val="CommentReference"/>
          <w:rFonts w:eastAsia="MS Mincho"/>
        </w:rPr>
        <w:annotationRef/>
      </w:r>
      <w:r>
        <w:t xml:space="preserve">is there an issue with this 'except'? </w:t>
      </w:r>
    </w:p>
  </w:comment>
  <w:comment w:id="1916" w:author="George Bruseker" w:date="2017-01-25T16:45:00Z" w:initials="GB">
    <w:p w14:paraId="0E586C03" w14:textId="77777777" w:rsidR="00303186" w:rsidRDefault="00303186" w:rsidP="00943317">
      <w:pPr>
        <w:pStyle w:val="CommentText"/>
      </w:pPr>
      <w:r>
        <w:rPr>
          <w:rStyle w:val="CommentReference"/>
          <w:rFonts w:eastAsia="MS Mincho"/>
        </w:rPr>
        <w:annotationRef/>
      </w:r>
      <w:r>
        <w:t>Put property number in</w:t>
      </w:r>
    </w:p>
  </w:comment>
  <w:comment w:id="1917" w:author="George Bruseker" w:date="2017-01-25T16:45:00Z" w:initials="GB">
    <w:p w14:paraId="713471D9" w14:textId="77777777" w:rsidR="00303186" w:rsidRDefault="00303186" w:rsidP="00943317">
      <w:pPr>
        <w:pStyle w:val="CommentText"/>
      </w:pPr>
      <w:r>
        <w:rPr>
          <w:rStyle w:val="CommentReference"/>
          <w:rFonts w:eastAsia="MS Mincho"/>
        </w:rPr>
        <w:annotationRef/>
      </w:r>
      <w:r>
        <w:t>Put property number in</w:t>
      </w:r>
    </w:p>
  </w:comment>
  <w:comment w:id="1918" w:author="George Bruseker" w:date="2017-01-25T16:45:00Z" w:initials="GB">
    <w:p w14:paraId="04008BF8" w14:textId="77777777" w:rsidR="00303186" w:rsidRDefault="00303186" w:rsidP="00943317">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1919" w:author="George Bruseker" w:date="2017-01-25T16:45:00Z" w:initials="GB">
    <w:p w14:paraId="24065F6B" w14:textId="77777777" w:rsidR="00303186" w:rsidRDefault="00303186" w:rsidP="00943317">
      <w:pPr>
        <w:pStyle w:val="CommentText"/>
      </w:pPr>
      <w:r>
        <w:rPr>
          <w:rStyle w:val="CommentReference"/>
          <w:rFonts w:eastAsia="MS Mincho"/>
        </w:rPr>
        <w:annotationRef/>
      </w:r>
      <w:r>
        <w:t>Introduce class numbers</w:t>
      </w:r>
    </w:p>
  </w:comment>
  <w:comment w:id="1920" w:author="George Bruseker" w:date="2017-01-25T16:45:00Z" w:initials="GB">
    <w:p w14:paraId="238759CC" w14:textId="77777777" w:rsidR="00303186" w:rsidRDefault="00303186" w:rsidP="00943317">
      <w:pPr>
        <w:pStyle w:val="CommentText"/>
      </w:pPr>
      <w:r>
        <w:rPr>
          <w:rStyle w:val="CommentReference"/>
          <w:rFonts w:eastAsia="MS Mincho"/>
        </w:rPr>
        <w:annotationRef/>
      </w:r>
      <w:r>
        <w:t>Introduce class numbers</w:t>
      </w:r>
    </w:p>
  </w:comment>
  <w:comment w:id="1921" w:author="George Bruseker" w:date="2017-01-25T16:45:00Z" w:initials="GB">
    <w:p w14:paraId="1A8CBD5B" w14:textId="77777777" w:rsidR="00303186" w:rsidRDefault="00303186" w:rsidP="00943317">
      <w:pPr>
        <w:pStyle w:val="CommentText"/>
      </w:pPr>
      <w:r>
        <w:rPr>
          <w:rStyle w:val="CommentReference"/>
          <w:rFonts w:eastAsia="MS Mincho"/>
        </w:rPr>
        <w:annotationRef/>
      </w:r>
      <w:r>
        <w:t>For all properties that have same domain and range, and are not transitive, this shuold be explicitly stated.</w:t>
      </w:r>
    </w:p>
  </w:comment>
  <w:comment w:id="1986" w:author="George Bruseker" w:date="2017-04-03T00:00:00Z" w:initials="GB">
    <w:p w14:paraId="38A24E46" w14:textId="77777777" w:rsidR="00303186" w:rsidRDefault="00303186" w:rsidP="00583670">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1987" w:author="George Bruseker" w:date="2017-04-03T00:00:00Z" w:initials="GB">
    <w:p w14:paraId="45A19E95" w14:textId="77777777" w:rsidR="00303186" w:rsidRDefault="00303186" w:rsidP="00583670">
      <w:pPr>
        <w:pStyle w:val="CommentText"/>
      </w:pPr>
      <w:r>
        <w:rPr>
          <w:rStyle w:val="CommentReference"/>
          <w:rFonts w:eastAsiaTheme="minorEastAsia"/>
        </w:rPr>
        <w:annotationRef/>
      </w:r>
      <w:r>
        <w:t>Check against E59 and if not expressed there, this should be moved here.</w:t>
      </w:r>
    </w:p>
  </w:comment>
  <w:comment w:id="1990" w:author="Athanasios Velios" w:date="2017-04-01T22:38:00Z" w:initials="">
    <w:p w14:paraId="2F741926" w14:textId="77777777" w:rsidR="00303186" w:rsidRDefault="00303186" w:rsidP="00583670">
      <w:pPr>
        <w:overflowPunct w:val="0"/>
      </w:pPr>
      <w:r>
        <w:annotationRef/>
      </w:r>
      <w:r>
        <w:t>It is not clear to me why the division between active and reactive plans is necessary.</w:t>
      </w:r>
    </w:p>
    <w:p w14:paraId="13F5945C" w14:textId="77777777" w:rsidR="00303186" w:rsidRDefault="00303186" w:rsidP="00583670">
      <w:pPr>
        <w:overflowPunct w:val="0"/>
        <w:rPr>
          <w:rFonts w:cs="DejaVu Sans"/>
        </w:rPr>
      </w:pPr>
    </w:p>
    <w:p w14:paraId="4F4940D2" w14:textId="77777777" w:rsidR="00303186" w:rsidRDefault="00303186" w:rsidP="00583670">
      <w:pPr>
        <w:overflowPunct w:val="0"/>
      </w:pPr>
      <w:r>
        <w:t>Should there be a reference to prerequisite conditions for the plan to work?</w:t>
      </w:r>
    </w:p>
  </w:comment>
  <w:comment w:id="1991" w:author="Athanasios Velios" w:date="2017-04-01T23:44:00Z" w:initials="">
    <w:p w14:paraId="4848A95B" w14:textId="77777777" w:rsidR="00303186" w:rsidRDefault="00303186" w:rsidP="00583670">
      <w:r>
        <w:annotationRef/>
      </w:r>
      <w:r>
        <w:t>I.e. the conditions required for the Plan to work</w:t>
      </w:r>
    </w:p>
  </w:comment>
  <w:comment w:id="1993" w:author="Athanasios Velios" w:date="2017-04-01T23:43:00Z" w:initials="">
    <w:p w14:paraId="2695E592" w14:textId="77777777" w:rsidR="00303186" w:rsidRDefault="00303186" w:rsidP="00583670">
      <w:r>
        <w:annotationRef/>
      </w:r>
      <w:r>
        <w:t>I.e. we need a test to check that the Plan worked.</w:t>
      </w:r>
    </w:p>
  </w:comment>
  <w:comment w:id="1992" w:author="Administrator" w:date="2017-04-02T14:53:00Z" w:initials="A">
    <w:p w14:paraId="5F94DFE3" w14:textId="77777777" w:rsidR="00303186" w:rsidRDefault="00303186" w:rsidP="00583670">
      <w:pPr>
        <w:pStyle w:val="CommentText"/>
      </w:pPr>
      <w:r>
        <w:rPr>
          <w:rStyle w:val="CommentReference"/>
        </w:rPr>
        <w:annotationRef/>
      </w:r>
      <w:r>
        <w:t>I believe these are internals of the plan itself, and go beyond what CRM core should provide.</w:t>
      </w:r>
    </w:p>
  </w:comment>
  <w:comment w:id="1996" w:author="Athanasios Velios" w:date="2017-04-01T22:58:00Z" w:initials="">
    <w:p w14:paraId="6D5DFD1A" w14:textId="77777777" w:rsidR="00303186" w:rsidRDefault="00303186" w:rsidP="00583670">
      <w:pPr>
        <w:overflowPunct w:val="0"/>
      </w:pPr>
      <w:r>
        <w:annotationRef/>
      </w:r>
      <w:r>
        <w:t>I think E31 Document covers it.</w:t>
      </w:r>
    </w:p>
  </w:comment>
  <w:comment w:id="2008" w:author="Athanasios Velios" w:date="2017-04-01T23:20:00Z" w:initials="">
    <w:p w14:paraId="00A9F7E5" w14:textId="77777777" w:rsidR="00303186" w:rsidRDefault="00303186" w:rsidP="00252D2C">
      <w:pPr>
        <w:overflowPunct w:val="0"/>
      </w:pPr>
      <w:r>
        <w:annotationRef/>
      </w:r>
      <w:r>
        <w:t>This is completely unclear.</w:t>
      </w:r>
    </w:p>
  </w:comment>
  <w:comment w:id="2009" w:author="Athanasios Velios" w:date="2017-04-01T23:19:00Z" w:initials="">
    <w:p w14:paraId="1397B328" w14:textId="77777777" w:rsidR="00303186" w:rsidRDefault="00303186" w:rsidP="00252D2C">
      <w:pPr>
        <w:overflowPunct w:val="0"/>
      </w:pPr>
      <w:r>
        <w:annotationRef/>
      </w:r>
      <w:r>
        <w:t>As opposed to the old? Which one is the 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2BD4C4" w15:done="0"/>
  <w15:commentEx w15:paraId="1B8E2824" w15:done="0"/>
  <w15:commentEx w15:paraId="37A6A4C0" w15:done="0"/>
  <w15:commentEx w15:paraId="0F0B3205" w15:done="0"/>
  <w15:commentEx w15:paraId="3B8A9C3E" w15:done="0"/>
  <w15:commentEx w15:paraId="4F98D9BA" w15:done="0"/>
  <w15:commentEx w15:paraId="1EA9DC5E" w15:done="0"/>
  <w15:commentEx w15:paraId="45AF9274" w15:done="0"/>
  <w15:commentEx w15:paraId="6559C3EA" w15:done="0"/>
  <w15:commentEx w15:paraId="7360031E" w15:done="0"/>
  <w15:commentEx w15:paraId="034B9574" w15:done="0"/>
  <w15:commentEx w15:paraId="61E2B4C0" w15:done="0"/>
  <w15:commentEx w15:paraId="05E74B65" w15:done="0"/>
  <w15:commentEx w15:paraId="154404C3" w15:done="0"/>
  <w15:commentEx w15:paraId="56A91F5C" w15:done="0"/>
  <w15:commentEx w15:paraId="1ADFE9D2" w15:done="0"/>
  <w15:commentEx w15:paraId="1B19E6F2" w15:done="0"/>
  <w15:commentEx w15:paraId="4BBD9A98" w15:done="0"/>
  <w15:commentEx w15:paraId="56D6992C" w15:done="0"/>
  <w15:commentEx w15:paraId="585FFE8D" w15:done="0"/>
  <w15:commentEx w15:paraId="69677A17" w15:done="0"/>
  <w15:commentEx w15:paraId="1B711C34" w15:done="0"/>
  <w15:commentEx w15:paraId="773050D2" w15:done="0"/>
  <w15:commentEx w15:paraId="14BA52A6" w15:done="0"/>
  <w15:commentEx w15:paraId="6F5C7DA2" w15:done="0"/>
  <w15:commentEx w15:paraId="1385F148" w15:done="0"/>
  <w15:commentEx w15:paraId="02AB9160" w15:done="0"/>
  <w15:commentEx w15:paraId="3F25FBB2" w15:done="0"/>
  <w15:commentEx w15:paraId="5C61A754" w15:done="0"/>
  <w15:commentEx w15:paraId="2CDFABAF" w15:done="0"/>
  <w15:commentEx w15:paraId="7ACC3D34" w15:done="0"/>
  <w15:commentEx w15:paraId="706AFDF7" w15:done="0"/>
  <w15:commentEx w15:paraId="6BAB287B" w15:done="0"/>
  <w15:commentEx w15:paraId="637B647E" w15:done="0"/>
  <w15:commentEx w15:paraId="4325A65F" w15:done="0"/>
  <w15:commentEx w15:paraId="5874B458" w15:done="0"/>
  <w15:commentEx w15:paraId="547501C6" w15:done="0"/>
  <w15:commentEx w15:paraId="3AE0754C" w15:done="0"/>
  <w15:commentEx w15:paraId="5771FD94" w15:done="0"/>
  <w15:commentEx w15:paraId="0BC3E95B" w15:done="0"/>
  <w15:commentEx w15:paraId="56659FA5" w15:done="0"/>
  <w15:commentEx w15:paraId="4AB2C8F5" w15:done="0"/>
  <w15:commentEx w15:paraId="73A08A63" w15:done="0"/>
  <w15:commentEx w15:paraId="6D3D8C65" w15:done="0"/>
  <w15:commentEx w15:paraId="23DDE4D3" w15:done="0"/>
  <w15:commentEx w15:paraId="3C95F94F" w15:done="0"/>
  <w15:commentEx w15:paraId="29C2FC8C" w15:done="0"/>
  <w15:commentEx w15:paraId="1E7DFA82" w15:done="0"/>
  <w15:commentEx w15:paraId="52412D8E" w15:done="0"/>
  <w15:commentEx w15:paraId="297D7F99" w15:done="0"/>
  <w15:commentEx w15:paraId="38852183" w15:done="0"/>
  <w15:commentEx w15:paraId="66637DBF" w15:done="0"/>
  <w15:commentEx w15:paraId="0E586C03" w15:done="0"/>
  <w15:commentEx w15:paraId="713471D9" w15:done="0"/>
  <w15:commentEx w15:paraId="04008BF8" w15:done="0"/>
  <w15:commentEx w15:paraId="24065F6B" w15:done="0"/>
  <w15:commentEx w15:paraId="238759CC" w15:done="0"/>
  <w15:commentEx w15:paraId="1A8CBD5B" w15:done="0"/>
  <w15:commentEx w15:paraId="38A24E46" w15:done="0"/>
  <w15:commentEx w15:paraId="45A19E95" w15:done="0"/>
  <w15:commentEx w15:paraId="4F4940D2" w15:done="0"/>
  <w15:commentEx w15:paraId="4848A95B" w15:done="0"/>
  <w15:commentEx w15:paraId="2695E592" w15:done="0"/>
  <w15:commentEx w15:paraId="5F94DFE3" w15:done="0"/>
  <w15:commentEx w15:paraId="6D5DFD1A" w15:done="0"/>
  <w15:commentEx w15:paraId="00A9F7E5" w15:done="0"/>
  <w15:commentEx w15:paraId="1397B32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FA048" w14:textId="77777777" w:rsidR="00303186" w:rsidRDefault="00303186">
      <w:r>
        <w:separator/>
      </w:r>
    </w:p>
  </w:endnote>
  <w:endnote w:type="continuationSeparator" w:id="0">
    <w:p w14:paraId="5B75CA8F" w14:textId="77777777" w:rsidR="00303186" w:rsidRDefault="00303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DejaVu Sans">
    <w:panose1 w:val="020B0603030804020204"/>
    <w:charset w:val="A1"/>
    <w:family w:val="swiss"/>
    <w:pitch w:val="variable"/>
    <w:sig w:usb0="E7002EFF" w:usb1="D200FDFF" w:usb2="0A24602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2E05" w14:textId="65BCF38B" w:rsidR="00303186" w:rsidRDefault="00303186">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D69AF">
      <w:rPr>
        <w:rStyle w:val="PageNumber"/>
        <w:noProof/>
        <w:szCs w:val="20"/>
      </w:rPr>
      <w:t>xiii</w:t>
    </w:r>
    <w:r>
      <w:rPr>
        <w:rStyle w:val="PageNumber"/>
        <w:szCs w:val="20"/>
      </w:rPr>
      <w:fldChar w:fldCharType="end"/>
    </w:r>
  </w:p>
  <w:p w14:paraId="56BE2F96" w14:textId="76C1E1C5" w:rsidR="00303186" w:rsidRPr="005227C6" w:rsidRDefault="000D69AF" w:rsidP="00F94F6D">
    <w:pPr>
      <w:pStyle w:val="Footer"/>
      <w:widowControl/>
      <w:ind w:right="360"/>
      <w:rPr>
        <w:szCs w:val="20"/>
      </w:rPr>
    </w:pPr>
    <w:r>
      <w:fldChar w:fldCharType="begin"/>
    </w:r>
    <w:r>
      <w:instrText xml:space="preserve"> TITLE  \* MERGEFORMAT </w:instrText>
    </w:r>
    <w:r>
      <w:fldChar w:fldCharType="separate"/>
    </w:r>
    <w:r w:rsidR="00303186" w:rsidRPr="00C35C58">
      <w:rPr>
        <w:i/>
        <w:iCs/>
        <w:szCs w:val="20"/>
      </w:rPr>
      <w:t>Definition of the CIDOC Conceptual Reference Model</w:t>
    </w:r>
    <w:r>
      <w:rPr>
        <w:i/>
        <w:iCs/>
        <w:szCs w:val="20"/>
      </w:rPr>
      <w:fldChar w:fldCharType="end"/>
    </w:r>
    <w:r w:rsidR="00303186">
      <w:rPr>
        <w:i/>
        <w:iCs/>
        <w:szCs w:val="20"/>
      </w:rPr>
      <w:t xml:space="preserve"> version 6.2.2</w:t>
    </w:r>
    <w:r w:rsidR="00303186">
      <w:rPr>
        <w:i/>
        <w:iCs/>
        <w:sz w:val="16"/>
        <w:szCs w:val="20"/>
      </w:rPr>
      <w:t xml:space="preserve"> </w:t>
    </w:r>
    <w:r w:rsidR="00303186" w:rsidRPr="005227C6">
      <w:rPr>
        <w:i/>
        <w:iCs/>
        <w:sz w:val="16"/>
        <w:szCs w:val="20"/>
      </w:rPr>
      <w:t xml:space="preserve">  </w:t>
    </w:r>
    <w:r w:rsidR="00303186">
      <w:rPr>
        <w:i/>
        <w:iCs/>
        <w:sz w:val="16"/>
        <w:szCs w:val="20"/>
      </w:rPr>
      <w:t xml:space="preserve">         </w:t>
    </w:r>
    <w:r w:rsidR="00303186" w:rsidRPr="005227C6">
      <w:rPr>
        <w:i/>
        <w:iCs/>
        <w:sz w:val="16"/>
        <w:szCs w:val="20"/>
      </w:rPr>
      <w:t>E</w:t>
    </w:r>
    <w:r w:rsidR="00303186">
      <w:rPr>
        <w:i/>
        <w:iCs/>
        <w:sz w:val="16"/>
        <w:szCs w:val="20"/>
      </w:rPr>
      <w:t>.</w:t>
    </w:r>
    <w:r w:rsidR="00303186" w:rsidRPr="005227C6">
      <w:rPr>
        <w:i/>
        <w:iCs/>
        <w:sz w:val="16"/>
        <w:szCs w:val="20"/>
      </w:rPr>
      <w:t>S</w:t>
    </w:r>
    <w:r w:rsidR="00303186" w:rsidRPr="00F61B89">
      <w:rPr>
        <w:i/>
        <w:iCs/>
        <w:sz w:val="16"/>
        <w:szCs w:val="20"/>
      </w:rPr>
      <w:t>.: In Progress since [25/1/2017]</w:t>
    </w:r>
  </w:p>
  <w:p w14:paraId="5934690E" w14:textId="77777777" w:rsidR="00303186" w:rsidRDefault="00303186" w:rsidP="005227C6">
    <w:pPr>
      <w:pStyle w:val="Footer"/>
      <w:widowControl/>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F319" w14:textId="5D924FA0" w:rsidR="00303186" w:rsidRDefault="00303186">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D69AF">
      <w:rPr>
        <w:rStyle w:val="PageNumber"/>
        <w:noProof/>
        <w:szCs w:val="20"/>
      </w:rPr>
      <w:t>xxiii</w:t>
    </w:r>
    <w:r>
      <w:rPr>
        <w:rStyle w:val="PageNumber"/>
        <w:szCs w:val="20"/>
      </w:rPr>
      <w:fldChar w:fldCharType="end"/>
    </w:r>
  </w:p>
  <w:p w14:paraId="77D7DCEC" w14:textId="070AEFD6" w:rsidR="00303186" w:rsidRDefault="000D69AF">
    <w:pPr>
      <w:pStyle w:val="Footer"/>
      <w:widowControl/>
      <w:ind w:right="360"/>
      <w:rPr>
        <w:szCs w:val="20"/>
      </w:rPr>
    </w:pPr>
    <w:r>
      <w:fldChar w:fldCharType="begin"/>
    </w:r>
    <w:r>
      <w:instrText xml:space="preserve"> TITLE  \* MERGEFORMAT </w:instrText>
    </w:r>
    <w:r>
      <w:fldChar w:fldCharType="separate"/>
    </w:r>
    <w:r w:rsidR="00303186" w:rsidRPr="00C35C58">
      <w:rPr>
        <w:i/>
        <w:iCs/>
        <w:szCs w:val="20"/>
      </w:rPr>
      <w:t>Definition of the CIDOC Conceptual Reference Model</w:t>
    </w:r>
    <w:r>
      <w:rPr>
        <w:i/>
        <w:iCs/>
        <w:szCs w:val="20"/>
      </w:rPr>
      <w:fldChar w:fldCharType="end"/>
    </w:r>
    <w:r w:rsidR="00303186">
      <w:rPr>
        <w:i/>
        <w:iCs/>
        <w:szCs w:val="20"/>
      </w:rPr>
      <w:t xml:space="preserve"> version 6.2.2</w:t>
    </w:r>
    <w:r w:rsidR="00303186">
      <w:rPr>
        <w:i/>
        <w:iCs/>
        <w:sz w:val="16"/>
        <w:szCs w:val="20"/>
      </w:rPr>
      <w:t xml:space="preserve"> </w:t>
    </w:r>
    <w:r w:rsidR="00303186" w:rsidRPr="005227C6">
      <w:rPr>
        <w:i/>
        <w:iCs/>
        <w:sz w:val="16"/>
        <w:szCs w:val="20"/>
      </w:rPr>
      <w:t xml:space="preserve">  </w:t>
    </w:r>
    <w:r w:rsidR="00303186">
      <w:rPr>
        <w:i/>
        <w:iCs/>
        <w:sz w:val="16"/>
        <w:szCs w:val="20"/>
      </w:rPr>
      <w:t xml:space="preserve">                               </w:t>
    </w:r>
    <w:r w:rsidR="00303186" w:rsidRPr="005227C6">
      <w:rPr>
        <w:i/>
        <w:iCs/>
        <w:sz w:val="16"/>
        <w:szCs w:val="20"/>
      </w:rPr>
      <w:t>E</w:t>
    </w:r>
    <w:r w:rsidR="00303186">
      <w:rPr>
        <w:i/>
        <w:iCs/>
        <w:sz w:val="16"/>
        <w:szCs w:val="20"/>
      </w:rPr>
      <w:t>.</w:t>
    </w:r>
    <w:r w:rsidR="00303186" w:rsidRPr="005227C6">
      <w:rPr>
        <w:i/>
        <w:iCs/>
        <w:sz w:val="16"/>
        <w:szCs w:val="20"/>
      </w:rPr>
      <w:t>S</w:t>
    </w:r>
    <w:r w:rsidR="00303186">
      <w:rPr>
        <w:i/>
        <w:iCs/>
        <w:sz w:val="16"/>
        <w:szCs w:val="20"/>
      </w:rPr>
      <w:t>.</w:t>
    </w:r>
    <w:r w:rsidR="00303186" w:rsidRPr="005227C6">
      <w:rPr>
        <w:i/>
        <w:iCs/>
        <w:sz w:val="16"/>
        <w:szCs w:val="20"/>
      </w:rPr>
      <w:t xml:space="preserve">: </w:t>
    </w:r>
    <w:r w:rsidR="00303186">
      <w:rPr>
        <w:i/>
        <w:iCs/>
        <w:sz w:val="16"/>
        <w:szCs w:val="20"/>
      </w:rPr>
      <w:t xml:space="preserve">In Progress since </w:t>
    </w:r>
    <w:r w:rsidR="00303186" w:rsidRPr="005227C6">
      <w:rPr>
        <w:i/>
        <w:iCs/>
        <w:sz w:val="16"/>
        <w:szCs w:val="20"/>
      </w:rPr>
      <w:t>[</w:t>
    </w:r>
    <w:r w:rsidR="00303186">
      <w:rPr>
        <w:i/>
        <w:iCs/>
        <w:sz w:val="16"/>
        <w:szCs w:val="20"/>
      </w:rPr>
      <w:t>25</w:t>
    </w:r>
    <w:r w:rsidR="00303186" w:rsidRPr="005227C6">
      <w:rPr>
        <w:i/>
        <w:iCs/>
        <w:sz w:val="16"/>
        <w:szCs w:val="20"/>
      </w:rPr>
      <w:t>/</w:t>
    </w:r>
    <w:r w:rsidR="00303186">
      <w:rPr>
        <w:i/>
        <w:iCs/>
        <w:sz w:val="16"/>
        <w:szCs w:val="20"/>
      </w:rPr>
      <w:t>1</w:t>
    </w:r>
    <w:r w:rsidR="00303186" w:rsidRPr="005227C6">
      <w:rPr>
        <w:i/>
        <w:iCs/>
        <w:sz w:val="16"/>
        <w:szCs w:val="20"/>
      </w:rPr>
      <w:t>/201</w:t>
    </w:r>
    <w:r w:rsidR="00303186">
      <w:rPr>
        <w:i/>
        <w:iCs/>
        <w:sz w:val="16"/>
        <w:szCs w:val="20"/>
      </w:rPr>
      <w:t>7</w:t>
    </w:r>
    <w:r w:rsidR="00303186" w:rsidRPr="005227C6">
      <w:rPr>
        <w:i/>
        <w:iCs/>
        <w:sz w:val="16"/>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0DB2" w14:textId="1AC6D9B1" w:rsidR="00303186" w:rsidRDefault="00303186">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D69AF">
      <w:rPr>
        <w:rStyle w:val="PageNumber"/>
        <w:noProof/>
        <w:szCs w:val="20"/>
      </w:rPr>
      <w:t>2</w:t>
    </w:r>
    <w:r>
      <w:rPr>
        <w:rStyle w:val="PageNumber"/>
        <w:szCs w:val="20"/>
      </w:rPr>
      <w:fldChar w:fldCharType="end"/>
    </w:r>
  </w:p>
  <w:p w14:paraId="6FF232D6" w14:textId="0D9EEB7D" w:rsidR="00303186" w:rsidRDefault="000D69AF">
    <w:pPr>
      <w:pStyle w:val="Footer"/>
      <w:widowControl/>
      <w:ind w:right="360"/>
      <w:rPr>
        <w:szCs w:val="20"/>
      </w:rPr>
    </w:pPr>
    <w:r>
      <w:fldChar w:fldCharType="begin"/>
    </w:r>
    <w:r>
      <w:instrText xml:space="preserve"> TITLE  \* MERGEFORMAT </w:instrText>
    </w:r>
    <w:r>
      <w:fldChar w:fldCharType="separate"/>
    </w:r>
    <w:r w:rsidR="00303186" w:rsidRPr="00C35C58">
      <w:rPr>
        <w:i/>
        <w:iCs/>
        <w:szCs w:val="20"/>
      </w:rPr>
      <w:t>Definition of the CIDOC Conceptual Reference Model</w:t>
    </w:r>
    <w:r>
      <w:rPr>
        <w:i/>
        <w:iCs/>
        <w:szCs w:val="20"/>
      </w:rPr>
      <w:fldChar w:fldCharType="end"/>
    </w:r>
    <w:r w:rsidR="00303186">
      <w:rPr>
        <w:i/>
        <w:iCs/>
        <w:szCs w:val="20"/>
      </w:rPr>
      <w:t xml:space="preserve"> version 6.2.2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D442D" w14:textId="77777777" w:rsidR="00303186" w:rsidRDefault="00303186">
      <w:r>
        <w:separator/>
      </w:r>
    </w:p>
  </w:footnote>
  <w:footnote w:type="continuationSeparator" w:id="0">
    <w:p w14:paraId="78B7AEA0" w14:textId="77777777" w:rsidR="00303186" w:rsidRDefault="00303186">
      <w:r>
        <w:continuationSeparator/>
      </w:r>
    </w:p>
  </w:footnote>
  <w:footnote w:id="1">
    <w:p w14:paraId="7D7A2EB8" w14:textId="77777777" w:rsidR="00303186" w:rsidRDefault="00303186">
      <w:pPr>
        <w:pStyle w:val="FootnoteText"/>
      </w:pPr>
      <w:r>
        <w:rPr>
          <w:rStyle w:val="FootnoteReference"/>
        </w:rPr>
        <w:footnoteRef/>
      </w:r>
      <w:r>
        <w:t xml:space="preserve"> The ICOM Statutes provide a definition of the term “museum” at http://icom.museum/statutes.html#2</w:t>
      </w:r>
    </w:p>
  </w:footnote>
  <w:footnote w:id="2">
    <w:p w14:paraId="535F4A8B" w14:textId="77777777" w:rsidR="00303186" w:rsidRDefault="00303186">
      <w:pPr>
        <w:pStyle w:val="FootnoteText"/>
      </w:pPr>
      <w:r>
        <w:rPr>
          <w:rStyle w:val="FootnoteReference"/>
        </w:rPr>
        <w:footnoteRef/>
      </w:r>
      <w:r>
        <w:t xml:space="preserve"> The Practical Scope of the CIDOC CRM, including a list of the relevant museum documentation standards, is discussed in more detail on the CIDOC CRM website at http://cidoc.ics.forth.gr/scope.html</w:t>
      </w:r>
    </w:p>
  </w:footnote>
  <w:footnote w:id="3">
    <w:p w14:paraId="09BBA086" w14:textId="77777777" w:rsidR="00303186" w:rsidRDefault="00303186">
      <w:pPr>
        <w:pStyle w:val="FootnoteText"/>
      </w:pPr>
      <w:r>
        <w:rPr>
          <w:rStyle w:val="FootnoteReference"/>
        </w:rPr>
        <w:footnoteRef/>
      </w:r>
      <w:r>
        <w:t xml:space="preserve"> Information about the Resource Description Framework (RDF) can be found at http://www.w3.org/RDF/</w:t>
      </w:r>
    </w:p>
  </w:footnote>
  <w:footnote w:id="4">
    <w:p w14:paraId="7E09E8FA" w14:textId="77777777" w:rsidR="00303186" w:rsidRDefault="00303186">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5D3BB6C7" w14:textId="77777777" w:rsidR="00303186" w:rsidRDefault="00303186" w:rsidP="001609AA">
      <w:r>
        <w:rPr>
          <w:rStyle w:val="FootnoteReference"/>
        </w:rPr>
        <w:footnoteRef/>
      </w:r>
      <w:r>
        <w:t xml:space="preserve"> [2] C. Meghini and M. Doerr (2016). </w:t>
      </w:r>
      <w:r w:rsidRPr="0043028D">
        <w:t>A first-order logic expression of the CIDOC Conceptual Reference Model</w:t>
      </w:r>
      <w:r>
        <w:t>. Submitted for publication.</w:t>
      </w:r>
    </w:p>
    <w:p w14:paraId="56DFE927" w14:textId="77777777" w:rsidR="00303186" w:rsidRDefault="00303186">
      <w:pPr>
        <w:pStyle w:val="FootnoteText"/>
      </w:pPr>
    </w:p>
  </w:footnote>
  <w:footnote w:id="6">
    <w:p w14:paraId="6700567B" w14:textId="77777777" w:rsidR="00303186" w:rsidRDefault="00303186">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15:restartNumberingAfterBreak="0">
    <w:nsid w:val="017B73FF"/>
    <w:multiLevelType w:val="hybridMultilevel"/>
    <w:tmpl w:val="AB404B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0D7578DA"/>
    <w:multiLevelType w:val="hybridMultilevel"/>
    <w:tmpl w:val="0892025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F31060A"/>
    <w:multiLevelType w:val="hybridMultilevel"/>
    <w:tmpl w:val="9AF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0FAB465E"/>
    <w:multiLevelType w:val="hybridMultilevel"/>
    <w:tmpl w:val="E9C6E762"/>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02C163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5"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7" w15:restartNumberingAfterBreak="0">
    <w:nsid w:val="11DD0C1B"/>
    <w:multiLevelType w:val="hybridMultilevel"/>
    <w:tmpl w:val="287A27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4" w15:restartNumberingAfterBreak="0">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40"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292B04F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6" w15:restartNumberingAfterBreak="0">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59" w15:restartNumberingAfterBreak="0">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30F859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3"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5B93F4D"/>
    <w:multiLevelType w:val="hybridMultilevel"/>
    <w:tmpl w:val="6FFA5B6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38F4380C"/>
    <w:multiLevelType w:val="hybridMultilevel"/>
    <w:tmpl w:val="ACFC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70" w15:restartNumberingAfterBreak="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3"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5" w15:restartNumberingAfterBreak="0">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0"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5"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7832B64"/>
    <w:multiLevelType w:val="hybridMultilevel"/>
    <w:tmpl w:val="A844CC02"/>
    <w:lvl w:ilvl="0" w:tplc="578601D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4"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48DD0E70"/>
    <w:multiLevelType w:val="hybridMultilevel"/>
    <w:tmpl w:val="2166A194"/>
    <w:lvl w:ilvl="0" w:tplc="92AEB0F2">
      <w:start w:val="1"/>
      <w:numFmt w:val="bullet"/>
      <w:lvlText w:val=""/>
      <w:lvlJc w:val="left"/>
      <w:pPr>
        <w:tabs>
          <w:tab w:val="num" w:pos="2160"/>
        </w:tabs>
        <w:ind w:left="144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7" w15:restartNumberingAfterBreak="0">
    <w:nsid w:val="4D9A4E13"/>
    <w:multiLevelType w:val="hybridMultilevel"/>
    <w:tmpl w:val="F2A2B218"/>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4E001EFB"/>
    <w:multiLevelType w:val="hybridMultilevel"/>
    <w:tmpl w:val="82AEC8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1"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5"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538720A2"/>
    <w:multiLevelType w:val="hybridMultilevel"/>
    <w:tmpl w:val="1C401C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7" w15:restartNumberingAfterBreak="0">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2"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13"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4" w15:restartNumberingAfterBreak="0">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118" w15:restartNumberingAfterBreak="0">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20" w15:restartNumberingAfterBreak="0">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26" w15:restartNumberingAfterBreak="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9"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0"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3"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5"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7" w15:restartNumberingAfterBreak="0">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8"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9"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1"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6" w15:restartNumberingAfterBreak="0">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0"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1" w15:restartNumberingAfterBreak="0">
    <w:nsid w:val="793B29EA"/>
    <w:multiLevelType w:val="hybridMultilevel"/>
    <w:tmpl w:val="5DA03C2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3" w15:restartNumberingAfterBreak="0">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5" w15:restartNumberingAfterBreak="0">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6"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7" w15:restartNumberingAfterBreak="0">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8" w15:restartNumberingAfterBreak="0">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25"/>
  </w:num>
  <w:num w:numId="3">
    <w:abstractNumId w:val="74"/>
  </w:num>
  <w:num w:numId="4">
    <w:abstractNumId w:val="24"/>
  </w:num>
  <w:num w:numId="5">
    <w:abstractNumId w:val="62"/>
  </w:num>
  <w:num w:numId="6">
    <w:abstractNumId w:val="55"/>
  </w:num>
  <w:num w:numId="7">
    <w:abstractNumId w:val="118"/>
  </w:num>
  <w:num w:numId="8">
    <w:abstractNumId w:val="31"/>
  </w:num>
  <w:num w:numId="9">
    <w:abstractNumId w:val="13"/>
  </w:num>
  <w:num w:numId="10">
    <w:abstractNumId w:val="121"/>
  </w:num>
  <w:num w:numId="11">
    <w:abstractNumId w:val="126"/>
  </w:num>
  <w:num w:numId="12">
    <w:abstractNumId w:val="120"/>
  </w:num>
  <w:num w:numId="13">
    <w:abstractNumId w:val="110"/>
  </w:num>
  <w:num w:numId="14">
    <w:abstractNumId w:val="142"/>
  </w:num>
  <w:num w:numId="15">
    <w:abstractNumId w:val="42"/>
  </w:num>
  <w:num w:numId="16">
    <w:abstractNumId w:val="10"/>
  </w:num>
  <w:num w:numId="17">
    <w:abstractNumId w:val="52"/>
  </w:num>
  <w:num w:numId="18">
    <w:abstractNumId w:val="156"/>
  </w:num>
  <w:num w:numId="19">
    <w:abstractNumId w:val="63"/>
  </w:num>
  <w:num w:numId="20">
    <w:abstractNumId w:val="139"/>
  </w:num>
  <w:num w:numId="21">
    <w:abstractNumId w:val="144"/>
  </w:num>
  <w:num w:numId="22">
    <w:abstractNumId w:val="27"/>
  </w:num>
  <w:num w:numId="23">
    <w:abstractNumId w:val="127"/>
  </w:num>
  <w:num w:numId="24">
    <w:abstractNumId w:val="141"/>
  </w:num>
  <w:num w:numId="25">
    <w:abstractNumId w:val="58"/>
  </w:num>
  <w:num w:numId="26">
    <w:abstractNumId w:val="146"/>
  </w:num>
  <w:num w:numId="27">
    <w:abstractNumId w:val="133"/>
  </w:num>
  <w:num w:numId="28">
    <w:abstractNumId w:val="85"/>
  </w:num>
  <w:num w:numId="29">
    <w:abstractNumId w:val="47"/>
  </w:num>
  <w:num w:numId="30">
    <w:abstractNumId w:val="94"/>
  </w:num>
  <w:num w:numId="31">
    <w:abstractNumId w:val="35"/>
  </w:num>
  <w:num w:numId="32">
    <w:abstractNumId w:val="130"/>
  </w:num>
  <w:num w:numId="33">
    <w:abstractNumId w:val="143"/>
  </w:num>
  <w:num w:numId="34">
    <w:abstractNumId w:val="40"/>
  </w:num>
  <w:num w:numId="35">
    <w:abstractNumId w:val="86"/>
  </w:num>
  <w:num w:numId="36">
    <w:abstractNumId w:val="28"/>
  </w:num>
  <w:num w:numId="37">
    <w:abstractNumId w:val="108"/>
  </w:num>
  <w:num w:numId="38">
    <w:abstractNumId w:val="95"/>
  </w:num>
  <w:num w:numId="39">
    <w:abstractNumId w:val="44"/>
  </w:num>
  <w:num w:numId="40">
    <w:abstractNumId w:val="81"/>
  </w:num>
  <w:num w:numId="41">
    <w:abstractNumId w:val="89"/>
  </w:num>
  <w:num w:numId="42">
    <w:abstractNumId w:val="77"/>
  </w:num>
  <w:num w:numId="43">
    <w:abstractNumId w:val="19"/>
  </w:num>
  <w:num w:numId="44">
    <w:abstractNumId w:val="65"/>
  </w:num>
  <w:num w:numId="45">
    <w:abstractNumId w:val="37"/>
  </w:num>
  <w:num w:numId="46">
    <w:abstractNumId w:val="11"/>
  </w:num>
  <w:num w:numId="47">
    <w:abstractNumId w:val="57"/>
  </w:num>
  <w:num w:numId="48">
    <w:abstractNumId w:val="151"/>
  </w:num>
  <w:num w:numId="49">
    <w:abstractNumId w:val="46"/>
  </w:num>
  <w:num w:numId="50">
    <w:abstractNumId w:val="105"/>
  </w:num>
  <w:num w:numId="51">
    <w:abstractNumId w:val="66"/>
  </w:num>
  <w:num w:numId="52">
    <w:abstractNumId w:val="147"/>
  </w:num>
  <w:num w:numId="53">
    <w:abstractNumId w:val="20"/>
  </w:num>
  <w:num w:numId="54">
    <w:abstractNumId w:val="14"/>
  </w:num>
  <w:num w:numId="55">
    <w:abstractNumId w:val="115"/>
  </w:num>
  <w:num w:numId="56">
    <w:abstractNumId w:val="80"/>
  </w:num>
  <w:num w:numId="57">
    <w:abstractNumId w:val="135"/>
  </w:num>
  <w:num w:numId="58">
    <w:abstractNumId w:val="88"/>
  </w:num>
  <w:num w:numId="59">
    <w:abstractNumId w:val="92"/>
  </w:num>
  <w:num w:numId="60">
    <w:abstractNumId w:val="113"/>
  </w:num>
  <w:num w:numId="61">
    <w:abstractNumId w:val="134"/>
  </w:num>
  <w:num w:numId="62">
    <w:abstractNumId w:val="59"/>
  </w:num>
  <w:num w:numId="63">
    <w:abstractNumId w:val="150"/>
  </w:num>
  <w:num w:numId="64">
    <w:abstractNumId w:val="138"/>
  </w:num>
  <w:num w:numId="65">
    <w:abstractNumId w:val="22"/>
  </w:num>
  <w:num w:numId="66">
    <w:abstractNumId w:val="84"/>
  </w:num>
  <w:num w:numId="67">
    <w:abstractNumId w:val="50"/>
  </w:num>
  <w:num w:numId="68">
    <w:abstractNumId w:val="68"/>
  </w:num>
  <w:num w:numId="69">
    <w:abstractNumId w:val="72"/>
  </w:num>
  <w:num w:numId="70">
    <w:abstractNumId w:val="43"/>
  </w:num>
  <w:num w:numId="71">
    <w:abstractNumId w:val="16"/>
  </w:num>
  <w:num w:numId="72">
    <w:abstractNumId w:val="61"/>
  </w:num>
  <w:num w:numId="73">
    <w:abstractNumId w:val="129"/>
  </w:num>
  <w:num w:numId="74">
    <w:abstractNumId w:val="32"/>
  </w:num>
  <w:num w:numId="75">
    <w:abstractNumId w:val="51"/>
  </w:num>
  <w:num w:numId="76">
    <w:abstractNumId w:val="49"/>
  </w:num>
  <w:num w:numId="77">
    <w:abstractNumId w:val="76"/>
  </w:num>
  <w:num w:numId="78">
    <w:abstractNumId w:val="140"/>
  </w:num>
  <w:num w:numId="79">
    <w:abstractNumId w:val="149"/>
  </w:num>
  <w:num w:numId="80">
    <w:abstractNumId w:val="18"/>
  </w:num>
  <w:num w:numId="81">
    <w:abstractNumId w:val="15"/>
  </w:num>
  <w:num w:numId="82">
    <w:abstractNumId w:val="119"/>
  </w:num>
  <w:num w:numId="83">
    <w:abstractNumId w:val="112"/>
  </w:num>
  <w:num w:numId="84">
    <w:abstractNumId w:val="91"/>
  </w:num>
  <w:num w:numId="85">
    <w:abstractNumId w:val="78"/>
  </w:num>
  <w:num w:numId="86">
    <w:abstractNumId w:val="96"/>
  </w:num>
  <w:num w:numId="87">
    <w:abstractNumId w:val="48"/>
  </w:num>
  <w:num w:numId="88">
    <w:abstractNumId w:val="93"/>
  </w:num>
  <w:num w:numId="89">
    <w:abstractNumId w:val="29"/>
  </w:num>
  <w:num w:numId="90">
    <w:abstractNumId w:val="90"/>
  </w:num>
  <w:num w:numId="91">
    <w:abstractNumId w:val="36"/>
  </w:num>
  <w:num w:numId="92">
    <w:abstractNumId w:val="101"/>
  </w:num>
  <w:num w:numId="93">
    <w:abstractNumId w:val="53"/>
  </w:num>
  <w:num w:numId="94">
    <w:abstractNumId w:val="25"/>
  </w:num>
  <w:num w:numId="95">
    <w:abstractNumId w:val="98"/>
  </w:num>
  <w:num w:numId="96">
    <w:abstractNumId w:val="124"/>
  </w:num>
  <w:num w:numId="97">
    <w:abstractNumId w:val="111"/>
  </w:num>
  <w:num w:numId="98">
    <w:abstractNumId w:val="109"/>
  </w:num>
  <w:num w:numId="99">
    <w:abstractNumId w:val="99"/>
  </w:num>
  <w:num w:numId="100">
    <w:abstractNumId w:val="153"/>
  </w:num>
  <w:num w:numId="101">
    <w:abstractNumId w:val="87"/>
  </w:num>
  <w:num w:numId="102">
    <w:abstractNumId w:val="114"/>
  </w:num>
  <w:num w:numId="103">
    <w:abstractNumId w:val="102"/>
  </w:num>
  <w:num w:numId="104">
    <w:abstractNumId w:val="34"/>
  </w:num>
  <w:num w:numId="105">
    <w:abstractNumId w:val="23"/>
  </w:num>
  <w:num w:numId="106">
    <w:abstractNumId w:val="103"/>
  </w:num>
  <w:num w:numId="107">
    <w:abstractNumId w:val="54"/>
  </w:num>
  <w:num w:numId="108">
    <w:abstractNumId w:val="17"/>
  </w:num>
  <w:num w:numId="109">
    <w:abstractNumId w:val="64"/>
  </w:num>
  <w:num w:numId="110">
    <w:abstractNumId w:val="152"/>
  </w:num>
  <w:num w:numId="111">
    <w:abstractNumId w:val="131"/>
  </w:num>
  <w:num w:numId="112">
    <w:abstractNumId w:val="106"/>
  </w:num>
  <w:num w:numId="113">
    <w:abstractNumId w:val="75"/>
  </w:num>
  <w:num w:numId="114">
    <w:abstractNumId w:val="2"/>
  </w:num>
  <w:num w:numId="115">
    <w:abstractNumId w:val="3"/>
  </w:num>
  <w:num w:numId="116">
    <w:abstractNumId w:val="4"/>
  </w:num>
  <w:num w:numId="117">
    <w:abstractNumId w:val="5"/>
  </w:num>
  <w:num w:numId="118">
    <w:abstractNumId w:val="6"/>
  </w:num>
  <w:num w:numId="119">
    <w:abstractNumId w:val="7"/>
  </w:num>
  <w:num w:numId="120">
    <w:abstractNumId w:val="8"/>
  </w:num>
  <w:num w:numId="121">
    <w:abstractNumId w:val="69"/>
  </w:num>
  <w:num w:numId="122">
    <w:abstractNumId w:val="82"/>
  </w:num>
  <w:num w:numId="123">
    <w:abstractNumId w:val="45"/>
  </w:num>
  <w:num w:numId="124">
    <w:abstractNumId w:val="100"/>
  </w:num>
  <w:num w:numId="125">
    <w:abstractNumId w:val="56"/>
  </w:num>
  <w:num w:numId="126">
    <w:abstractNumId w:val="136"/>
  </w:num>
  <w:num w:numId="127">
    <w:abstractNumId w:val="38"/>
  </w:num>
  <w:num w:numId="128">
    <w:abstractNumId w:val="137"/>
  </w:num>
  <w:num w:numId="129">
    <w:abstractNumId w:val="104"/>
  </w:num>
  <w:num w:numId="130">
    <w:abstractNumId w:val="157"/>
  </w:num>
  <w:num w:numId="131">
    <w:abstractNumId w:val="145"/>
  </w:num>
  <w:num w:numId="132">
    <w:abstractNumId w:val="26"/>
  </w:num>
  <w:num w:numId="133">
    <w:abstractNumId w:val="83"/>
  </w:num>
  <w:num w:numId="134">
    <w:abstractNumId w:val="148"/>
  </w:num>
  <w:num w:numId="135">
    <w:abstractNumId w:val="70"/>
  </w:num>
  <w:num w:numId="136">
    <w:abstractNumId w:val="71"/>
  </w:num>
  <w:num w:numId="137">
    <w:abstractNumId w:val="128"/>
  </w:num>
  <w:num w:numId="138">
    <w:abstractNumId w:val="33"/>
  </w:num>
  <w:num w:numId="139">
    <w:abstractNumId w:val="39"/>
  </w:num>
  <w:num w:numId="140">
    <w:abstractNumId w:val="117"/>
  </w:num>
  <w:num w:numId="141">
    <w:abstractNumId w:val="60"/>
  </w:num>
  <w:num w:numId="142">
    <w:abstractNumId w:val="97"/>
  </w:num>
  <w:num w:numId="143">
    <w:abstractNumId w:val="73"/>
  </w:num>
  <w:num w:numId="144">
    <w:abstractNumId w:val="116"/>
  </w:num>
  <w:num w:numId="145">
    <w:abstractNumId w:val="12"/>
  </w:num>
  <w:num w:numId="146">
    <w:abstractNumId w:val="155"/>
  </w:num>
  <w:num w:numId="147">
    <w:abstractNumId w:val="158"/>
  </w:num>
  <w:num w:numId="148">
    <w:abstractNumId w:val="41"/>
  </w:num>
  <w:num w:numId="149">
    <w:abstractNumId w:val="107"/>
  </w:num>
  <w:num w:numId="150">
    <w:abstractNumId w:val="60"/>
  </w:num>
  <w:num w:numId="151">
    <w:abstractNumId w:val="132"/>
  </w:num>
  <w:num w:numId="152">
    <w:abstractNumId w:val="9"/>
  </w:num>
  <w:num w:numId="153">
    <w:abstractNumId w:val="154"/>
  </w:num>
  <w:num w:numId="154">
    <w:abstractNumId w:val="79"/>
  </w:num>
  <w:num w:numId="155">
    <w:abstractNumId w:val="67"/>
  </w:num>
  <w:num w:numId="156">
    <w:abstractNumId w:val="122"/>
  </w:num>
  <w:num w:numId="157">
    <w:abstractNumId w:val="123"/>
  </w:num>
  <w:num w:numId="158">
    <w:abstractNumId w:val="30"/>
  </w:num>
  <w:num w:numId="159">
    <w:abstractNumId w:val="21"/>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an-Emil Smith Ore">
    <w15:presenceInfo w15:providerId="None" w15:userId="Christian-Emil Smith 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o:colormru v:ext="edit" colors="#bbf4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292BDA"/>
    <w:rsid w:val="00000324"/>
    <w:rsid w:val="00000992"/>
    <w:rsid w:val="0000138C"/>
    <w:rsid w:val="00001569"/>
    <w:rsid w:val="00001846"/>
    <w:rsid w:val="00002DF2"/>
    <w:rsid w:val="00003DFF"/>
    <w:rsid w:val="00004177"/>
    <w:rsid w:val="000049B9"/>
    <w:rsid w:val="00006B42"/>
    <w:rsid w:val="000077D6"/>
    <w:rsid w:val="000113F8"/>
    <w:rsid w:val="00011D03"/>
    <w:rsid w:val="000179C6"/>
    <w:rsid w:val="000201AE"/>
    <w:rsid w:val="00021FFA"/>
    <w:rsid w:val="00022079"/>
    <w:rsid w:val="00022097"/>
    <w:rsid w:val="00023392"/>
    <w:rsid w:val="00023C83"/>
    <w:rsid w:val="00026A5D"/>
    <w:rsid w:val="00026CFA"/>
    <w:rsid w:val="0003086B"/>
    <w:rsid w:val="0003090B"/>
    <w:rsid w:val="00031FC9"/>
    <w:rsid w:val="00032AA2"/>
    <w:rsid w:val="00032D61"/>
    <w:rsid w:val="00033943"/>
    <w:rsid w:val="00034DF8"/>
    <w:rsid w:val="00041855"/>
    <w:rsid w:val="00042C73"/>
    <w:rsid w:val="000435FF"/>
    <w:rsid w:val="00047063"/>
    <w:rsid w:val="00047B1E"/>
    <w:rsid w:val="00052BC0"/>
    <w:rsid w:val="00052D62"/>
    <w:rsid w:val="00053FD0"/>
    <w:rsid w:val="000541F3"/>
    <w:rsid w:val="0005433F"/>
    <w:rsid w:val="00054ADE"/>
    <w:rsid w:val="0005562C"/>
    <w:rsid w:val="0005592E"/>
    <w:rsid w:val="0006067F"/>
    <w:rsid w:val="000614BA"/>
    <w:rsid w:val="000621FA"/>
    <w:rsid w:val="00062494"/>
    <w:rsid w:val="00063159"/>
    <w:rsid w:val="000638EC"/>
    <w:rsid w:val="00063D2A"/>
    <w:rsid w:val="00064387"/>
    <w:rsid w:val="0006495E"/>
    <w:rsid w:val="0006601A"/>
    <w:rsid w:val="00066B32"/>
    <w:rsid w:val="00066BB2"/>
    <w:rsid w:val="00066D0D"/>
    <w:rsid w:val="00066EE5"/>
    <w:rsid w:val="0006742E"/>
    <w:rsid w:val="000702EE"/>
    <w:rsid w:val="0007037F"/>
    <w:rsid w:val="000715EE"/>
    <w:rsid w:val="000720D7"/>
    <w:rsid w:val="00073D74"/>
    <w:rsid w:val="000748AF"/>
    <w:rsid w:val="0007765D"/>
    <w:rsid w:val="00083390"/>
    <w:rsid w:val="00084568"/>
    <w:rsid w:val="00084BD3"/>
    <w:rsid w:val="00084D3E"/>
    <w:rsid w:val="00087AEA"/>
    <w:rsid w:val="00087BA2"/>
    <w:rsid w:val="00090111"/>
    <w:rsid w:val="000901DD"/>
    <w:rsid w:val="0009105D"/>
    <w:rsid w:val="00091943"/>
    <w:rsid w:val="000919B4"/>
    <w:rsid w:val="0009299E"/>
    <w:rsid w:val="00095960"/>
    <w:rsid w:val="000A0CE1"/>
    <w:rsid w:val="000A0FD1"/>
    <w:rsid w:val="000A21B1"/>
    <w:rsid w:val="000A3B63"/>
    <w:rsid w:val="000A4866"/>
    <w:rsid w:val="000A6041"/>
    <w:rsid w:val="000B1328"/>
    <w:rsid w:val="000B1D7F"/>
    <w:rsid w:val="000B1DEC"/>
    <w:rsid w:val="000B4E9D"/>
    <w:rsid w:val="000B5462"/>
    <w:rsid w:val="000B6676"/>
    <w:rsid w:val="000B6AAE"/>
    <w:rsid w:val="000C033B"/>
    <w:rsid w:val="000C10FC"/>
    <w:rsid w:val="000C1354"/>
    <w:rsid w:val="000C233F"/>
    <w:rsid w:val="000C2D84"/>
    <w:rsid w:val="000C3263"/>
    <w:rsid w:val="000C45BF"/>
    <w:rsid w:val="000C5F8E"/>
    <w:rsid w:val="000C6332"/>
    <w:rsid w:val="000D1BCA"/>
    <w:rsid w:val="000D299A"/>
    <w:rsid w:val="000D2B37"/>
    <w:rsid w:val="000D33CC"/>
    <w:rsid w:val="000D38D7"/>
    <w:rsid w:val="000D3989"/>
    <w:rsid w:val="000D479E"/>
    <w:rsid w:val="000D4931"/>
    <w:rsid w:val="000D4C32"/>
    <w:rsid w:val="000D4FC2"/>
    <w:rsid w:val="000D6475"/>
    <w:rsid w:val="000D69AF"/>
    <w:rsid w:val="000D7090"/>
    <w:rsid w:val="000D7932"/>
    <w:rsid w:val="000D7D0E"/>
    <w:rsid w:val="000E11F3"/>
    <w:rsid w:val="000E184F"/>
    <w:rsid w:val="000E19A7"/>
    <w:rsid w:val="000E2EC1"/>
    <w:rsid w:val="000E3B1F"/>
    <w:rsid w:val="000E3FE2"/>
    <w:rsid w:val="000E69B8"/>
    <w:rsid w:val="000E7250"/>
    <w:rsid w:val="000F01FD"/>
    <w:rsid w:val="000F12FA"/>
    <w:rsid w:val="000F1DB6"/>
    <w:rsid w:val="000F2241"/>
    <w:rsid w:val="000F258A"/>
    <w:rsid w:val="000F265D"/>
    <w:rsid w:val="000F29B0"/>
    <w:rsid w:val="000F305A"/>
    <w:rsid w:val="000F4D93"/>
    <w:rsid w:val="000F7BE5"/>
    <w:rsid w:val="001008DF"/>
    <w:rsid w:val="00100CEF"/>
    <w:rsid w:val="00102E84"/>
    <w:rsid w:val="00106402"/>
    <w:rsid w:val="001128D1"/>
    <w:rsid w:val="001130CD"/>
    <w:rsid w:val="0011357A"/>
    <w:rsid w:val="00114F6D"/>
    <w:rsid w:val="00115B9E"/>
    <w:rsid w:val="0011662E"/>
    <w:rsid w:val="00116777"/>
    <w:rsid w:val="0011704D"/>
    <w:rsid w:val="00120881"/>
    <w:rsid w:val="00121EBC"/>
    <w:rsid w:val="00122874"/>
    <w:rsid w:val="00122B5A"/>
    <w:rsid w:val="0012719C"/>
    <w:rsid w:val="001278F4"/>
    <w:rsid w:val="00130EDA"/>
    <w:rsid w:val="00133BA3"/>
    <w:rsid w:val="001364ED"/>
    <w:rsid w:val="00140959"/>
    <w:rsid w:val="00141B76"/>
    <w:rsid w:val="00141F8F"/>
    <w:rsid w:val="001424F2"/>
    <w:rsid w:val="00142F27"/>
    <w:rsid w:val="00143024"/>
    <w:rsid w:val="0014368D"/>
    <w:rsid w:val="00144871"/>
    <w:rsid w:val="00146A9C"/>
    <w:rsid w:val="00147A70"/>
    <w:rsid w:val="001507ED"/>
    <w:rsid w:val="00151E09"/>
    <w:rsid w:val="00152367"/>
    <w:rsid w:val="001526E5"/>
    <w:rsid w:val="001529ED"/>
    <w:rsid w:val="00152ECC"/>
    <w:rsid w:val="00153AE9"/>
    <w:rsid w:val="00155CBC"/>
    <w:rsid w:val="001606CB"/>
    <w:rsid w:val="001609AA"/>
    <w:rsid w:val="00160A53"/>
    <w:rsid w:val="001617C5"/>
    <w:rsid w:val="00161BB9"/>
    <w:rsid w:val="00164F54"/>
    <w:rsid w:val="001651E5"/>
    <w:rsid w:val="00165A6E"/>
    <w:rsid w:val="00165D64"/>
    <w:rsid w:val="0016768E"/>
    <w:rsid w:val="0016774C"/>
    <w:rsid w:val="001708FA"/>
    <w:rsid w:val="00170E4E"/>
    <w:rsid w:val="00172D04"/>
    <w:rsid w:val="00173A75"/>
    <w:rsid w:val="00176435"/>
    <w:rsid w:val="00176594"/>
    <w:rsid w:val="00176801"/>
    <w:rsid w:val="00176853"/>
    <w:rsid w:val="00176D10"/>
    <w:rsid w:val="00177B4E"/>
    <w:rsid w:val="001807E8"/>
    <w:rsid w:val="001813C5"/>
    <w:rsid w:val="0018157E"/>
    <w:rsid w:val="00182291"/>
    <w:rsid w:val="0018363A"/>
    <w:rsid w:val="001843A4"/>
    <w:rsid w:val="001846C4"/>
    <w:rsid w:val="00185174"/>
    <w:rsid w:val="00186444"/>
    <w:rsid w:val="0018730F"/>
    <w:rsid w:val="00195187"/>
    <w:rsid w:val="00195DF0"/>
    <w:rsid w:val="00196019"/>
    <w:rsid w:val="001970E7"/>
    <w:rsid w:val="001A0766"/>
    <w:rsid w:val="001A11A3"/>
    <w:rsid w:val="001A1834"/>
    <w:rsid w:val="001A340B"/>
    <w:rsid w:val="001A379F"/>
    <w:rsid w:val="001A4616"/>
    <w:rsid w:val="001A4D58"/>
    <w:rsid w:val="001A672B"/>
    <w:rsid w:val="001A702E"/>
    <w:rsid w:val="001A7593"/>
    <w:rsid w:val="001A7DF9"/>
    <w:rsid w:val="001B2BAD"/>
    <w:rsid w:val="001B3CD7"/>
    <w:rsid w:val="001B3D99"/>
    <w:rsid w:val="001B5F8B"/>
    <w:rsid w:val="001B66F9"/>
    <w:rsid w:val="001C19C3"/>
    <w:rsid w:val="001C1CCC"/>
    <w:rsid w:val="001C206E"/>
    <w:rsid w:val="001C2242"/>
    <w:rsid w:val="001C2C00"/>
    <w:rsid w:val="001C46A3"/>
    <w:rsid w:val="001C4955"/>
    <w:rsid w:val="001C4C5A"/>
    <w:rsid w:val="001C4D13"/>
    <w:rsid w:val="001C7A7E"/>
    <w:rsid w:val="001D1575"/>
    <w:rsid w:val="001D1A86"/>
    <w:rsid w:val="001D4BBE"/>
    <w:rsid w:val="001D5B1E"/>
    <w:rsid w:val="001D6F07"/>
    <w:rsid w:val="001D7233"/>
    <w:rsid w:val="001E0BF2"/>
    <w:rsid w:val="001E141A"/>
    <w:rsid w:val="001E2295"/>
    <w:rsid w:val="001E2B97"/>
    <w:rsid w:val="001E2D45"/>
    <w:rsid w:val="001E41D7"/>
    <w:rsid w:val="001E75BB"/>
    <w:rsid w:val="001F04C4"/>
    <w:rsid w:val="001F2423"/>
    <w:rsid w:val="001F249A"/>
    <w:rsid w:val="001F6000"/>
    <w:rsid w:val="001F6C7D"/>
    <w:rsid w:val="00201572"/>
    <w:rsid w:val="00202827"/>
    <w:rsid w:val="00202A7A"/>
    <w:rsid w:val="00202E3D"/>
    <w:rsid w:val="002033F0"/>
    <w:rsid w:val="00204BD6"/>
    <w:rsid w:val="00204D1F"/>
    <w:rsid w:val="00205B80"/>
    <w:rsid w:val="00205DB8"/>
    <w:rsid w:val="0020752E"/>
    <w:rsid w:val="00207BE0"/>
    <w:rsid w:val="00210269"/>
    <w:rsid w:val="00210EA0"/>
    <w:rsid w:val="00214CB0"/>
    <w:rsid w:val="00215302"/>
    <w:rsid w:val="00215E6F"/>
    <w:rsid w:val="002204BB"/>
    <w:rsid w:val="00222D61"/>
    <w:rsid w:val="002230ED"/>
    <w:rsid w:val="00223E16"/>
    <w:rsid w:val="00225AD8"/>
    <w:rsid w:val="0022784B"/>
    <w:rsid w:val="00227BAC"/>
    <w:rsid w:val="002311F3"/>
    <w:rsid w:val="00232FC8"/>
    <w:rsid w:val="00233500"/>
    <w:rsid w:val="00233AF2"/>
    <w:rsid w:val="00233C9F"/>
    <w:rsid w:val="00234015"/>
    <w:rsid w:val="00235E66"/>
    <w:rsid w:val="0024073D"/>
    <w:rsid w:val="00240AD4"/>
    <w:rsid w:val="00241092"/>
    <w:rsid w:val="00241998"/>
    <w:rsid w:val="002433F8"/>
    <w:rsid w:val="002466E0"/>
    <w:rsid w:val="002474F0"/>
    <w:rsid w:val="00247A6D"/>
    <w:rsid w:val="002503E4"/>
    <w:rsid w:val="00250E6B"/>
    <w:rsid w:val="00251D82"/>
    <w:rsid w:val="00252D2C"/>
    <w:rsid w:val="00252D3A"/>
    <w:rsid w:val="00252FBB"/>
    <w:rsid w:val="00253564"/>
    <w:rsid w:val="0025405E"/>
    <w:rsid w:val="00255525"/>
    <w:rsid w:val="0025553B"/>
    <w:rsid w:val="00256A53"/>
    <w:rsid w:val="0025780D"/>
    <w:rsid w:val="0026063A"/>
    <w:rsid w:val="002654FB"/>
    <w:rsid w:val="0026763F"/>
    <w:rsid w:val="0027083E"/>
    <w:rsid w:val="002711B9"/>
    <w:rsid w:val="002738E9"/>
    <w:rsid w:val="0027421A"/>
    <w:rsid w:val="00274991"/>
    <w:rsid w:val="00274AA2"/>
    <w:rsid w:val="00274EE2"/>
    <w:rsid w:val="00282048"/>
    <w:rsid w:val="00282B93"/>
    <w:rsid w:val="002847F7"/>
    <w:rsid w:val="00285638"/>
    <w:rsid w:val="00285CF6"/>
    <w:rsid w:val="00286201"/>
    <w:rsid w:val="00286F96"/>
    <w:rsid w:val="002872F7"/>
    <w:rsid w:val="002906D6"/>
    <w:rsid w:val="00291496"/>
    <w:rsid w:val="00292BDA"/>
    <w:rsid w:val="00294241"/>
    <w:rsid w:val="00294A56"/>
    <w:rsid w:val="002957B6"/>
    <w:rsid w:val="00296266"/>
    <w:rsid w:val="00296B80"/>
    <w:rsid w:val="00296EA8"/>
    <w:rsid w:val="002973FC"/>
    <w:rsid w:val="00297870"/>
    <w:rsid w:val="00297941"/>
    <w:rsid w:val="002A05C1"/>
    <w:rsid w:val="002A10D1"/>
    <w:rsid w:val="002A1414"/>
    <w:rsid w:val="002A1B55"/>
    <w:rsid w:val="002A1F14"/>
    <w:rsid w:val="002A609B"/>
    <w:rsid w:val="002A79CE"/>
    <w:rsid w:val="002B0E77"/>
    <w:rsid w:val="002B1C7B"/>
    <w:rsid w:val="002B27F8"/>
    <w:rsid w:val="002B3029"/>
    <w:rsid w:val="002B3B46"/>
    <w:rsid w:val="002B3B7A"/>
    <w:rsid w:val="002C132C"/>
    <w:rsid w:val="002C6948"/>
    <w:rsid w:val="002D06E3"/>
    <w:rsid w:val="002D1B87"/>
    <w:rsid w:val="002D5A04"/>
    <w:rsid w:val="002D627C"/>
    <w:rsid w:val="002D70BF"/>
    <w:rsid w:val="002D7B98"/>
    <w:rsid w:val="002D7FAC"/>
    <w:rsid w:val="002E2CAA"/>
    <w:rsid w:val="002E6641"/>
    <w:rsid w:val="002E760B"/>
    <w:rsid w:val="002E7710"/>
    <w:rsid w:val="002E7A9F"/>
    <w:rsid w:val="002E7FB9"/>
    <w:rsid w:val="002F024F"/>
    <w:rsid w:val="002F044A"/>
    <w:rsid w:val="002F1D9E"/>
    <w:rsid w:val="002F376B"/>
    <w:rsid w:val="002F6B2D"/>
    <w:rsid w:val="002F70B6"/>
    <w:rsid w:val="002F7ADD"/>
    <w:rsid w:val="003012C1"/>
    <w:rsid w:val="00301C15"/>
    <w:rsid w:val="0030275F"/>
    <w:rsid w:val="003029CE"/>
    <w:rsid w:val="00303186"/>
    <w:rsid w:val="00303DC1"/>
    <w:rsid w:val="00303E05"/>
    <w:rsid w:val="003074ED"/>
    <w:rsid w:val="00310BF6"/>
    <w:rsid w:val="003122A6"/>
    <w:rsid w:val="00312933"/>
    <w:rsid w:val="003129DC"/>
    <w:rsid w:val="00312C33"/>
    <w:rsid w:val="0031354F"/>
    <w:rsid w:val="00315562"/>
    <w:rsid w:val="0032125F"/>
    <w:rsid w:val="00322022"/>
    <w:rsid w:val="00322049"/>
    <w:rsid w:val="003221DF"/>
    <w:rsid w:val="0032220C"/>
    <w:rsid w:val="00323A87"/>
    <w:rsid w:val="0032425D"/>
    <w:rsid w:val="00324685"/>
    <w:rsid w:val="00324F09"/>
    <w:rsid w:val="00325F08"/>
    <w:rsid w:val="00326011"/>
    <w:rsid w:val="00326D27"/>
    <w:rsid w:val="00327737"/>
    <w:rsid w:val="00330AB5"/>
    <w:rsid w:val="003310C3"/>
    <w:rsid w:val="003313B8"/>
    <w:rsid w:val="003322C5"/>
    <w:rsid w:val="0033387E"/>
    <w:rsid w:val="00333C23"/>
    <w:rsid w:val="00334BA8"/>
    <w:rsid w:val="00334CA1"/>
    <w:rsid w:val="00335404"/>
    <w:rsid w:val="003368F7"/>
    <w:rsid w:val="0033695D"/>
    <w:rsid w:val="00337CB6"/>
    <w:rsid w:val="00337D92"/>
    <w:rsid w:val="003411D5"/>
    <w:rsid w:val="00341458"/>
    <w:rsid w:val="0034159D"/>
    <w:rsid w:val="00342302"/>
    <w:rsid w:val="003437A9"/>
    <w:rsid w:val="0034533E"/>
    <w:rsid w:val="00345361"/>
    <w:rsid w:val="003473AD"/>
    <w:rsid w:val="0035038E"/>
    <w:rsid w:val="003543CF"/>
    <w:rsid w:val="003545E2"/>
    <w:rsid w:val="003547C8"/>
    <w:rsid w:val="00354ACB"/>
    <w:rsid w:val="00355CFD"/>
    <w:rsid w:val="00357467"/>
    <w:rsid w:val="00357774"/>
    <w:rsid w:val="0036121A"/>
    <w:rsid w:val="00361412"/>
    <w:rsid w:val="0036182A"/>
    <w:rsid w:val="003624B5"/>
    <w:rsid w:val="0036256F"/>
    <w:rsid w:val="003625BC"/>
    <w:rsid w:val="00362EEC"/>
    <w:rsid w:val="00363288"/>
    <w:rsid w:val="0036403A"/>
    <w:rsid w:val="00365FD9"/>
    <w:rsid w:val="00366490"/>
    <w:rsid w:val="003667B0"/>
    <w:rsid w:val="00370A91"/>
    <w:rsid w:val="00370B4E"/>
    <w:rsid w:val="00373156"/>
    <w:rsid w:val="00374272"/>
    <w:rsid w:val="0037511B"/>
    <w:rsid w:val="00375D51"/>
    <w:rsid w:val="00375E0B"/>
    <w:rsid w:val="00375FA0"/>
    <w:rsid w:val="00375FC0"/>
    <w:rsid w:val="00376EBB"/>
    <w:rsid w:val="00377235"/>
    <w:rsid w:val="0038057E"/>
    <w:rsid w:val="00381C5B"/>
    <w:rsid w:val="0038209A"/>
    <w:rsid w:val="0038571B"/>
    <w:rsid w:val="003863FE"/>
    <w:rsid w:val="00391FAD"/>
    <w:rsid w:val="003928DD"/>
    <w:rsid w:val="0039377E"/>
    <w:rsid w:val="003944D6"/>
    <w:rsid w:val="003A13CB"/>
    <w:rsid w:val="003A3800"/>
    <w:rsid w:val="003A3F86"/>
    <w:rsid w:val="003A6A7F"/>
    <w:rsid w:val="003B04E0"/>
    <w:rsid w:val="003B0E59"/>
    <w:rsid w:val="003B0FCB"/>
    <w:rsid w:val="003B2596"/>
    <w:rsid w:val="003B3173"/>
    <w:rsid w:val="003B5B54"/>
    <w:rsid w:val="003B5E6B"/>
    <w:rsid w:val="003B7540"/>
    <w:rsid w:val="003C07E4"/>
    <w:rsid w:val="003C0D1A"/>
    <w:rsid w:val="003C1C5B"/>
    <w:rsid w:val="003C2043"/>
    <w:rsid w:val="003C3BC6"/>
    <w:rsid w:val="003C585D"/>
    <w:rsid w:val="003C5CFA"/>
    <w:rsid w:val="003C6DED"/>
    <w:rsid w:val="003C736F"/>
    <w:rsid w:val="003C7589"/>
    <w:rsid w:val="003D53ED"/>
    <w:rsid w:val="003D5596"/>
    <w:rsid w:val="003D563C"/>
    <w:rsid w:val="003D56CC"/>
    <w:rsid w:val="003D6DBB"/>
    <w:rsid w:val="003D716E"/>
    <w:rsid w:val="003D76E2"/>
    <w:rsid w:val="003D7D2C"/>
    <w:rsid w:val="003E0FC8"/>
    <w:rsid w:val="003E1114"/>
    <w:rsid w:val="003E265A"/>
    <w:rsid w:val="003E456B"/>
    <w:rsid w:val="003E46D1"/>
    <w:rsid w:val="003E6981"/>
    <w:rsid w:val="003F06A4"/>
    <w:rsid w:val="003F0C49"/>
    <w:rsid w:val="003F0D9A"/>
    <w:rsid w:val="003F2C92"/>
    <w:rsid w:val="003F43E9"/>
    <w:rsid w:val="003F43FD"/>
    <w:rsid w:val="003F6B45"/>
    <w:rsid w:val="003F78EA"/>
    <w:rsid w:val="00401BCB"/>
    <w:rsid w:val="004033CD"/>
    <w:rsid w:val="00404CFE"/>
    <w:rsid w:val="004055C3"/>
    <w:rsid w:val="00405B3B"/>
    <w:rsid w:val="00405E49"/>
    <w:rsid w:val="004062B6"/>
    <w:rsid w:val="00406476"/>
    <w:rsid w:val="00406A7E"/>
    <w:rsid w:val="00411D7C"/>
    <w:rsid w:val="00413A35"/>
    <w:rsid w:val="00414487"/>
    <w:rsid w:val="004163E6"/>
    <w:rsid w:val="0041733F"/>
    <w:rsid w:val="00417B1E"/>
    <w:rsid w:val="00420473"/>
    <w:rsid w:val="00420ADB"/>
    <w:rsid w:val="004223B8"/>
    <w:rsid w:val="004225E9"/>
    <w:rsid w:val="004252FC"/>
    <w:rsid w:val="00425962"/>
    <w:rsid w:val="004259A3"/>
    <w:rsid w:val="00426C52"/>
    <w:rsid w:val="004272D9"/>
    <w:rsid w:val="00430BAB"/>
    <w:rsid w:val="00430C08"/>
    <w:rsid w:val="00430CF6"/>
    <w:rsid w:val="004316C3"/>
    <w:rsid w:val="00433DE6"/>
    <w:rsid w:val="004362B2"/>
    <w:rsid w:val="0043647F"/>
    <w:rsid w:val="00437AF9"/>
    <w:rsid w:val="00440147"/>
    <w:rsid w:val="00442036"/>
    <w:rsid w:val="00442969"/>
    <w:rsid w:val="00444A84"/>
    <w:rsid w:val="00444F63"/>
    <w:rsid w:val="00445369"/>
    <w:rsid w:val="004454EE"/>
    <w:rsid w:val="00445873"/>
    <w:rsid w:val="004464C9"/>
    <w:rsid w:val="00446CC0"/>
    <w:rsid w:val="00447804"/>
    <w:rsid w:val="0045095A"/>
    <w:rsid w:val="0045095B"/>
    <w:rsid w:val="00451BD0"/>
    <w:rsid w:val="0045237F"/>
    <w:rsid w:val="00453649"/>
    <w:rsid w:val="00455F43"/>
    <w:rsid w:val="0045694D"/>
    <w:rsid w:val="004604B5"/>
    <w:rsid w:val="00461568"/>
    <w:rsid w:val="004620A0"/>
    <w:rsid w:val="0046397B"/>
    <w:rsid w:val="00465904"/>
    <w:rsid w:val="00472DB1"/>
    <w:rsid w:val="00473A6D"/>
    <w:rsid w:val="00476FC1"/>
    <w:rsid w:val="00477F2B"/>
    <w:rsid w:val="00480012"/>
    <w:rsid w:val="00481B76"/>
    <w:rsid w:val="00483F06"/>
    <w:rsid w:val="004845E9"/>
    <w:rsid w:val="004846C6"/>
    <w:rsid w:val="00484A3F"/>
    <w:rsid w:val="00485876"/>
    <w:rsid w:val="00485ACC"/>
    <w:rsid w:val="00485CAD"/>
    <w:rsid w:val="00485D59"/>
    <w:rsid w:val="00487CD8"/>
    <w:rsid w:val="004903A1"/>
    <w:rsid w:val="00492D8C"/>
    <w:rsid w:val="004951B4"/>
    <w:rsid w:val="00496EB2"/>
    <w:rsid w:val="004A03A0"/>
    <w:rsid w:val="004A1AEC"/>
    <w:rsid w:val="004A1C01"/>
    <w:rsid w:val="004A2A51"/>
    <w:rsid w:val="004A3307"/>
    <w:rsid w:val="004A383D"/>
    <w:rsid w:val="004A6FED"/>
    <w:rsid w:val="004A7B52"/>
    <w:rsid w:val="004B0C26"/>
    <w:rsid w:val="004B23A2"/>
    <w:rsid w:val="004B39C3"/>
    <w:rsid w:val="004B45C3"/>
    <w:rsid w:val="004B5EE6"/>
    <w:rsid w:val="004B70F2"/>
    <w:rsid w:val="004B7658"/>
    <w:rsid w:val="004C0C9A"/>
    <w:rsid w:val="004C200A"/>
    <w:rsid w:val="004C4855"/>
    <w:rsid w:val="004C4AA0"/>
    <w:rsid w:val="004C4CAD"/>
    <w:rsid w:val="004C5418"/>
    <w:rsid w:val="004C5A6A"/>
    <w:rsid w:val="004C7770"/>
    <w:rsid w:val="004C79D8"/>
    <w:rsid w:val="004C7AA3"/>
    <w:rsid w:val="004D01E4"/>
    <w:rsid w:val="004D196A"/>
    <w:rsid w:val="004D1E31"/>
    <w:rsid w:val="004D34D5"/>
    <w:rsid w:val="004D50E6"/>
    <w:rsid w:val="004D70D0"/>
    <w:rsid w:val="004E0584"/>
    <w:rsid w:val="004E110E"/>
    <w:rsid w:val="004E1E7A"/>
    <w:rsid w:val="004E292A"/>
    <w:rsid w:val="004E2D29"/>
    <w:rsid w:val="004E2F4D"/>
    <w:rsid w:val="004E35DF"/>
    <w:rsid w:val="004E55D7"/>
    <w:rsid w:val="004F1681"/>
    <w:rsid w:val="004F1A26"/>
    <w:rsid w:val="004F3AC9"/>
    <w:rsid w:val="004F4C28"/>
    <w:rsid w:val="004F54C5"/>
    <w:rsid w:val="004F5521"/>
    <w:rsid w:val="004F5FF6"/>
    <w:rsid w:val="004F7062"/>
    <w:rsid w:val="00500AA4"/>
    <w:rsid w:val="00501A83"/>
    <w:rsid w:val="005025D6"/>
    <w:rsid w:val="0050385B"/>
    <w:rsid w:val="00504B74"/>
    <w:rsid w:val="00504FA3"/>
    <w:rsid w:val="00505705"/>
    <w:rsid w:val="005065B0"/>
    <w:rsid w:val="00507B00"/>
    <w:rsid w:val="00507FC9"/>
    <w:rsid w:val="0051030B"/>
    <w:rsid w:val="0051404C"/>
    <w:rsid w:val="00514471"/>
    <w:rsid w:val="00515D14"/>
    <w:rsid w:val="0051638A"/>
    <w:rsid w:val="00516920"/>
    <w:rsid w:val="00517402"/>
    <w:rsid w:val="005206DA"/>
    <w:rsid w:val="00521D5C"/>
    <w:rsid w:val="005227C6"/>
    <w:rsid w:val="00522CF6"/>
    <w:rsid w:val="00523938"/>
    <w:rsid w:val="00523C82"/>
    <w:rsid w:val="00523F3E"/>
    <w:rsid w:val="005259A2"/>
    <w:rsid w:val="00525B3F"/>
    <w:rsid w:val="00525FBD"/>
    <w:rsid w:val="005274D0"/>
    <w:rsid w:val="00530E5E"/>
    <w:rsid w:val="00531AB2"/>
    <w:rsid w:val="005345D9"/>
    <w:rsid w:val="00535485"/>
    <w:rsid w:val="005378D0"/>
    <w:rsid w:val="005408E4"/>
    <w:rsid w:val="00542A43"/>
    <w:rsid w:val="0054316F"/>
    <w:rsid w:val="005439C3"/>
    <w:rsid w:val="00543FB2"/>
    <w:rsid w:val="00544A43"/>
    <w:rsid w:val="00545207"/>
    <w:rsid w:val="005466D1"/>
    <w:rsid w:val="00550313"/>
    <w:rsid w:val="00550506"/>
    <w:rsid w:val="00551B0E"/>
    <w:rsid w:val="0055215F"/>
    <w:rsid w:val="005530C8"/>
    <w:rsid w:val="00554387"/>
    <w:rsid w:val="0055493F"/>
    <w:rsid w:val="00554FAA"/>
    <w:rsid w:val="00555630"/>
    <w:rsid w:val="0055597D"/>
    <w:rsid w:val="00555B66"/>
    <w:rsid w:val="0055657F"/>
    <w:rsid w:val="0056008F"/>
    <w:rsid w:val="0056021B"/>
    <w:rsid w:val="0056029C"/>
    <w:rsid w:val="0056038B"/>
    <w:rsid w:val="00564D84"/>
    <w:rsid w:val="00565184"/>
    <w:rsid w:val="00567EC3"/>
    <w:rsid w:val="005703B5"/>
    <w:rsid w:val="005733BF"/>
    <w:rsid w:val="00573B9A"/>
    <w:rsid w:val="0057462B"/>
    <w:rsid w:val="00577903"/>
    <w:rsid w:val="00577FDC"/>
    <w:rsid w:val="005801A3"/>
    <w:rsid w:val="00581494"/>
    <w:rsid w:val="00583670"/>
    <w:rsid w:val="00584278"/>
    <w:rsid w:val="005860D9"/>
    <w:rsid w:val="00587811"/>
    <w:rsid w:val="00590BB1"/>
    <w:rsid w:val="00590E4E"/>
    <w:rsid w:val="005922EE"/>
    <w:rsid w:val="005953B1"/>
    <w:rsid w:val="00597E8B"/>
    <w:rsid w:val="005A292F"/>
    <w:rsid w:val="005A3EE5"/>
    <w:rsid w:val="005A4514"/>
    <w:rsid w:val="005A475D"/>
    <w:rsid w:val="005A5258"/>
    <w:rsid w:val="005A530A"/>
    <w:rsid w:val="005A6E8F"/>
    <w:rsid w:val="005A6F4D"/>
    <w:rsid w:val="005A7D41"/>
    <w:rsid w:val="005B1F41"/>
    <w:rsid w:val="005B44CD"/>
    <w:rsid w:val="005B58D7"/>
    <w:rsid w:val="005B5D55"/>
    <w:rsid w:val="005C042F"/>
    <w:rsid w:val="005C1463"/>
    <w:rsid w:val="005C2B2F"/>
    <w:rsid w:val="005C4211"/>
    <w:rsid w:val="005C5ABC"/>
    <w:rsid w:val="005C6750"/>
    <w:rsid w:val="005D018F"/>
    <w:rsid w:val="005D2FB1"/>
    <w:rsid w:val="005D39A4"/>
    <w:rsid w:val="005D7E63"/>
    <w:rsid w:val="005E0C42"/>
    <w:rsid w:val="005E13A9"/>
    <w:rsid w:val="005E178C"/>
    <w:rsid w:val="005E358F"/>
    <w:rsid w:val="005E43E3"/>
    <w:rsid w:val="005E4D85"/>
    <w:rsid w:val="005E6845"/>
    <w:rsid w:val="005E6BFD"/>
    <w:rsid w:val="005E7B62"/>
    <w:rsid w:val="005F1431"/>
    <w:rsid w:val="005F170E"/>
    <w:rsid w:val="005F2F3B"/>
    <w:rsid w:val="00601178"/>
    <w:rsid w:val="00601CA5"/>
    <w:rsid w:val="00602FEB"/>
    <w:rsid w:val="00605146"/>
    <w:rsid w:val="006055F7"/>
    <w:rsid w:val="00605AC1"/>
    <w:rsid w:val="006068A8"/>
    <w:rsid w:val="006100CF"/>
    <w:rsid w:val="00610653"/>
    <w:rsid w:val="0061067B"/>
    <w:rsid w:val="00611D2D"/>
    <w:rsid w:val="00611F7D"/>
    <w:rsid w:val="00613042"/>
    <w:rsid w:val="00614732"/>
    <w:rsid w:val="0061631C"/>
    <w:rsid w:val="00617947"/>
    <w:rsid w:val="00620085"/>
    <w:rsid w:val="00624405"/>
    <w:rsid w:val="00624DC1"/>
    <w:rsid w:val="0062526E"/>
    <w:rsid w:val="006252E4"/>
    <w:rsid w:val="00625FB9"/>
    <w:rsid w:val="00626498"/>
    <w:rsid w:val="00627DD6"/>
    <w:rsid w:val="006305E7"/>
    <w:rsid w:val="00630E87"/>
    <w:rsid w:val="00630EF6"/>
    <w:rsid w:val="00631AAB"/>
    <w:rsid w:val="0063227A"/>
    <w:rsid w:val="006322A2"/>
    <w:rsid w:val="006334DC"/>
    <w:rsid w:val="00633740"/>
    <w:rsid w:val="00635205"/>
    <w:rsid w:val="00636638"/>
    <w:rsid w:val="00637A28"/>
    <w:rsid w:val="00640915"/>
    <w:rsid w:val="006415C2"/>
    <w:rsid w:val="00641F11"/>
    <w:rsid w:val="00642F8E"/>
    <w:rsid w:val="00644183"/>
    <w:rsid w:val="00645397"/>
    <w:rsid w:val="006477C9"/>
    <w:rsid w:val="0064796B"/>
    <w:rsid w:val="00651EDD"/>
    <w:rsid w:val="0065291E"/>
    <w:rsid w:val="00653022"/>
    <w:rsid w:val="006545A5"/>
    <w:rsid w:val="00655409"/>
    <w:rsid w:val="0065575F"/>
    <w:rsid w:val="0065594B"/>
    <w:rsid w:val="006561D4"/>
    <w:rsid w:val="00656EBB"/>
    <w:rsid w:val="0065729C"/>
    <w:rsid w:val="006576F6"/>
    <w:rsid w:val="0066146F"/>
    <w:rsid w:val="00661B64"/>
    <w:rsid w:val="00661CE7"/>
    <w:rsid w:val="0066266D"/>
    <w:rsid w:val="00662C21"/>
    <w:rsid w:val="0066335F"/>
    <w:rsid w:val="00666178"/>
    <w:rsid w:val="006667C1"/>
    <w:rsid w:val="00670CF8"/>
    <w:rsid w:val="006714F3"/>
    <w:rsid w:val="0067415B"/>
    <w:rsid w:val="006747F1"/>
    <w:rsid w:val="00675548"/>
    <w:rsid w:val="006767EE"/>
    <w:rsid w:val="00677DA7"/>
    <w:rsid w:val="00681DCF"/>
    <w:rsid w:val="006839AE"/>
    <w:rsid w:val="00686BF1"/>
    <w:rsid w:val="00687A28"/>
    <w:rsid w:val="00687BCE"/>
    <w:rsid w:val="006929B9"/>
    <w:rsid w:val="00692CFF"/>
    <w:rsid w:val="00693596"/>
    <w:rsid w:val="00693EB1"/>
    <w:rsid w:val="00694024"/>
    <w:rsid w:val="006974B4"/>
    <w:rsid w:val="006A192C"/>
    <w:rsid w:val="006A19F4"/>
    <w:rsid w:val="006A2C46"/>
    <w:rsid w:val="006A3660"/>
    <w:rsid w:val="006A5578"/>
    <w:rsid w:val="006A65F2"/>
    <w:rsid w:val="006A6850"/>
    <w:rsid w:val="006B0295"/>
    <w:rsid w:val="006B12AC"/>
    <w:rsid w:val="006B44A7"/>
    <w:rsid w:val="006B461F"/>
    <w:rsid w:val="006B541F"/>
    <w:rsid w:val="006B58F8"/>
    <w:rsid w:val="006B7838"/>
    <w:rsid w:val="006C007B"/>
    <w:rsid w:val="006C1AE5"/>
    <w:rsid w:val="006C663C"/>
    <w:rsid w:val="006C6E4C"/>
    <w:rsid w:val="006D0D43"/>
    <w:rsid w:val="006D1C79"/>
    <w:rsid w:val="006D3238"/>
    <w:rsid w:val="006D3A8D"/>
    <w:rsid w:val="006D3DFD"/>
    <w:rsid w:val="006D3FFE"/>
    <w:rsid w:val="006D6A55"/>
    <w:rsid w:val="006D705D"/>
    <w:rsid w:val="006D7DB2"/>
    <w:rsid w:val="006E1294"/>
    <w:rsid w:val="006E18EC"/>
    <w:rsid w:val="006E295D"/>
    <w:rsid w:val="006E2A6A"/>
    <w:rsid w:val="006E324F"/>
    <w:rsid w:val="006E32EC"/>
    <w:rsid w:val="006E36E5"/>
    <w:rsid w:val="006E426C"/>
    <w:rsid w:val="006E62E0"/>
    <w:rsid w:val="006E73CC"/>
    <w:rsid w:val="006F0257"/>
    <w:rsid w:val="006F06D8"/>
    <w:rsid w:val="006F21E2"/>
    <w:rsid w:val="006F31E0"/>
    <w:rsid w:val="006F5306"/>
    <w:rsid w:val="006F5A85"/>
    <w:rsid w:val="006F6540"/>
    <w:rsid w:val="006F6E8C"/>
    <w:rsid w:val="006F7C9C"/>
    <w:rsid w:val="0070054B"/>
    <w:rsid w:val="00700D75"/>
    <w:rsid w:val="007018B6"/>
    <w:rsid w:val="00702AA3"/>
    <w:rsid w:val="00702EDC"/>
    <w:rsid w:val="00703ED1"/>
    <w:rsid w:val="007068DD"/>
    <w:rsid w:val="007071E5"/>
    <w:rsid w:val="00707A67"/>
    <w:rsid w:val="00710AE0"/>
    <w:rsid w:val="007120FB"/>
    <w:rsid w:val="0071395E"/>
    <w:rsid w:val="00713C57"/>
    <w:rsid w:val="007146C6"/>
    <w:rsid w:val="00714895"/>
    <w:rsid w:val="00714FFA"/>
    <w:rsid w:val="00715B8A"/>
    <w:rsid w:val="007170BD"/>
    <w:rsid w:val="00717FE9"/>
    <w:rsid w:val="00722139"/>
    <w:rsid w:val="00723038"/>
    <w:rsid w:val="00723DDD"/>
    <w:rsid w:val="0072471D"/>
    <w:rsid w:val="00725382"/>
    <w:rsid w:val="00726603"/>
    <w:rsid w:val="00727844"/>
    <w:rsid w:val="00727F1D"/>
    <w:rsid w:val="0073053F"/>
    <w:rsid w:val="007320DD"/>
    <w:rsid w:val="00732173"/>
    <w:rsid w:val="00732943"/>
    <w:rsid w:val="00736791"/>
    <w:rsid w:val="0073731D"/>
    <w:rsid w:val="00737E96"/>
    <w:rsid w:val="00740F27"/>
    <w:rsid w:val="00742552"/>
    <w:rsid w:val="0074274D"/>
    <w:rsid w:val="007433EE"/>
    <w:rsid w:val="007505B3"/>
    <w:rsid w:val="00751B2B"/>
    <w:rsid w:val="00752850"/>
    <w:rsid w:val="00753B73"/>
    <w:rsid w:val="00754141"/>
    <w:rsid w:val="007557C5"/>
    <w:rsid w:val="0075670C"/>
    <w:rsid w:val="0075689E"/>
    <w:rsid w:val="00756F42"/>
    <w:rsid w:val="007576EC"/>
    <w:rsid w:val="00757E45"/>
    <w:rsid w:val="00757E58"/>
    <w:rsid w:val="00761AB2"/>
    <w:rsid w:val="00762749"/>
    <w:rsid w:val="00762B9F"/>
    <w:rsid w:val="00763580"/>
    <w:rsid w:val="00770125"/>
    <w:rsid w:val="007706C7"/>
    <w:rsid w:val="00770B58"/>
    <w:rsid w:val="00770FEC"/>
    <w:rsid w:val="00772118"/>
    <w:rsid w:val="00772C5F"/>
    <w:rsid w:val="0077312C"/>
    <w:rsid w:val="00773FB2"/>
    <w:rsid w:val="007747E0"/>
    <w:rsid w:val="00774FCE"/>
    <w:rsid w:val="007806DD"/>
    <w:rsid w:val="007809A5"/>
    <w:rsid w:val="00780DAE"/>
    <w:rsid w:val="00781AD0"/>
    <w:rsid w:val="00781E36"/>
    <w:rsid w:val="00785C8E"/>
    <w:rsid w:val="00786A11"/>
    <w:rsid w:val="00786DE8"/>
    <w:rsid w:val="007875FD"/>
    <w:rsid w:val="00787ACF"/>
    <w:rsid w:val="00790EB8"/>
    <w:rsid w:val="0079155E"/>
    <w:rsid w:val="00791D04"/>
    <w:rsid w:val="00792BAB"/>
    <w:rsid w:val="007944DB"/>
    <w:rsid w:val="00794930"/>
    <w:rsid w:val="007973B0"/>
    <w:rsid w:val="007A0F92"/>
    <w:rsid w:val="007A1018"/>
    <w:rsid w:val="007A3450"/>
    <w:rsid w:val="007A34EB"/>
    <w:rsid w:val="007A3D98"/>
    <w:rsid w:val="007A55BA"/>
    <w:rsid w:val="007A76EE"/>
    <w:rsid w:val="007B038D"/>
    <w:rsid w:val="007B1A83"/>
    <w:rsid w:val="007B2005"/>
    <w:rsid w:val="007B214B"/>
    <w:rsid w:val="007B217B"/>
    <w:rsid w:val="007B409E"/>
    <w:rsid w:val="007B4C66"/>
    <w:rsid w:val="007B4CB6"/>
    <w:rsid w:val="007B4D4E"/>
    <w:rsid w:val="007C0903"/>
    <w:rsid w:val="007C3073"/>
    <w:rsid w:val="007C324C"/>
    <w:rsid w:val="007C39E6"/>
    <w:rsid w:val="007C3B20"/>
    <w:rsid w:val="007C3B86"/>
    <w:rsid w:val="007C3FA9"/>
    <w:rsid w:val="007C5088"/>
    <w:rsid w:val="007C60E7"/>
    <w:rsid w:val="007C6FA4"/>
    <w:rsid w:val="007C7D8D"/>
    <w:rsid w:val="007D0A2F"/>
    <w:rsid w:val="007D15C2"/>
    <w:rsid w:val="007D5F47"/>
    <w:rsid w:val="007D66E7"/>
    <w:rsid w:val="007D68F8"/>
    <w:rsid w:val="007D7822"/>
    <w:rsid w:val="007E0487"/>
    <w:rsid w:val="007E0A8C"/>
    <w:rsid w:val="007E1A09"/>
    <w:rsid w:val="007E2CBA"/>
    <w:rsid w:val="007E3D42"/>
    <w:rsid w:val="007E4923"/>
    <w:rsid w:val="007E4F3D"/>
    <w:rsid w:val="007F0276"/>
    <w:rsid w:val="007F2CBD"/>
    <w:rsid w:val="007F2D2A"/>
    <w:rsid w:val="007F38AE"/>
    <w:rsid w:val="007F585D"/>
    <w:rsid w:val="007F58E0"/>
    <w:rsid w:val="007F65A0"/>
    <w:rsid w:val="007F6CE0"/>
    <w:rsid w:val="007F7FB6"/>
    <w:rsid w:val="00800E17"/>
    <w:rsid w:val="008016E0"/>
    <w:rsid w:val="008019E6"/>
    <w:rsid w:val="0080219C"/>
    <w:rsid w:val="00805921"/>
    <w:rsid w:val="00805F1B"/>
    <w:rsid w:val="0080666A"/>
    <w:rsid w:val="00810510"/>
    <w:rsid w:val="00810E0D"/>
    <w:rsid w:val="00812968"/>
    <w:rsid w:val="0081660E"/>
    <w:rsid w:val="00817177"/>
    <w:rsid w:val="00817A22"/>
    <w:rsid w:val="008207E0"/>
    <w:rsid w:val="008213FE"/>
    <w:rsid w:val="00824899"/>
    <w:rsid w:val="00827928"/>
    <w:rsid w:val="00830595"/>
    <w:rsid w:val="008316B3"/>
    <w:rsid w:val="00832985"/>
    <w:rsid w:val="00836083"/>
    <w:rsid w:val="00837D20"/>
    <w:rsid w:val="00837E01"/>
    <w:rsid w:val="00840E55"/>
    <w:rsid w:val="00842A70"/>
    <w:rsid w:val="00842F7C"/>
    <w:rsid w:val="00845350"/>
    <w:rsid w:val="008453CD"/>
    <w:rsid w:val="008455A1"/>
    <w:rsid w:val="00845602"/>
    <w:rsid w:val="008457A9"/>
    <w:rsid w:val="0084749B"/>
    <w:rsid w:val="0084758C"/>
    <w:rsid w:val="008502BD"/>
    <w:rsid w:val="0085058A"/>
    <w:rsid w:val="00851952"/>
    <w:rsid w:val="0085665E"/>
    <w:rsid w:val="008573B4"/>
    <w:rsid w:val="008622E6"/>
    <w:rsid w:val="00865BD7"/>
    <w:rsid w:val="00865E7F"/>
    <w:rsid w:val="008673EA"/>
    <w:rsid w:val="00867B93"/>
    <w:rsid w:val="008719BF"/>
    <w:rsid w:val="00871A37"/>
    <w:rsid w:val="00872BC6"/>
    <w:rsid w:val="00880A49"/>
    <w:rsid w:val="00881BB4"/>
    <w:rsid w:val="0088208C"/>
    <w:rsid w:val="00885126"/>
    <w:rsid w:val="00885872"/>
    <w:rsid w:val="00885A2C"/>
    <w:rsid w:val="00885EA0"/>
    <w:rsid w:val="00890515"/>
    <w:rsid w:val="00891618"/>
    <w:rsid w:val="00891818"/>
    <w:rsid w:val="00892817"/>
    <w:rsid w:val="0089456E"/>
    <w:rsid w:val="00894DBB"/>
    <w:rsid w:val="008952F6"/>
    <w:rsid w:val="00895C7B"/>
    <w:rsid w:val="00895F40"/>
    <w:rsid w:val="00896288"/>
    <w:rsid w:val="00897384"/>
    <w:rsid w:val="00897555"/>
    <w:rsid w:val="008A0907"/>
    <w:rsid w:val="008A15DA"/>
    <w:rsid w:val="008A23BF"/>
    <w:rsid w:val="008A2BB3"/>
    <w:rsid w:val="008A3A5D"/>
    <w:rsid w:val="008A3C45"/>
    <w:rsid w:val="008A5F0A"/>
    <w:rsid w:val="008A6095"/>
    <w:rsid w:val="008A6261"/>
    <w:rsid w:val="008A770E"/>
    <w:rsid w:val="008A7723"/>
    <w:rsid w:val="008A7B89"/>
    <w:rsid w:val="008B1590"/>
    <w:rsid w:val="008B33ED"/>
    <w:rsid w:val="008B341A"/>
    <w:rsid w:val="008B510B"/>
    <w:rsid w:val="008B5BD8"/>
    <w:rsid w:val="008B7A2A"/>
    <w:rsid w:val="008C0264"/>
    <w:rsid w:val="008C0D70"/>
    <w:rsid w:val="008C1CBC"/>
    <w:rsid w:val="008C2D55"/>
    <w:rsid w:val="008C34F5"/>
    <w:rsid w:val="008C36FF"/>
    <w:rsid w:val="008C42CF"/>
    <w:rsid w:val="008C43E5"/>
    <w:rsid w:val="008C4C0A"/>
    <w:rsid w:val="008C6F97"/>
    <w:rsid w:val="008C7A3A"/>
    <w:rsid w:val="008D110B"/>
    <w:rsid w:val="008D1708"/>
    <w:rsid w:val="008D1CBA"/>
    <w:rsid w:val="008D267B"/>
    <w:rsid w:val="008D3008"/>
    <w:rsid w:val="008D30C7"/>
    <w:rsid w:val="008D38B7"/>
    <w:rsid w:val="008D5041"/>
    <w:rsid w:val="008D50D3"/>
    <w:rsid w:val="008D62C6"/>
    <w:rsid w:val="008D6B1C"/>
    <w:rsid w:val="008D7912"/>
    <w:rsid w:val="008D7C94"/>
    <w:rsid w:val="008E046B"/>
    <w:rsid w:val="008E0DC5"/>
    <w:rsid w:val="008E1379"/>
    <w:rsid w:val="008E4B29"/>
    <w:rsid w:val="008E4E5C"/>
    <w:rsid w:val="008E5DBA"/>
    <w:rsid w:val="008E6C0E"/>
    <w:rsid w:val="008E70CE"/>
    <w:rsid w:val="008F0628"/>
    <w:rsid w:val="008F18D2"/>
    <w:rsid w:val="008F1B0C"/>
    <w:rsid w:val="008F4AFF"/>
    <w:rsid w:val="008F5827"/>
    <w:rsid w:val="008F599D"/>
    <w:rsid w:val="008F5B02"/>
    <w:rsid w:val="008F5E84"/>
    <w:rsid w:val="009031AD"/>
    <w:rsid w:val="00903D94"/>
    <w:rsid w:val="00904AC4"/>
    <w:rsid w:val="009052B6"/>
    <w:rsid w:val="0090636A"/>
    <w:rsid w:val="009104F3"/>
    <w:rsid w:val="00911CAF"/>
    <w:rsid w:val="00911F82"/>
    <w:rsid w:val="009125B8"/>
    <w:rsid w:val="00914B85"/>
    <w:rsid w:val="009162D9"/>
    <w:rsid w:val="00920BF7"/>
    <w:rsid w:val="0092244A"/>
    <w:rsid w:val="00922CCA"/>
    <w:rsid w:val="00922E45"/>
    <w:rsid w:val="009230B4"/>
    <w:rsid w:val="009253F1"/>
    <w:rsid w:val="00925470"/>
    <w:rsid w:val="00926E90"/>
    <w:rsid w:val="009272CC"/>
    <w:rsid w:val="00930C73"/>
    <w:rsid w:val="00931225"/>
    <w:rsid w:val="009312DE"/>
    <w:rsid w:val="00933A26"/>
    <w:rsid w:val="0093499E"/>
    <w:rsid w:val="00941828"/>
    <w:rsid w:val="0094288D"/>
    <w:rsid w:val="00943317"/>
    <w:rsid w:val="00944FF3"/>
    <w:rsid w:val="00945116"/>
    <w:rsid w:val="00946B5B"/>
    <w:rsid w:val="00950623"/>
    <w:rsid w:val="00950C1F"/>
    <w:rsid w:val="00950E89"/>
    <w:rsid w:val="009515FD"/>
    <w:rsid w:val="00951AFC"/>
    <w:rsid w:val="00953493"/>
    <w:rsid w:val="009534CC"/>
    <w:rsid w:val="00953EB2"/>
    <w:rsid w:val="0096050F"/>
    <w:rsid w:val="009618E1"/>
    <w:rsid w:val="0096332D"/>
    <w:rsid w:val="009636A3"/>
    <w:rsid w:val="00964470"/>
    <w:rsid w:val="00966A3E"/>
    <w:rsid w:val="00966B56"/>
    <w:rsid w:val="0096739B"/>
    <w:rsid w:val="00971119"/>
    <w:rsid w:val="00971466"/>
    <w:rsid w:val="00971CF4"/>
    <w:rsid w:val="00972126"/>
    <w:rsid w:val="0097481E"/>
    <w:rsid w:val="00974979"/>
    <w:rsid w:val="00974D4E"/>
    <w:rsid w:val="00977245"/>
    <w:rsid w:val="009800F9"/>
    <w:rsid w:val="0098024E"/>
    <w:rsid w:val="00981DA5"/>
    <w:rsid w:val="00983B70"/>
    <w:rsid w:val="009848A1"/>
    <w:rsid w:val="00984B25"/>
    <w:rsid w:val="00985B26"/>
    <w:rsid w:val="00990199"/>
    <w:rsid w:val="00990888"/>
    <w:rsid w:val="00990D8D"/>
    <w:rsid w:val="00991754"/>
    <w:rsid w:val="009944EF"/>
    <w:rsid w:val="0099519A"/>
    <w:rsid w:val="00995B92"/>
    <w:rsid w:val="009964B6"/>
    <w:rsid w:val="00996B91"/>
    <w:rsid w:val="00996C71"/>
    <w:rsid w:val="0099708B"/>
    <w:rsid w:val="00997DEA"/>
    <w:rsid w:val="009A114F"/>
    <w:rsid w:val="009A2E3E"/>
    <w:rsid w:val="009A4AB6"/>
    <w:rsid w:val="009A5007"/>
    <w:rsid w:val="009A756B"/>
    <w:rsid w:val="009B0338"/>
    <w:rsid w:val="009B13B0"/>
    <w:rsid w:val="009B16C2"/>
    <w:rsid w:val="009B3664"/>
    <w:rsid w:val="009B47A9"/>
    <w:rsid w:val="009B51A6"/>
    <w:rsid w:val="009B745E"/>
    <w:rsid w:val="009C0CCD"/>
    <w:rsid w:val="009C3453"/>
    <w:rsid w:val="009C5069"/>
    <w:rsid w:val="009C5A2B"/>
    <w:rsid w:val="009C789F"/>
    <w:rsid w:val="009D05D1"/>
    <w:rsid w:val="009D0D74"/>
    <w:rsid w:val="009D12E9"/>
    <w:rsid w:val="009D1FBB"/>
    <w:rsid w:val="009D32CA"/>
    <w:rsid w:val="009D3880"/>
    <w:rsid w:val="009E0C91"/>
    <w:rsid w:val="009E1548"/>
    <w:rsid w:val="009E2526"/>
    <w:rsid w:val="009E6C09"/>
    <w:rsid w:val="009E6C83"/>
    <w:rsid w:val="009E72AF"/>
    <w:rsid w:val="009F0592"/>
    <w:rsid w:val="009F1EB0"/>
    <w:rsid w:val="009F24AD"/>
    <w:rsid w:val="009F26BB"/>
    <w:rsid w:val="009F2D91"/>
    <w:rsid w:val="009F301F"/>
    <w:rsid w:val="009F359F"/>
    <w:rsid w:val="009F3974"/>
    <w:rsid w:val="009F4CE7"/>
    <w:rsid w:val="00A015AE"/>
    <w:rsid w:val="00A02302"/>
    <w:rsid w:val="00A0298C"/>
    <w:rsid w:val="00A02A4B"/>
    <w:rsid w:val="00A03371"/>
    <w:rsid w:val="00A03844"/>
    <w:rsid w:val="00A03CCF"/>
    <w:rsid w:val="00A043CB"/>
    <w:rsid w:val="00A04A80"/>
    <w:rsid w:val="00A04EEA"/>
    <w:rsid w:val="00A07373"/>
    <w:rsid w:val="00A079B5"/>
    <w:rsid w:val="00A10E84"/>
    <w:rsid w:val="00A13277"/>
    <w:rsid w:val="00A14A37"/>
    <w:rsid w:val="00A14F82"/>
    <w:rsid w:val="00A152DC"/>
    <w:rsid w:val="00A158CC"/>
    <w:rsid w:val="00A16060"/>
    <w:rsid w:val="00A216CE"/>
    <w:rsid w:val="00A228E5"/>
    <w:rsid w:val="00A23758"/>
    <w:rsid w:val="00A2499B"/>
    <w:rsid w:val="00A25BD7"/>
    <w:rsid w:val="00A2700B"/>
    <w:rsid w:val="00A30E79"/>
    <w:rsid w:val="00A31599"/>
    <w:rsid w:val="00A354E7"/>
    <w:rsid w:val="00A356E0"/>
    <w:rsid w:val="00A36553"/>
    <w:rsid w:val="00A37B17"/>
    <w:rsid w:val="00A406C3"/>
    <w:rsid w:val="00A4155E"/>
    <w:rsid w:val="00A42375"/>
    <w:rsid w:val="00A42389"/>
    <w:rsid w:val="00A430B1"/>
    <w:rsid w:val="00A449A8"/>
    <w:rsid w:val="00A45584"/>
    <w:rsid w:val="00A45BE9"/>
    <w:rsid w:val="00A47595"/>
    <w:rsid w:val="00A5131A"/>
    <w:rsid w:val="00A52BF2"/>
    <w:rsid w:val="00A5454C"/>
    <w:rsid w:val="00A54992"/>
    <w:rsid w:val="00A56EC7"/>
    <w:rsid w:val="00A57AED"/>
    <w:rsid w:val="00A6042A"/>
    <w:rsid w:val="00A63D21"/>
    <w:rsid w:val="00A652D5"/>
    <w:rsid w:val="00A654B9"/>
    <w:rsid w:val="00A65C74"/>
    <w:rsid w:val="00A66482"/>
    <w:rsid w:val="00A67987"/>
    <w:rsid w:val="00A70C03"/>
    <w:rsid w:val="00A719D3"/>
    <w:rsid w:val="00A72820"/>
    <w:rsid w:val="00A738AC"/>
    <w:rsid w:val="00A738ED"/>
    <w:rsid w:val="00A77544"/>
    <w:rsid w:val="00A77A46"/>
    <w:rsid w:val="00A82E85"/>
    <w:rsid w:val="00A830BE"/>
    <w:rsid w:val="00A833E4"/>
    <w:rsid w:val="00A842F6"/>
    <w:rsid w:val="00A84351"/>
    <w:rsid w:val="00A85154"/>
    <w:rsid w:val="00A85824"/>
    <w:rsid w:val="00A867F0"/>
    <w:rsid w:val="00A86F2F"/>
    <w:rsid w:val="00A8717F"/>
    <w:rsid w:val="00A873AB"/>
    <w:rsid w:val="00A914EE"/>
    <w:rsid w:val="00A92223"/>
    <w:rsid w:val="00A92506"/>
    <w:rsid w:val="00A925D7"/>
    <w:rsid w:val="00A932A0"/>
    <w:rsid w:val="00A95122"/>
    <w:rsid w:val="00A95125"/>
    <w:rsid w:val="00A951C8"/>
    <w:rsid w:val="00A966D7"/>
    <w:rsid w:val="00A96A85"/>
    <w:rsid w:val="00AA14BE"/>
    <w:rsid w:val="00AA15B1"/>
    <w:rsid w:val="00AA2719"/>
    <w:rsid w:val="00AA2F70"/>
    <w:rsid w:val="00AA6352"/>
    <w:rsid w:val="00AA651E"/>
    <w:rsid w:val="00AA73BC"/>
    <w:rsid w:val="00AA7590"/>
    <w:rsid w:val="00AA7ADC"/>
    <w:rsid w:val="00AA7DEB"/>
    <w:rsid w:val="00AB0786"/>
    <w:rsid w:val="00AB2129"/>
    <w:rsid w:val="00AB40A1"/>
    <w:rsid w:val="00AB4945"/>
    <w:rsid w:val="00AB4C93"/>
    <w:rsid w:val="00AB4E88"/>
    <w:rsid w:val="00AB5DF1"/>
    <w:rsid w:val="00AB6381"/>
    <w:rsid w:val="00AB6BC8"/>
    <w:rsid w:val="00AB7DA6"/>
    <w:rsid w:val="00AC093A"/>
    <w:rsid w:val="00AC3E24"/>
    <w:rsid w:val="00AC4210"/>
    <w:rsid w:val="00AC67CC"/>
    <w:rsid w:val="00AD1BD7"/>
    <w:rsid w:val="00AD3492"/>
    <w:rsid w:val="00AD4AD4"/>
    <w:rsid w:val="00AD70CE"/>
    <w:rsid w:val="00AD7204"/>
    <w:rsid w:val="00AE1DD5"/>
    <w:rsid w:val="00AE251B"/>
    <w:rsid w:val="00AE6549"/>
    <w:rsid w:val="00AE723B"/>
    <w:rsid w:val="00AE755E"/>
    <w:rsid w:val="00AE7EFA"/>
    <w:rsid w:val="00AF05FB"/>
    <w:rsid w:val="00AF25F3"/>
    <w:rsid w:val="00AF3C32"/>
    <w:rsid w:val="00AF3DE6"/>
    <w:rsid w:val="00AF555B"/>
    <w:rsid w:val="00AF7ABD"/>
    <w:rsid w:val="00AF7B02"/>
    <w:rsid w:val="00B0015E"/>
    <w:rsid w:val="00B020B7"/>
    <w:rsid w:val="00B020F0"/>
    <w:rsid w:val="00B034FE"/>
    <w:rsid w:val="00B03AF9"/>
    <w:rsid w:val="00B05A85"/>
    <w:rsid w:val="00B069D2"/>
    <w:rsid w:val="00B07181"/>
    <w:rsid w:val="00B07F84"/>
    <w:rsid w:val="00B10EC6"/>
    <w:rsid w:val="00B11C06"/>
    <w:rsid w:val="00B12746"/>
    <w:rsid w:val="00B129AA"/>
    <w:rsid w:val="00B13DB2"/>
    <w:rsid w:val="00B201AB"/>
    <w:rsid w:val="00B218D0"/>
    <w:rsid w:val="00B21EE5"/>
    <w:rsid w:val="00B22EAA"/>
    <w:rsid w:val="00B24931"/>
    <w:rsid w:val="00B255EE"/>
    <w:rsid w:val="00B2700B"/>
    <w:rsid w:val="00B27078"/>
    <w:rsid w:val="00B27A45"/>
    <w:rsid w:val="00B327A0"/>
    <w:rsid w:val="00B32B6D"/>
    <w:rsid w:val="00B330AF"/>
    <w:rsid w:val="00B33A17"/>
    <w:rsid w:val="00B34062"/>
    <w:rsid w:val="00B35255"/>
    <w:rsid w:val="00B35C94"/>
    <w:rsid w:val="00B36C1F"/>
    <w:rsid w:val="00B36E5B"/>
    <w:rsid w:val="00B3793F"/>
    <w:rsid w:val="00B379CA"/>
    <w:rsid w:val="00B37D23"/>
    <w:rsid w:val="00B404A6"/>
    <w:rsid w:val="00B40956"/>
    <w:rsid w:val="00B41AE2"/>
    <w:rsid w:val="00B41CD8"/>
    <w:rsid w:val="00B4420A"/>
    <w:rsid w:val="00B44CF2"/>
    <w:rsid w:val="00B45DB8"/>
    <w:rsid w:val="00B512C7"/>
    <w:rsid w:val="00B53B85"/>
    <w:rsid w:val="00B54D12"/>
    <w:rsid w:val="00B55038"/>
    <w:rsid w:val="00B56A30"/>
    <w:rsid w:val="00B5716C"/>
    <w:rsid w:val="00B578FB"/>
    <w:rsid w:val="00B606AA"/>
    <w:rsid w:val="00B62B47"/>
    <w:rsid w:val="00B62CD3"/>
    <w:rsid w:val="00B64895"/>
    <w:rsid w:val="00B648A7"/>
    <w:rsid w:val="00B675B9"/>
    <w:rsid w:val="00B67FDC"/>
    <w:rsid w:val="00B70864"/>
    <w:rsid w:val="00B70D61"/>
    <w:rsid w:val="00B71119"/>
    <w:rsid w:val="00B72E08"/>
    <w:rsid w:val="00B7337B"/>
    <w:rsid w:val="00B7670B"/>
    <w:rsid w:val="00B77BE2"/>
    <w:rsid w:val="00B81010"/>
    <w:rsid w:val="00B81EFB"/>
    <w:rsid w:val="00B82F66"/>
    <w:rsid w:val="00B83B18"/>
    <w:rsid w:val="00B84786"/>
    <w:rsid w:val="00B8576F"/>
    <w:rsid w:val="00B85A72"/>
    <w:rsid w:val="00B85D19"/>
    <w:rsid w:val="00B870B8"/>
    <w:rsid w:val="00B9036C"/>
    <w:rsid w:val="00B9242F"/>
    <w:rsid w:val="00B92B53"/>
    <w:rsid w:val="00B96633"/>
    <w:rsid w:val="00B9704A"/>
    <w:rsid w:val="00B9708C"/>
    <w:rsid w:val="00B97FBB"/>
    <w:rsid w:val="00BA07C9"/>
    <w:rsid w:val="00BA0BF5"/>
    <w:rsid w:val="00BA0C9B"/>
    <w:rsid w:val="00BA18C7"/>
    <w:rsid w:val="00BA265C"/>
    <w:rsid w:val="00BA3844"/>
    <w:rsid w:val="00BA53B4"/>
    <w:rsid w:val="00BA58C0"/>
    <w:rsid w:val="00BA687C"/>
    <w:rsid w:val="00BB0910"/>
    <w:rsid w:val="00BB0E71"/>
    <w:rsid w:val="00BB28CF"/>
    <w:rsid w:val="00BB799C"/>
    <w:rsid w:val="00BC1E85"/>
    <w:rsid w:val="00BC2E0D"/>
    <w:rsid w:val="00BC30FD"/>
    <w:rsid w:val="00BC448E"/>
    <w:rsid w:val="00BC728F"/>
    <w:rsid w:val="00BC7A8D"/>
    <w:rsid w:val="00BC7B1F"/>
    <w:rsid w:val="00BD047E"/>
    <w:rsid w:val="00BD09BE"/>
    <w:rsid w:val="00BD1893"/>
    <w:rsid w:val="00BD2DDE"/>
    <w:rsid w:val="00BD3481"/>
    <w:rsid w:val="00BD6142"/>
    <w:rsid w:val="00BD6982"/>
    <w:rsid w:val="00BD793C"/>
    <w:rsid w:val="00BD7B70"/>
    <w:rsid w:val="00BE05D4"/>
    <w:rsid w:val="00BE1278"/>
    <w:rsid w:val="00BE22C9"/>
    <w:rsid w:val="00BE2EFB"/>
    <w:rsid w:val="00BE61F3"/>
    <w:rsid w:val="00BE7174"/>
    <w:rsid w:val="00BE7BD8"/>
    <w:rsid w:val="00BE7EA4"/>
    <w:rsid w:val="00BF016A"/>
    <w:rsid w:val="00BF01EC"/>
    <w:rsid w:val="00BF0700"/>
    <w:rsid w:val="00BF0A7C"/>
    <w:rsid w:val="00BF646D"/>
    <w:rsid w:val="00BF6648"/>
    <w:rsid w:val="00C02EFA"/>
    <w:rsid w:val="00C04498"/>
    <w:rsid w:val="00C06FD2"/>
    <w:rsid w:val="00C10383"/>
    <w:rsid w:val="00C11CAB"/>
    <w:rsid w:val="00C126B1"/>
    <w:rsid w:val="00C126D3"/>
    <w:rsid w:val="00C135DB"/>
    <w:rsid w:val="00C14254"/>
    <w:rsid w:val="00C14F92"/>
    <w:rsid w:val="00C15C44"/>
    <w:rsid w:val="00C15D13"/>
    <w:rsid w:val="00C17149"/>
    <w:rsid w:val="00C173E2"/>
    <w:rsid w:val="00C2098B"/>
    <w:rsid w:val="00C233C5"/>
    <w:rsid w:val="00C237B6"/>
    <w:rsid w:val="00C242A1"/>
    <w:rsid w:val="00C253E6"/>
    <w:rsid w:val="00C259F1"/>
    <w:rsid w:val="00C26C15"/>
    <w:rsid w:val="00C26EB9"/>
    <w:rsid w:val="00C34737"/>
    <w:rsid w:val="00C35C58"/>
    <w:rsid w:val="00C35CA3"/>
    <w:rsid w:val="00C3620C"/>
    <w:rsid w:val="00C36B43"/>
    <w:rsid w:val="00C42359"/>
    <w:rsid w:val="00C43291"/>
    <w:rsid w:val="00C4382F"/>
    <w:rsid w:val="00C442D9"/>
    <w:rsid w:val="00C454EF"/>
    <w:rsid w:val="00C457CE"/>
    <w:rsid w:val="00C5059C"/>
    <w:rsid w:val="00C533C3"/>
    <w:rsid w:val="00C5381B"/>
    <w:rsid w:val="00C53D42"/>
    <w:rsid w:val="00C53E25"/>
    <w:rsid w:val="00C54D88"/>
    <w:rsid w:val="00C556F1"/>
    <w:rsid w:val="00C5649B"/>
    <w:rsid w:val="00C57617"/>
    <w:rsid w:val="00C60CF2"/>
    <w:rsid w:val="00C62231"/>
    <w:rsid w:val="00C62A37"/>
    <w:rsid w:val="00C6333A"/>
    <w:rsid w:val="00C63E2F"/>
    <w:rsid w:val="00C708D0"/>
    <w:rsid w:val="00C70C88"/>
    <w:rsid w:val="00C71FF2"/>
    <w:rsid w:val="00C734E5"/>
    <w:rsid w:val="00C73612"/>
    <w:rsid w:val="00C73F0B"/>
    <w:rsid w:val="00C752DB"/>
    <w:rsid w:val="00C754CF"/>
    <w:rsid w:val="00C76D0B"/>
    <w:rsid w:val="00C7776D"/>
    <w:rsid w:val="00C77A29"/>
    <w:rsid w:val="00C820E3"/>
    <w:rsid w:val="00C82DA7"/>
    <w:rsid w:val="00C83B34"/>
    <w:rsid w:val="00C846FC"/>
    <w:rsid w:val="00C85120"/>
    <w:rsid w:val="00C856C0"/>
    <w:rsid w:val="00C85977"/>
    <w:rsid w:val="00C85B65"/>
    <w:rsid w:val="00C87D33"/>
    <w:rsid w:val="00C91085"/>
    <w:rsid w:val="00C947CE"/>
    <w:rsid w:val="00C96194"/>
    <w:rsid w:val="00CA105A"/>
    <w:rsid w:val="00CA1148"/>
    <w:rsid w:val="00CA2A79"/>
    <w:rsid w:val="00CA3596"/>
    <w:rsid w:val="00CA436A"/>
    <w:rsid w:val="00CA4B4D"/>
    <w:rsid w:val="00CA7DDB"/>
    <w:rsid w:val="00CB1465"/>
    <w:rsid w:val="00CB2A69"/>
    <w:rsid w:val="00CB5068"/>
    <w:rsid w:val="00CB5857"/>
    <w:rsid w:val="00CB5970"/>
    <w:rsid w:val="00CB5F91"/>
    <w:rsid w:val="00CC1BA9"/>
    <w:rsid w:val="00CC2180"/>
    <w:rsid w:val="00CC2186"/>
    <w:rsid w:val="00CC470A"/>
    <w:rsid w:val="00CC49BB"/>
    <w:rsid w:val="00CC6B6F"/>
    <w:rsid w:val="00CC74E4"/>
    <w:rsid w:val="00CC7C21"/>
    <w:rsid w:val="00CD0888"/>
    <w:rsid w:val="00CD3B7A"/>
    <w:rsid w:val="00CD6F3D"/>
    <w:rsid w:val="00CD7AFE"/>
    <w:rsid w:val="00CE0386"/>
    <w:rsid w:val="00CE0B2C"/>
    <w:rsid w:val="00CE16B2"/>
    <w:rsid w:val="00CE3B19"/>
    <w:rsid w:val="00CE440B"/>
    <w:rsid w:val="00CE4A06"/>
    <w:rsid w:val="00CE5830"/>
    <w:rsid w:val="00CE5A63"/>
    <w:rsid w:val="00CF00DE"/>
    <w:rsid w:val="00CF0AB7"/>
    <w:rsid w:val="00CF2DD2"/>
    <w:rsid w:val="00CF2FC2"/>
    <w:rsid w:val="00CF591E"/>
    <w:rsid w:val="00D0325D"/>
    <w:rsid w:val="00D0494B"/>
    <w:rsid w:val="00D06A36"/>
    <w:rsid w:val="00D06CF8"/>
    <w:rsid w:val="00D06F87"/>
    <w:rsid w:val="00D06FF0"/>
    <w:rsid w:val="00D076FB"/>
    <w:rsid w:val="00D122C8"/>
    <w:rsid w:val="00D12D90"/>
    <w:rsid w:val="00D1626F"/>
    <w:rsid w:val="00D16C36"/>
    <w:rsid w:val="00D172D0"/>
    <w:rsid w:val="00D17D75"/>
    <w:rsid w:val="00D17E11"/>
    <w:rsid w:val="00D21385"/>
    <w:rsid w:val="00D22288"/>
    <w:rsid w:val="00D2351A"/>
    <w:rsid w:val="00D248E5"/>
    <w:rsid w:val="00D307C4"/>
    <w:rsid w:val="00D30F63"/>
    <w:rsid w:val="00D31B4B"/>
    <w:rsid w:val="00D32BDD"/>
    <w:rsid w:val="00D32D1B"/>
    <w:rsid w:val="00D340EC"/>
    <w:rsid w:val="00D358CB"/>
    <w:rsid w:val="00D35F6B"/>
    <w:rsid w:val="00D40742"/>
    <w:rsid w:val="00D41ED9"/>
    <w:rsid w:val="00D45527"/>
    <w:rsid w:val="00D45784"/>
    <w:rsid w:val="00D473B4"/>
    <w:rsid w:val="00D5052F"/>
    <w:rsid w:val="00D508F1"/>
    <w:rsid w:val="00D52B4D"/>
    <w:rsid w:val="00D53B99"/>
    <w:rsid w:val="00D540F1"/>
    <w:rsid w:val="00D5563C"/>
    <w:rsid w:val="00D55C97"/>
    <w:rsid w:val="00D56643"/>
    <w:rsid w:val="00D60CEA"/>
    <w:rsid w:val="00D61E6F"/>
    <w:rsid w:val="00D62326"/>
    <w:rsid w:val="00D657D0"/>
    <w:rsid w:val="00D65D04"/>
    <w:rsid w:val="00D67862"/>
    <w:rsid w:val="00D705F0"/>
    <w:rsid w:val="00D71FEB"/>
    <w:rsid w:val="00D72C6B"/>
    <w:rsid w:val="00D737CB"/>
    <w:rsid w:val="00D74B00"/>
    <w:rsid w:val="00D74B71"/>
    <w:rsid w:val="00D75359"/>
    <w:rsid w:val="00D7799C"/>
    <w:rsid w:val="00D779A4"/>
    <w:rsid w:val="00D85340"/>
    <w:rsid w:val="00D85FE7"/>
    <w:rsid w:val="00D8628E"/>
    <w:rsid w:val="00D8692F"/>
    <w:rsid w:val="00D9003E"/>
    <w:rsid w:val="00D9023B"/>
    <w:rsid w:val="00D90E46"/>
    <w:rsid w:val="00D90E5C"/>
    <w:rsid w:val="00D91CBA"/>
    <w:rsid w:val="00D9394B"/>
    <w:rsid w:val="00D94229"/>
    <w:rsid w:val="00D950A8"/>
    <w:rsid w:val="00D954A1"/>
    <w:rsid w:val="00D96AA1"/>
    <w:rsid w:val="00D96DCB"/>
    <w:rsid w:val="00DA05B1"/>
    <w:rsid w:val="00DA126A"/>
    <w:rsid w:val="00DA3356"/>
    <w:rsid w:val="00DA3B39"/>
    <w:rsid w:val="00DA40FB"/>
    <w:rsid w:val="00DA5DCE"/>
    <w:rsid w:val="00DA78E0"/>
    <w:rsid w:val="00DB04C5"/>
    <w:rsid w:val="00DB0D0A"/>
    <w:rsid w:val="00DB32BC"/>
    <w:rsid w:val="00DB449E"/>
    <w:rsid w:val="00DB4B46"/>
    <w:rsid w:val="00DB567F"/>
    <w:rsid w:val="00DB5E82"/>
    <w:rsid w:val="00DB6046"/>
    <w:rsid w:val="00DB6DE9"/>
    <w:rsid w:val="00DB72EB"/>
    <w:rsid w:val="00DB77C7"/>
    <w:rsid w:val="00DC2FEA"/>
    <w:rsid w:val="00DC4A66"/>
    <w:rsid w:val="00DC4F2D"/>
    <w:rsid w:val="00DC62E7"/>
    <w:rsid w:val="00DC69A1"/>
    <w:rsid w:val="00DC6CA3"/>
    <w:rsid w:val="00DD25F9"/>
    <w:rsid w:val="00DD2F0E"/>
    <w:rsid w:val="00DD344A"/>
    <w:rsid w:val="00DD3775"/>
    <w:rsid w:val="00DD4AAA"/>
    <w:rsid w:val="00DD5268"/>
    <w:rsid w:val="00DD6B88"/>
    <w:rsid w:val="00DE0C67"/>
    <w:rsid w:val="00DE2B49"/>
    <w:rsid w:val="00DE5C6E"/>
    <w:rsid w:val="00DE61B8"/>
    <w:rsid w:val="00DF03E6"/>
    <w:rsid w:val="00DF0CE2"/>
    <w:rsid w:val="00DF1595"/>
    <w:rsid w:val="00DF3481"/>
    <w:rsid w:val="00DF3E3B"/>
    <w:rsid w:val="00DF42DF"/>
    <w:rsid w:val="00DF74DD"/>
    <w:rsid w:val="00DF7A6E"/>
    <w:rsid w:val="00E00267"/>
    <w:rsid w:val="00E01300"/>
    <w:rsid w:val="00E02A1F"/>
    <w:rsid w:val="00E04005"/>
    <w:rsid w:val="00E07224"/>
    <w:rsid w:val="00E10330"/>
    <w:rsid w:val="00E11310"/>
    <w:rsid w:val="00E11F08"/>
    <w:rsid w:val="00E14288"/>
    <w:rsid w:val="00E1441C"/>
    <w:rsid w:val="00E14568"/>
    <w:rsid w:val="00E14721"/>
    <w:rsid w:val="00E14EDA"/>
    <w:rsid w:val="00E15BD7"/>
    <w:rsid w:val="00E15C02"/>
    <w:rsid w:val="00E1626A"/>
    <w:rsid w:val="00E1667E"/>
    <w:rsid w:val="00E170CD"/>
    <w:rsid w:val="00E17A94"/>
    <w:rsid w:val="00E2052E"/>
    <w:rsid w:val="00E21A36"/>
    <w:rsid w:val="00E23146"/>
    <w:rsid w:val="00E241B8"/>
    <w:rsid w:val="00E24432"/>
    <w:rsid w:val="00E25AA8"/>
    <w:rsid w:val="00E25C4C"/>
    <w:rsid w:val="00E272C8"/>
    <w:rsid w:val="00E273BF"/>
    <w:rsid w:val="00E27C15"/>
    <w:rsid w:val="00E30D3D"/>
    <w:rsid w:val="00E315B3"/>
    <w:rsid w:val="00E33911"/>
    <w:rsid w:val="00E3417B"/>
    <w:rsid w:val="00E36061"/>
    <w:rsid w:val="00E36F58"/>
    <w:rsid w:val="00E37245"/>
    <w:rsid w:val="00E41E6E"/>
    <w:rsid w:val="00E41F7B"/>
    <w:rsid w:val="00E42431"/>
    <w:rsid w:val="00E42995"/>
    <w:rsid w:val="00E43C41"/>
    <w:rsid w:val="00E445CD"/>
    <w:rsid w:val="00E44CAE"/>
    <w:rsid w:val="00E45991"/>
    <w:rsid w:val="00E459E7"/>
    <w:rsid w:val="00E46009"/>
    <w:rsid w:val="00E475D8"/>
    <w:rsid w:val="00E50BF3"/>
    <w:rsid w:val="00E50DF3"/>
    <w:rsid w:val="00E527D9"/>
    <w:rsid w:val="00E541EA"/>
    <w:rsid w:val="00E60ECE"/>
    <w:rsid w:val="00E63392"/>
    <w:rsid w:val="00E65506"/>
    <w:rsid w:val="00E667A2"/>
    <w:rsid w:val="00E7053E"/>
    <w:rsid w:val="00E70CB4"/>
    <w:rsid w:val="00E712D8"/>
    <w:rsid w:val="00E72C0C"/>
    <w:rsid w:val="00E738E6"/>
    <w:rsid w:val="00E7439A"/>
    <w:rsid w:val="00E750FE"/>
    <w:rsid w:val="00E75CE9"/>
    <w:rsid w:val="00E774CA"/>
    <w:rsid w:val="00E779A9"/>
    <w:rsid w:val="00E8329B"/>
    <w:rsid w:val="00E857CB"/>
    <w:rsid w:val="00E87581"/>
    <w:rsid w:val="00E87E80"/>
    <w:rsid w:val="00E924FA"/>
    <w:rsid w:val="00E94064"/>
    <w:rsid w:val="00E949DF"/>
    <w:rsid w:val="00E950CF"/>
    <w:rsid w:val="00E95694"/>
    <w:rsid w:val="00E967EC"/>
    <w:rsid w:val="00E96BE4"/>
    <w:rsid w:val="00EA0106"/>
    <w:rsid w:val="00EA1C0D"/>
    <w:rsid w:val="00EA2C98"/>
    <w:rsid w:val="00EA42F0"/>
    <w:rsid w:val="00EA6670"/>
    <w:rsid w:val="00EA6767"/>
    <w:rsid w:val="00EA722D"/>
    <w:rsid w:val="00EA7300"/>
    <w:rsid w:val="00EA7BF0"/>
    <w:rsid w:val="00EB1928"/>
    <w:rsid w:val="00EB45BC"/>
    <w:rsid w:val="00EB5B40"/>
    <w:rsid w:val="00EB6269"/>
    <w:rsid w:val="00EB73AA"/>
    <w:rsid w:val="00EB7924"/>
    <w:rsid w:val="00EC0092"/>
    <w:rsid w:val="00EC018D"/>
    <w:rsid w:val="00EC13B6"/>
    <w:rsid w:val="00EC1F53"/>
    <w:rsid w:val="00EC204F"/>
    <w:rsid w:val="00EC4486"/>
    <w:rsid w:val="00EC4A4E"/>
    <w:rsid w:val="00EC6C0E"/>
    <w:rsid w:val="00EC713D"/>
    <w:rsid w:val="00EC73E2"/>
    <w:rsid w:val="00ED1849"/>
    <w:rsid w:val="00ED363C"/>
    <w:rsid w:val="00ED3C0D"/>
    <w:rsid w:val="00ED3D7F"/>
    <w:rsid w:val="00ED55C3"/>
    <w:rsid w:val="00ED68C0"/>
    <w:rsid w:val="00EE09DF"/>
    <w:rsid w:val="00EE0CD1"/>
    <w:rsid w:val="00EE1D48"/>
    <w:rsid w:val="00EE3D75"/>
    <w:rsid w:val="00EE40EA"/>
    <w:rsid w:val="00EE4B6F"/>
    <w:rsid w:val="00EE7DF1"/>
    <w:rsid w:val="00EF2441"/>
    <w:rsid w:val="00EF3BC6"/>
    <w:rsid w:val="00EF3EB6"/>
    <w:rsid w:val="00EF5543"/>
    <w:rsid w:val="00EF5B03"/>
    <w:rsid w:val="00EF61C7"/>
    <w:rsid w:val="00EF639F"/>
    <w:rsid w:val="00EF696B"/>
    <w:rsid w:val="00F00101"/>
    <w:rsid w:val="00F00249"/>
    <w:rsid w:val="00F002E2"/>
    <w:rsid w:val="00F00AE2"/>
    <w:rsid w:val="00F03AB1"/>
    <w:rsid w:val="00F0414A"/>
    <w:rsid w:val="00F07204"/>
    <w:rsid w:val="00F07C9A"/>
    <w:rsid w:val="00F12172"/>
    <w:rsid w:val="00F1713C"/>
    <w:rsid w:val="00F200A3"/>
    <w:rsid w:val="00F20294"/>
    <w:rsid w:val="00F22356"/>
    <w:rsid w:val="00F23326"/>
    <w:rsid w:val="00F239D9"/>
    <w:rsid w:val="00F24C3E"/>
    <w:rsid w:val="00F25686"/>
    <w:rsid w:val="00F26DF6"/>
    <w:rsid w:val="00F27208"/>
    <w:rsid w:val="00F27807"/>
    <w:rsid w:val="00F31087"/>
    <w:rsid w:val="00F318E5"/>
    <w:rsid w:val="00F323C4"/>
    <w:rsid w:val="00F3593F"/>
    <w:rsid w:val="00F36C8C"/>
    <w:rsid w:val="00F374D5"/>
    <w:rsid w:val="00F37CAC"/>
    <w:rsid w:val="00F40E69"/>
    <w:rsid w:val="00F4101E"/>
    <w:rsid w:val="00F413AB"/>
    <w:rsid w:val="00F418BB"/>
    <w:rsid w:val="00F42BA7"/>
    <w:rsid w:val="00F43006"/>
    <w:rsid w:val="00F43242"/>
    <w:rsid w:val="00F43F11"/>
    <w:rsid w:val="00F44CAD"/>
    <w:rsid w:val="00F45BB0"/>
    <w:rsid w:val="00F47309"/>
    <w:rsid w:val="00F47730"/>
    <w:rsid w:val="00F478A1"/>
    <w:rsid w:val="00F518FC"/>
    <w:rsid w:val="00F54698"/>
    <w:rsid w:val="00F57234"/>
    <w:rsid w:val="00F57241"/>
    <w:rsid w:val="00F61324"/>
    <w:rsid w:val="00F61B89"/>
    <w:rsid w:val="00F621DB"/>
    <w:rsid w:val="00F6265C"/>
    <w:rsid w:val="00F635B6"/>
    <w:rsid w:val="00F64494"/>
    <w:rsid w:val="00F65451"/>
    <w:rsid w:val="00F65806"/>
    <w:rsid w:val="00F65D86"/>
    <w:rsid w:val="00F668D7"/>
    <w:rsid w:val="00F70312"/>
    <w:rsid w:val="00F70471"/>
    <w:rsid w:val="00F71AFA"/>
    <w:rsid w:val="00F72065"/>
    <w:rsid w:val="00F72273"/>
    <w:rsid w:val="00F7285F"/>
    <w:rsid w:val="00F731E8"/>
    <w:rsid w:val="00F734C2"/>
    <w:rsid w:val="00F7432B"/>
    <w:rsid w:val="00F75630"/>
    <w:rsid w:val="00F75675"/>
    <w:rsid w:val="00F76624"/>
    <w:rsid w:val="00F81169"/>
    <w:rsid w:val="00F8343A"/>
    <w:rsid w:val="00F84C0A"/>
    <w:rsid w:val="00F854D2"/>
    <w:rsid w:val="00F86637"/>
    <w:rsid w:val="00F92261"/>
    <w:rsid w:val="00F92966"/>
    <w:rsid w:val="00F92D91"/>
    <w:rsid w:val="00F93246"/>
    <w:rsid w:val="00F93654"/>
    <w:rsid w:val="00F93AF2"/>
    <w:rsid w:val="00F94F6D"/>
    <w:rsid w:val="00F954F1"/>
    <w:rsid w:val="00F959B9"/>
    <w:rsid w:val="00F967B8"/>
    <w:rsid w:val="00F96F25"/>
    <w:rsid w:val="00FA192A"/>
    <w:rsid w:val="00FA2BD5"/>
    <w:rsid w:val="00FA2BD7"/>
    <w:rsid w:val="00FA3803"/>
    <w:rsid w:val="00FA44AB"/>
    <w:rsid w:val="00FA55CC"/>
    <w:rsid w:val="00FA64B4"/>
    <w:rsid w:val="00FA76BE"/>
    <w:rsid w:val="00FB29CA"/>
    <w:rsid w:val="00FB3578"/>
    <w:rsid w:val="00FB4E82"/>
    <w:rsid w:val="00FB6282"/>
    <w:rsid w:val="00FB6CA6"/>
    <w:rsid w:val="00FB6DA1"/>
    <w:rsid w:val="00FC0D19"/>
    <w:rsid w:val="00FC2F63"/>
    <w:rsid w:val="00FC33DB"/>
    <w:rsid w:val="00FC3962"/>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143B"/>
    <w:rsid w:val="00FD2472"/>
    <w:rsid w:val="00FD3DDB"/>
    <w:rsid w:val="00FD57A2"/>
    <w:rsid w:val="00FD6A43"/>
    <w:rsid w:val="00FD6DB4"/>
    <w:rsid w:val="00FE03FD"/>
    <w:rsid w:val="00FE5061"/>
    <w:rsid w:val="00FE51BF"/>
    <w:rsid w:val="00FE68D5"/>
    <w:rsid w:val="00FF16D6"/>
    <w:rsid w:val="00FF2263"/>
    <w:rsid w:val="00FF2A08"/>
    <w:rsid w:val="00FF341F"/>
    <w:rsid w:val="00FF6355"/>
    <w:rsid w:val="00FF6D6B"/>
    <w:rsid w:val="00FF6EE3"/>
    <w:rsid w:val="00FF73A4"/>
    <w:rsid w:val="00FF76EA"/>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bbf4fd"/>
    </o:shapedefaults>
    <o:shapelayout v:ext="edit">
      <o:idmap v:ext="edit" data="1"/>
    </o:shapelayout>
  </w:shapeDefaults>
  <w:decimalSymbol w:val=","/>
  <w:listSeparator w:val=";"/>
  <w14:docId w14:val="54B84D38"/>
  <w15:docId w15:val="{FF81610B-57AC-4EE6-9A47-28D1AD24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1DD"/>
    <w:pPr>
      <w:widowControl w:val="0"/>
      <w:autoSpaceDE w:val="0"/>
      <w:autoSpaceDN w:val="0"/>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semiHidden/>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semiHidden/>
    <w:rsid w:val="008C7538"/>
    <w:rPr>
      <w:rFonts w:ascii="Calibri" w:eastAsia="MS Mincho" w:hAnsi="Calibri" w:cs="Times New Roman"/>
      <w:b/>
      <w:bCs/>
      <w:lang w:val="en-GB"/>
    </w:rPr>
  </w:style>
  <w:style w:type="character" w:customStyle="1" w:styleId="Heading7Char">
    <w:name w:val="Heading 7 Char"/>
    <w:link w:val="Heading7"/>
    <w:uiPriority w:val="9"/>
    <w:semiHidden/>
    <w:rsid w:val="008C7538"/>
    <w:rPr>
      <w:rFonts w:ascii="Calibri" w:eastAsia="MS Mincho" w:hAnsi="Calibri" w:cs="Times New Roman"/>
      <w:sz w:val="24"/>
      <w:szCs w:val="24"/>
      <w:lang w:val="en-GB"/>
    </w:rPr>
  </w:style>
  <w:style w:type="character" w:customStyle="1" w:styleId="Heading8Char">
    <w:name w:val="Heading 8 Char"/>
    <w:link w:val="Heading8"/>
    <w:uiPriority w:val="9"/>
    <w:semiHidden/>
    <w:rsid w:val="008C7538"/>
    <w:rPr>
      <w:rFonts w:ascii="Calibri" w:eastAsia="MS Mincho" w:hAnsi="Calibri" w:cs="Times New Roman"/>
      <w:i/>
      <w:iCs/>
      <w:sz w:val="24"/>
      <w:szCs w:val="24"/>
      <w:lang w:val="en-GB"/>
    </w:rPr>
  </w:style>
  <w:style w:type="character" w:customStyle="1" w:styleId="Heading9Char">
    <w:name w:val="Heading 9 Char"/>
    <w:link w:val="Heading9"/>
    <w:uiPriority w:val="9"/>
    <w:semiHidden/>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semiHidden/>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semiHidden/>
    <w:rsid w:val="008C7538"/>
    <w:rPr>
      <w:sz w:val="20"/>
      <w:szCs w:val="24"/>
      <w:lang w:val="en-GB"/>
    </w:rPr>
  </w:style>
  <w:style w:type="paragraph" w:styleId="BodyTextIndent">
    <w:name w:val="Body Text Indent"/>
    <w:basedOn w:val="Normal"/>
    <w:link w:val="BodyTextIndentChar"/>
    <w:rsid w:val="00C73F0B"/>
    <w:pPr>
      <w:jc w:val="both"/>
    </w:pPr>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semiHidden/>
    <w:rsid w:val="008C7538"/>
    <w:rPr>
      <w:sz w:val="16"/>
      <w:szCs w:val="16"/>
      <w:lang w:val="en-GB"/>
    </w:rPr>
  </w:style>
  <w:style w:type="paragraph" w:styleId="TOC1">
    <w:name w:val="toc 1"/>
    <w:basedOn w:val="Normal"/>
    <w:next w:val="Normal"/>
    <w:autoRedefine/>
    <w:uiPriority w:val="39"/>
    <w:rsid w:val="00C73F0B"/>
    <w:pPr>
      <w:jc w:val="both"/>
    </w:pPr>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C73F0B"/>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rsid w:val="00C73F0B"/>
    <w:pPr>
      <w:jc w:val="both"/>
    </w:pPr>
    <w:rPr>
      <w:szCs w:val="20"/>
      <w:lang w:val="en-US"/>
    </w:rPr>
  </w:style>
  <w:style w:type="character" w:customStyle="1" w:styleId="FootnoteTextChar">
    <w:name w:val="Footnote Text Char"/>
    <w:link w:val="FootnoteText"/>
    <w:locked/>
    <w:rsid w:val="00C73F0B"/>
    <w:rPr>
      <w:lang w:val="en-US" w:eastAsia="en-US"/>
    </w:rPr>
  </w:style>
  <w:style w:type="character" w:styleId="FootnoteReference">
    <w:name w:val="footnote reference"/>
    <w:uiPriority w:val="99"/>
    <w:semiHidden/>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pPr>
      <w:jc w:val="both"/>
    </w:pPr>
    <w:rPr>
      <w:color w:val="000000"/>
      <w:szCs w:val="20"/>
    </w:rPr>
  </w:style>
  <w:style w:type="character" w:customStyle="1" w:styleId="BodyText3Char">
    <w:name w:val="Body Text 3 Char"/>
    <w:link w:val="BodyText3"/>
    <w:uiPriority w:val="99"/>
    <w:semiHidden/>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uiPriority w:val="99"/>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jc w:val="both"/>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uiPriority w:val="99"/>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jc w:val="both"/>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jc w:val="both"/>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jc w:val="both"/>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emunch.no/N/full/No-MM_N0001-01.jpg" TargetMode="External"/><Relationship Id="rId26" Type="http://schemas.openxmlformats.org/officeDocument/2006/relationships/image" Target="media/image13.EMF"/><Relationship Id="rId39" Type="http://schemas.openxmlformats.org/officeDocument/2006/relationships/image" Target="media/image14.png"/><Relationship Id="rId21" Type="http://schemas.openxmlformats.org/officeDocument/2006/relationships/image" Target="media/image8.EMF"/><Relationship Id="rId34" Type="http://schemas.openxmlformats.org/officeDocument/2006/relationships/hyperlink" Target="imap://bekiari@mailhost.ics.forth.gr:993/fetch%3EUID%3E/INBOX%3E22824" TargetMode="External"/><Relationship Id="rId42" Type="http://schemas.openxmlformats.org/officeDocument/2006/relationships/image" Target="media/image17.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glopad.org/pi/fr/record/digdoc/1003814" TargetMode="Externa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hyperlink" Target="imap://bekiari@mailhost.ics.forth.gr:993/fetch%3EUID%3E/INBOX%3E22824" TargetMode="External"/><Relationship Id="rId37" Type="http://schemas.openxmlformats.org/officeDocument/2006/relationships/hyperlink" Target="mailbox://C:/Users/bekiari/AppData/Roaming/Thunderbird/Profiles/bxfuhwc7.default/Mail/Local%20Folders/CIDOC-FRBR.sbd/Issues%20CIDOCa31b0e59?number=100086447" TargetMode="External"/><Relationship Id="rId40" Type="http://schemas.openxmlformats.org/officeDocument/2006/relationships/image" Target="media/image15.png"/><Relationship Id="rId45" Type="http://schemas.openxmlformats.org/officeDocument/2006/relationships/hyperlink" Target="https://www.nationalgallery.org.uk/paintings/titian-bacchus-and-ariadne"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hyperlink" Target="http://www.emunch.no/N/full/No-MM_N0001-01.jpg" TargetMode="External"/><Relationship Id="rId36" Type="http://schemas.openxmlformats.org/officeDocument/2006/relationships/hyperlink" Target="imap://bekiari@mailhost.ics.forth.gr:993/fetch%3EUID%3E/INBOX%3E22811" TargetMode="External"/><Relationship Id="rId49" Type="http://schemas.microsoft.com/office/2011/relationships/people" Target="people.xml"/><Relationship Id="rId10" Type="http://schemas.openxmlformats.org/officeDocument/2006/relationships/image" Target="media/image2.wmf"/><Relationship Id="rId19" Type="http://schemas.openxmlformats.org/officeDocument/2006/relationships/image" Target="media/image6.EMF"/><Relationship Id="rId31" Type="http://schemas.openxmlformats.org/officeDocument/2006/relationships/hyperlink" Target="imap://bekiari@mailhost.ics.forth.gr:993/fetch%3EUID%3E/INBOX%3E22824"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hyperlink" Target="http://www.cidoc.icom.org" TargetMode="External"/><Relationship Id="rId30" Type="http://schemas.openxmlformats.org/officeDocument/2006/relationships/hyperlink" Target="imap://bekiari@mailhost.ics.forth.gr:993/fetch%3EUID%3E/INBOX%3E22824" TargetMode="External"/><Relationship Id="rId35" Type="http://schemas.openxmlformats.org/officeDocument/2006/relationships/hyperlink" Target="imap://bekiari@mailhost.ics.forth.gr:993/fetch%3EUID%3E/INBOX%3E22811"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mailto:weasel@paveprime.com" TargetMode="External"/><Relationship Id="rId25" Type="http://schemas.openxmlformats.org/officeDocument/2006/relationships/image" Target="media/image12.EMF"/><Relationship Id="rId33" Type="http://schemas.openxmlformats.org/officeDocument/2006/relationships/hyperlink" Target="imap://bekiari@mailhost.ics.forth.gr:993/fetch%3EUID%3E/INBOX%3E22824" TargetMode="External"/><Relationship Id="rId38" Type="http://schemas.openxmlformats.org/officeDocument/2006/relationships/hyperlink" Target="mailbox://C:/Users/bekiari/AppData/Roaming/Thunderbird/Profiles/bxfuhwc7.default/Mail/Local%20Folders/CIDOC-FRBR.sbd/Issues%20CIDOCa31b0e59?number=100086447" TargetMode="External"/><Relationship Id="rId46" Type="http://schemas.openxmlformats.org/officeDocument/2006/relationships/hyperlink" Target="http://www.cidoc-crm.org/sites/default/files/cidoc_crm_version_5.0.4.pdf" TargetMode="External"/><Relationship Id="rId20" Type="http://schemas.openxmlformats.org/officeDocument/2006/relationships/image" Target="media/image7.E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CA949-9A17-45F7-898E-37BC694E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2218</TotalTime>
  <Pages>314</Pages>
  <Words>157502</Words>
  <Characters>834764</Characters>
  <Application>Microsoft Office Word</Application>
  <DocSecurity>0</DocSecurity>
  <Lines>6956</Lines>
  <Paragraphs>1980</Paragraphs>
  <ScaleCrop>false</ScaleCrop>
  <HeadingPairs>
    <vt:vector size="2" baseType="variant">
      <vt:variant>
        <vt:lpstr>Title</vt:lpstr>
      </vt:variant>
      <vt:variant>
        <vt:i4>1</vt:i4>
      </vt:variant>
    </vt:vector>
  </HeadingPairs>
  <TitlesOfParts>
    <vt:vector size="1" baseType="lpstr">
      <vt:lpstr>Definition of the CIDOC Conceptual Reference Model</vt:lpstr>
    </vt:vector>
  </TitlesOfParts>
  <Company/>
  <LinksUpToDate>false</LinksUpToDate>
  <CharactersWithSpaces>990286</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Christian-Emil Smith Ore</cp:lastModifiedBy>
  <cp:revision>59</cp:revision>
  <cp:lastPrinted>2017-10-08T19:58:00Z</cp:lastPrinted>
  <dcterms:created xsi:type="dcterms:W3CDTF">2017-10-06T12:53:00Z</dcterms:created>
  <dcterms:modified xsi:type="dcterms:W3CDTF">2018-01-04T14:47:00Z</dcterms:modified>
</cp:coreProperties>
</file>